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FCBF" w14:textId="77777777" w:rsidR="003F067E" w:rsidRPr="003F067E" w:rsidRDefault="003F067E" w:rsidP="003F067E">
      <w:pPr>
        <w:widowControl w:val="0"/>
        <w:autoSpaceDE w:val="0"/>
        <w:autoSpaceDN w:val="0"/>
        <w:adjustRightInd w:val="0"/>
        <w:spacing w:before="120" w:after="60" w:line="280" w:lineRule="exact"/>
        <w:ind w:right="5"/>
        <w:rPr>
          <w:b/>
          <w:bCs/>
          <w:sz w:val="22"/>
          <w:szCs w:val="22"/>
        </w:rPr>
      </w:pPr>
    </w:p>
    <w:p w14:paraId="4492A9DE" w14:textId="404FBD25" w:rsidR="00A13476" w:rsidRPr="003F067E" w:rsidRDefault="00A13476" w:rsidP="003F067E">
      <w:pPr>
        <w:widowControl w:val="0"/>
        <w:autoSpaceDE w:val="0"/>
        <w:autoSpaceDN w:val="0"/>
        <w:adjustRightInd w:val="0"/>
        <w:spacing w:before="120" w:after="60" w:line="280" w:lineRule="exact"/>
        <w:ind w:right="5"/>
        <w:jc w:val="center"/>
        <w:rPr>
          <w:b/>
          <w:bCs/>
          <w:spacing w:val="4"/>
          <w:sz w:val="28"/>
          <w:szCs w:val="28"/>
        </w:rPr>
      </w:pPr>
      <w:r w:rsidRPr="003F067E">
        <w:rPr>
          <w:b/>
          <w:bCs/>
          <w:sz w:val="28"/>
          <w:szCs w:val="28"/>
        </w:rPr>
        <w:t>P</w:t>
      </w:r>
      <w:r w:rsidRPr="003F067E">
        <w:rPr>
          <w:b/>
          <w:bCs/>
          <w:spacing w:val="2"/>
          <w:sz w:val="28"/>
          <w:szCs w:val="28"/>
        </w:rPr>
        <w:t>O</w:t>
      </w:r>
      <w:r w:rsidRPr="003F067E">
        <w:rPr>
          <w:b/>
          <w:bCs/>
          <w:spacing w:val="-3"/>
          <w:sz w:val="28"/>
          <w:szCs w:val="28"/>
        </w:rPr>
        <w:t>Z</w:t>
      </w:r>
      <w:r w:rsidRPr="003F067E">
        <w:rPr>
          <w:b/>
          <w:bCs/>
          <w:sz w:val="28"/>
          <w:szCs w:val="28"/>
        </w:rPr>
        <w:t>NÁM</w:t>
      </w:r>
      <w:r w:rsidRPr="003F067E">
        <w:rPr>
          <w:b/>
          <w:bCs/>
          <w:spacing w:val="1"/>
          <w:sz w:val="28"/>
          <w:szCs w:val="28"/>
        </w:rPr>
        <w:t>K</w:t>
      </w:r>
      <w:r w:rsidRPr="003F067E">
        <w:rPr>
          <w:b/>
          <w:bCs/>
          <w:sz w:val="28"/>
          <w:szCs w:val="28"/>
        </w:rPr>
        <w:t>Y</w:t>
      </w:r>
    </w:p>
    <w:p w14:paraId="498B9459" w14:textId="77777777" w:rsidR="00A13476" w:rsidRPr="003F067E" w:rsidRDefault="00A13476" w:rsidP="003F067E">
      <w:pPr>
        <w:widowControl w:val="0"/>
        <w:autoSpaceDE w:val="0"/>
        <w:autoSpaceDN w:val="0"/>
        <w:adjustRightInd w:val="0"/>
        <w:spacing w:before="120" w:after="60" w:line="280" w:lineRule="exact"/>
        <w:ind w:right="-32" w:hanging="1"/>
        <w:jc w:val="center"/>
        <w:rPr>
          <w:sz w:val="28"/>
          <w:szCs w:val="28"/>
        </w:rPr>
      </w:pPr>
      <w:r w:rsidRPr="003F067E">
        <w:rPr>
          <w:b/>
          <w:bCs/>
          <w:spacing w:val="1"/>
          <w:sz w:val="28"/>
          <w:szCs w:val="28"/>
        </w:rPr>
        <w:t>K</w:t>
      </w:r>
      <w:r w:rsidRPr="003F067E">
        <w:rPr>
          <w:b/>
          <w:bCs/>
          <w:sz w:val="28"/>
          <w:szCs w:val="28"/>
        </w:rPr>
        <w:t>ONS</w:t>
      </w:r>
      <w:r w:rsidRPr="003F067E">
        <w:rPr>
          <w:b/>
          <w:bCs/>
          <w:spacing w:val="1"/>
          <w:sz w:val="28"/>
          <w:szCs w:val="28"/>
        </w:rPr>
        <w:t>O</w:t>
      </w:r>
      <w:r w:rsidRPr="003F067E">
        <w:rPr>
          <w:b/>
          <w:bCs/>
          <w:sz w:val="28"/>
          <w:szCs w:val="28"/>
        </w:rPr>
        <w:t>LI</w:t>
      </w:r>
      <w:r w:rsidRPr="003F067E">
        <w:rPr>
          <w:b/>
          <w:bCs/>
          <w:spacing w:val="-2"/>
          <w:sz w:val="28"/>
          <w:szCs w:val="28"/>
        </w:rPr>
        <w:t>D</w:t>
      </w:r>
      <w:r w:rsidRPr="003F067E">
        <w:rPr>
          <w:b/>
          <w:bCs/>
          <w:sz w:val="28"/>
          <w:szCs w:val="28"/>
        </w:rPr>
        <w:t>OVA</w:t>
      </w:r>
      <w:r w:rsidRPr="003F067E">
        <w:rPr>
          <w:b/>
          <w:bCs/>
          <w:spacing w:val="-2"/>
          <w:sz w:val="28"/>
          <w:szCs w:val="28"/>
        </w:rPr>
        <w:t>N</w:t>
      </w:r>
      <w:r w:rsidRPr="003F067E">
        <w:rPr>
          <w:b/>
          <w:bCs/>
          <w:sz w:val="28"/>
          <w:szCs w:val="28"/>
        </w:rPr>
        <w:t>EJ</w:t>
      </w:r>
      <w:r w:rsidRPr="003F067E">
        <w:rPr>
          <w:b/>
          <w:bCs/>
          <w:spacing w:val="1"/>
          <w:sz w:val="28"/>
          <w:szCs w:val="28"/>
        </w:rPr>
        <w:t xml:space="preserve"> </w:t>
      </w:r>
      <w:r w:rsidRPr="003F067E">
        <w:rPr>
          <w:b/>
          <w:bCs/>
          <w:sz w:val="28"/>
          <w:szCs w:val="28"/>
        </w:rPr>
        <w:t>Ú</w:t>
      </w:r>
      <w:r w:rsidRPr="003F067E">
        <w:rPr>
          <w:b/>
          <w:bCs/>
          <w:spacing w:val="1"/>
          <w:sz w:val="28"/>
          <w:szCs w:val="28"/>
        </w:rPr>
        <w:t>Č</w:t>
      </w:r>
      <w:r w:rsidRPr="003F067E">
        <w:rPr>
          <w:b/>
          <w:bCs/>
          <w:sz w:val="28"/>
          <w:szCs w:val="28"/>
        </w:rPr>
        <w:t>T</w:t>
      </w:r>
      <w:r w:rsidRPr="003F067E">
        <w:rPr>
          <w:b/>
          <w:bCs/>
          <w:spacing w:val="1"/>
          <w:sz w:val="28"/>
          <w:szCs w:val="28"/>
        </w:rPr>
        <w:t>O</w:t>
      </w:r>
      <w:r w:rsidRPr="003F067E">
        <w:rPr>
          <w:b/>
          <w:bCs/>
          <w:spacing w:val="-2"/>
          <w:sz w:val="28"/>
          <w:szCs w:val="28"/>
        </w:rPr>
        <w:t>V</w:t>
      </w:r>
      <w:r w:rsidRPr="003F067E">
        <w:rPr>
          <w:b/>
          <w:bCs/>
          <w:sz w:val="28"/>
          <w:szCs w:val="28"/>
        </w:rPr>
        <w:t>NEJ</w:t>
      </w:r>
      <w:r w:rsidRPr="003F067E">
        <w:rPr>
          <w:b/>
          <w:bCs/>
          <w:spacing w:val="4"/>
          <w:sz w:val="28"/>
          <w:szCs w:val="28"/>
        </w:rPr>
        <w:t xml:space="preserve"> </w:t>
      </w:r>
      <w:r w:rsidRPr="003F067E">
        <w:rPr>
          <w:b/>
          <w:bCs/>
          <w:spacing w:val="-2"/>
          <w:sz w:val="28"/>
          <w:szCs w:val="28"/>
        </w:rPr>
        <w:t>Z</w:t>
      </w:r>
      <w:r w:rsidRPr="003F067E">
        <w:rPr>
          <w:b/>
          <w:bCs/>
          <w:spacing w:val="1"/>
          <w:sz w:val="28"/>
          <w:szCs w:val="28"/>
        </w:rPr>
        <w:t>Á</w:t>
      </w:r>
      <w:r w:rsidRPr="003F067E">
        <w:rPr>
          <w:b/>
          <w:bCs/>
          <w:sz w:val="28"/>
          <w:szCs w:val="28"/>
        </w:rPr>
        <w:t>VIERKY</w:t>
      </w:r>
      <w:r w:rsidRPr="003F067E">
        <w:rPr>
          <w:b/>
          <w:bCs/>
          <w:spacing w:val="3"/>
          <w:sz w:val="28"/>
          <w:szCs w:val="28"/>
        </w:rPr>
        <w:t xml:space="preserve"> </w:t>
      </w:r>
      <w:r w:rsidRPr="003F067E">
        <w:rPr>
          <w:b/>
          <w:bCs/>
          <w:spacing w:val="-2"/>
          <w:sz w:val="28"/>
          <w:szCs w:val="28"/>
        </w:rPr>
        <w:t>Ú</w:t>
      </w:r>
      <w:r w:rsidRPr="003F067E">
        <w:rPr>
          <w:b/>
          <w:bCs/>
          <w:sz w:val="28"/>
          <w:szCs w:val="28"/>
        </w:rPr>
        <w:t>ČT</w:t>
      </w:r>
      <w:r w:rsidRPr="003F067E">
        <w:rPr>
          <w:b/>
          <w:bCs/>
          <w:spacing w:val="1"/>
          <w:sz w:val="28"/>
          <w:szCs w:val="28"/>
        </w:rPr>
        <w:t>O</w:t>
      </w:r>
      <w:r w:rsidRPr="003F067E">
        <w:rPr>
          <w:b/>
          <w:bCs/>
          <w:spacing w:val="-2"/>
          <w:sz w:val="28"/>
          <w:szCs w:val="28"/>
        </w:rPr>
        <w:t>V</w:t>
      </w:r>
      <w:r w:rsidRPr="003F067E">
        <w:rPr>
          <w:b/>
          <w:bCs/>
          <w:sz w:val="28"/>
          <w:szCs w:val="28"/>
        </w:rPr>
        <w:t>N</w:t>
      </w:r>
      <w:r w:rsidRPr="003F067E">
        <w:rPr>
          <w:b/>
          <w:bCs/>
          <w:spacing w:val="1"/>
          <w:sz w:val="28"/>
          <w:szCs w:val="28"/>
        </w:rPr>
        <w:t>E</w:t>
      </w:r>
      <w:r w:rsidRPr="003F067E">
        <w:rPr>
          <w:b/>
          <w:bCs/>
          <w:sz w:val="28"/>
          <w:szCs w:val="28"/>
        </w:rPr>
        <w:t>J JEDNOTKY</w:t>
      </w:r>
      <w:r w:rsidRPr="003F067E">
        <w:rPr>
          <w:b/>
          <w:bCs/>
          <w:spacing w:val="24"/>
          <w:sz w:val="28"/>
          <w:szCs w:val="28"/>
        </w:rPr>
        <w:t xml:space="preserve"> </w:t>
      </w:r>
      <w:r w:rsidRPr="003F067E">
        <w:rPr>
          <w:b/>
          <w:bCs/>
          <w:sz w:val="28"/>
          <w:szCs w:val="28"/>
        </w:rPr>
        <w:t>V</w:t>
      </w:r>
      <w:r w:rsidRPr="003F067E">
        <w:rPr>
          <w:b/>
          <w:bCs/>
          <w:spacing w:val="-2"/>
          <w:sz w:val="28"/>
          <w:szCs w:val="28"/>
        </w:rPr>
        <w:t>E</w:t>
      </w:r>
      <w:r w:rsidRPr="003F067E">
        <w:rPr>
          <w:b/>
          <w:bCs/>
          <w:sz w:val="28"/>
          <w:szCs w:val="28"/>
        </w:rPr>
        <w:t>RE</w:t>
      </w:r>
      <w:r w:rsidRPr="003F067E">
        <w:rPr>
          <w:b/>
          <w:bCs/>
          <w:spacing w:val="1"/>
          <w:sz w:val="28"/>
          <w:szCs w:val="28"/>
        </w:rPr>
        <w:t>J</w:t>
      </w:r>
      <w:r w:rsidRPr="003F067E">
        <w:rPr>
          <w:b/>
          <w:bCs/>
          <w:sz w:val="28"/>
          <w:szCs w:val="28"/>
        </w:rPr>
        <w:t>N</w:t>
      </w:r>
      <w:r w:rsidRPr="003F067E">
        <w:rPr>
          <w:b/>
          <w:bCs/>
          <w:spacing w:val="-2"/>
          <w:sz w:val="28"/>
          <w:szCs w:val="28"/>
        </w:rPr>
        <w:t>E</w:t>
      </w:r>
      <w:r w:rsidRPr="003F067E">
        <w:rPr>
          <w:b/>
          <w:bCs/>
          <w:sz w:val="28"/>
          <w:szCs w:val="28"/>
        </w:rPr>
        <w:t>J</w:t>
      </w:r>
      <w:r w:rsidRPr="003F067E">
        <w:rPr>
          <w:b/>
          <w:bCs/>
          <w:spacing w:val="4"/>
          <w:sz w:val="28"/>
          <w:szCs w:val="28"/>
        </w:rPr>
        <w:t xml:space="preserve"> </w:t>
      </w:r>
      <w:r w:rsidRPr="003F067E">
        <w:rPr>
          <w:b/>
          <w:bCs/>
          <w:spacing w:val="1"/>
          <w:w w:val="102"/>
          <w:sz w:val="28"/>
          <w:szCs w:val="28"/>
        </w:rPr>
        <w:t>SP</w:t>
      </w:r>
      <w:r w:rsidRPr="003F067E">
        <w:rPr>
          <w:b/>
          <w:bCs/>
          <w:spacing w:val="-2"/>
          <w:w w:val="102"/>
          <w:sz w:val="28"/>
          <w:szCs w:val="28"/>
        </w:rPr>
        <w:t>R</w:t>
      </w:r>
      <w:r w:rsidRPr="003F067E">
        <w:rPr>
          <w:b/>
          <w:bCs/>
          <w:w w:val="102"/>
          <w:sz w:val="28"/>
          <w:szCs w:val="28"/>
        </w:rPr>
        <w:t>ÁVY</w:t>
      </w:r>
    </w:p>
    <w:p w14:paraId="0AC6E6FD" w14:textId="02982AA6" w:rsidR="00A13476" w:rsidRPr="003F067E" w:rsidRDefault="00A13476" w:rsidP="003F067E">
      <w:pPr>
        <w:widowControl w:val="0"/>
        <w:autoSpaceDE w:val="0"/>
        <w:autoSpaceDN w:val="0"/>
        <w:adjustRightInd w:val="0"/>
        <w:spacing w:before="120" w:after="60" w:line="280" w:lineRule="exact"/>
        <w:ind w:right="-32"/>
        <w:jc w:val="center"/>
        <w:rPr>
          <w:b/>
          <w:sz w:val="28"/>
          <w:szCs w:val="28"/>
        </w:rPr>
      </w:pPr>
      <w:r w:rsidRPr="003F067E">
        <w:rPr>
          <w:b/>
          <w:sz w:val="28"/>
          <w:szCs w:val="28"/>
        </w:rPr>
        <w:t>K 31.12.</w:t>
      </w:r>
      <w:r w:rsidR="0086284E">
        <w:rPr>
          <w:b/>
          <w:sz w:val="28"/>
          <w:szCs w:val="28"/>
        </w:rPr>
        <w:t>2024</w:t>
      </w:r>
    </w:p>
    <w:p w14:paraId="0B98246C" w14:textId="77777777" w:rsidR="00A13476" w:rsidRPr="003F067E" w:rsidRDefault="00A13476" w:rsidP="003F067E">
      <w:pPr>
        <w:widowControl w:val="0"/>
        <w:autoSpaceDE w:val="0"/>
        <w:autoSpaceDN w:val="0"/>
        <w:adjustRightInd w:val="0"/>
        <w:spacing w:before="120" w:after="60" w:line="280" w:lineRule="exact"/>
        <w:ind w:left="5825" w:right="6673" w:firstLine="1"/>
        <w:jc w:val="both"/>
        <w:rPr>
          <w:b/>
          <w:bCs/>
          <w:sz w:val="22"/>
          <w:szCs w:val="22"/>
        </w:rPr>
      </w:pPr>
    </w:p>
    <w:p w14:paraId="66B9F2A9" w14:textId="77777777" w:rsidR="000E6677" w:rsidRPr="003F067E" w:rsidRDefault="000E6677" w:rsidP="003F067E">
      <w:pPr>
        <w:widowControl w:val="0"/>
        <w:autoSpaceDE w:val="0"/>
        <w:autoSpaceDN w:val="0"/>
        <w:adjustRightInd w:val="0"/>
        <w:spacing w:before="120" w:after="60" w:line="280" w:lineRule="exact"/>
        <w:ind w:left="5825" w:right="6673" w:firstLine="1"/>
        <w:jc w:val="both"/>
        <w:rPr>
          <w:b/>
          <w:bCs/>
          <w:sz w:val="22"/>
          <w:szCs w:val="22"/>
        </w:rPr>
      </w:pPr>
    </w:p>
    <w:p w14:paraId="4E765234" w14:textId="0645FAEF" w:rsidR="003C6076" w:rsidRPr="003F067E" w:rsidRDefault="00A13476" w:rsidP="003F067E">
      <w:pPr>
        <w:widowControl w:val="0"/>
        <w:autoSpaceDE w:val="0"/>
        <w:autoSpaceDN w:val="0"/>
        <w:adjustRightInd w:val="0"/>
        <w:spacing w:before="120" w:after="60" w:line="280" w:lineRule="exact"/>
        <w:ind w:right="-32"/>
        <w:jc w:val="center"/>
        <w:rPr>
          <w:b/>
          <w:bCs/>
          <w:spacing w:val="2"/>
          <w:sz w:val="22"/>
          <w:szCs w:val="22"/>
        </w:rPr>
      </w:pPr>
      <w:r w:rsidRPr="003F067E">
        <w:rPr>
          <w:b/>
          <w:bCs/>
          <w:sz w:val="22"/>
          <w:szCs w:val="22"/>
        </w:rPr>
        <w:t>Č</w:t>
      </w:r>
      <w:r w:rsidRPr="003F067E">
        <w:rPr>
          <w:b/>
          <w:bCs/>
          <w:spacing w:val="-1"/>
          <w:sz w:val="22"/>
          <w:szCs w:val="22"/>
        </w:rPr>
        <w:t>l</w:t>
      </w:r>
      <w:r w:rsidRPr="003F067E">
        <w:rPr>
          <w:b/>
          <w:bCs/>
          <w:sz w:val="22"/>
          <w:szCs w:val="22"/>
        </w:rPr>
        <w:t>.</w:t>
      </w:r>
      <w:r w:rsidRPr="003F067E">
        <w:rPr>
          <w:b/>
          <w:bCs/>
          <w:spacing w:val="5"/>
          <w:sz w:val="22"/>
          <w:szCs w:val="22"/>
        </w:rPr>
        <w:t xml:space="preserve"> </w:t>
      </w:r>
      <w:r w:rsidRPr="003F067E">
        <w:rPr>
          <w:b/>
          <w:bCs/>
          <w:sz w:val="22"/>
          <w:szCs w:val="22"/>
        </w:rPr>
        <w:t>I</w:t>
      </w:r>
    </w:p>
    <w:p w14:paraId="28D4E68D" w14:textId="3F26D775" w:rsidR="0092247B" w:rsidRDefault="003C6076" w:rsidP="003F067E">
      <w:pPr>
        <w:widowControl w:val="0"/>
        <w:autoSpaceDE w:val="0"/>
        <w:autoSpaceDN w:val="0"/>
        <w:adjustRightInd w:val="0"/>
        <w:spacing w:before="120" w:after="60" w:line="280" w:lineRule="exact"/>
        <w:ind w:right="-32" w:firstLine="1"/>
        <w:jc w:val="center"/>
        <w:rPr>
          <w:b/>
          <w:bCs/>
          <w:w w:val="102"/>
          <w:sz w:val="22"/>
          <w:szCs w:val="22"/>
        </w:rPr>
      </w:pPr>
      <w:r w:rsidRPr="003F067E">
        <w:rPr>
          <w:b/>
          <w:bCs/>
          <w:sz w:val="22"/>
          <w:szCs w:val="22"/>
        </w:rPr>
        <w:t>Všeobecné</w:t>
      </w:r>
      <w:r w:rsidRPr="003F067E">
        <w:rPr>
          <w:b/>
          <w:bCs/>
          <w:spacing w:val="2"/>
          <w:sz w:val="22"/>
          <w:szCs w:val="22"/>
        </w:rPr>
        <w:t xml:space="preserve"> </w:t>
      </w:r>
      <w:r w:rsidRPr="003F067E">
        <w:rPr>
          <w:b/>
          <w:bCs/>
          <w:w w:val="102"/>
          <w:sz w:val="22"/>
          <w:szCs w:val="22"/>
        </w:rPr>
        <w:t>ú</w:t>
      </w:r>
      <w:r w:rsidRPr="003F067E">
        <w:rPr>
          <w:b/>
          <w:bCs/>
          <w:spacing w:val="-2"/>
          <w:w w:val="102"/>
          <w:sz w:val="22"/>
          <w:szCs w:val="22"/>
        </w:rPr>
        <w:t>d</w:t>
      </w:r>
      <w:r w:rsidRPr="003F067E">
        <w:rPr>
          <w:b/>
          <w:bCs/>
          <w:w w:val="102"/>
          <w:sz w:val="22"/>
          <w:szCs w:val="22"/>
        </w:rPr>
        <w:t>aje</w:t>
      </w:r>
    </w:p>
    <w:p w14:paraId="624567A1" w14:textId="77777777" w:rsidR="003F067E" w:rsidRPr="003F067E" w:rsidRDefault="003F067E" w:rsidP="003F067E">
      <w:pPr>
        <w:widowControl w:val="0"/>
        <w:autoSpaceDE w:val="0"/>
        <w:autoSpaceDN w:val="0"/>
        <w:adjustRightInd w:val="0"/>
        <w:spacing w:before="120" w:after="60" w:line="280" w:lineRule="exact"/>
        <w:ind w:right="-32" w:firstLine="1"/>
        <w:jc w:val="center"/>
        <w:rPr>
          <w:b/>
          <w:bCs/>
          <w:w w:val="102"/>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58"/>
      </w:tblGrid>
      <w:tr w:rsidR="0092247B" w:rsidRPr="003F067E" w14:paraId="1CD603CE" w14:textId="77777777" w:rsidTr="0053313F">
        <w:trPr>
          <w:trHeight w:val="283"/>
        </w:trPr>
        <w:tc>
          <w:tcPr>
            <w:tcW w:w="4820" w:type="dxa"/>
            <w:vAlign w:val="center"/>
          </w:tcPr>
          <w:p w14:paraId="0A9D77A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Názov konsolidujúcej účtovnej jednotky</w:t>
            </w:r>
          </w:p>
        </w:tc>
        <w:tc>
          <w:tcPr>
            <w:tcW w:w="4961" w:type="dxa"/>
          </w:tcPr>
          <w:p w14:paraId="56051A7D"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HLAVNÉ MESTO SR BRATISLAVA</w:t>
            </w:r>
          </w:p>
        </w:tc>
      </w:tr>
      <w:tr w:rsidR="0092247B" w:rsidRPr="003F067E" w14:paraId="7E0EF685" w14:textId="77777777" w:rsidTr="0053313F">
        <w:trPr>
          <w:trHeight w:val="306"/>
        </w:trPr>
        <w:tc>
          <w:tcPr>
            <w:tcW w:w="4820" w:type="dxa"/>
            <w:vAlign w:val="center"/>
          </w:tcPr>
          <w:p w14:paraId="595CB9D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Sídlo konsolidujúcej účtovnej jednotky</w:t>
            </w:r>
          </w:p>
        </w:tc>
        <w:tc>
          <w:tcPr>
            <w:tcW w:w="4961" w:type="dxa"/>
          </w:tcPr>
          <w:p w14:paraId="55537727"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Primaciálne námestie 1, 814 99 Bratislava</w:t>
            </w:r>
          </w:p>
        </w:tc>
      </w:tr>
      <w:tr w:rsidR="0092247B" w:rsidRPr="003F067E" w14:paraId="09261644" w14:textId="77777777" w:rsidTr="0053313F">
        <w:trPr>
          <w:trHeight w:val="283"/>
        </w:trPr>
        <w:tc>
          <w:tcPr>
            <w:tcW w:w="4820" w:type="dxa"/>
            <w:vAlign w:val="center"/>
          </w:tcPr>
          <w:p w14:paraId="1F1446FA"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založenia</w:t>
            </w:r>
          </w:p>
        </w:tc>
        <w:tc>
          <w:tcPr>
            <w:tcW w:w="4961" w:type="dxa"/>
          </w:tcPr>
          <w:p w14:paraId="67F3A5A2"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92247B" w:rsidRPr="003F067E" w14:paraId="6BCFF86C" w14:textId="77777777" w:rsidTr="0053313F">
        <w:trPr>
          <w:trHeight w:val="283"/>
        </w:trPr>
        <w:tc>
          <w:tcPr>
            <w:tcW w:w="4820" w:type="dxa"/>
            <w:vAlign w:val="center"/>
          </w:tcPr>
          <w:p w14:paraId="1530DD16"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vzniku</w:t>
            </w:r>
          </w:p>
        </w:tc>
        <w:tc>
          <w:tcPr>
            <w:tcW w:w="4961" w:type="dxa"/>
          </w:tcPr>
          <w:p w14:paraId="0E9E592E"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A47873" w:rsidRPr="003F067E" w14:paraId="3F634179" w14:textId="77777777" w:rsidTr="0053313F">
        <w:trPr>
          <w:trHeight w:val="283"/>
        </w:trPr>
        <w:tc>
          <w:tcPr>
            <w:tcW w:w="4820" w:type="dxa"/>
          </w:tcPr>
          <w:p w14:paraId="247A48B6"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Štatutárny zástupca (meno a priezvisko)</w:t>
            </w:r>
          </w:p>
          <w:p w14:paraId="0244432A"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Funkcia</w:t>
            </w:r>
          </w:p>
        </w:tc>
        <w:tc>
          <w:tcPr>
            <w:tcW w:w="4961" w:type="dxa"/>
          </w:tcPr>
          <w:p w14:paraId="0FD15BF5" w14:textId="56E37A24" w:rsidR="00A47873" w:rsidRPr="003F067E" w:rsidRDefault="00420C94"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Ing.</w:t>
            </w:r>
            <w:r w:rsidR="007A0185" w:rsidRPr="003F067E">
              <w:rPr>
                <w:bCs/>
                <w:w w:val="102"/>
                <w:sz w:val="22"/>
                <w:szCs w:val="22"/>
              </w:rPr>
              <w:t xml:space="preserve"> </w:t>
            </w:r>
            <w:r w:rsidRPr="003F067E">
              <w:rPr>
                <w:bCs/>
                <w:w w:val="102"/>
                <w:sz w:val="22"/>
                <w:szCs w:val="22"/>
              </w:rPr>
              <w:t>arch.</w:t>
            </w:r>
            <w:r w:rsidR="007A0185" w:rsidRPr="003F067E">
              <w:rPr>
                <w:bCs/>
                <w:w w:val="102"/>
                <w:sz w:val="22"/>
                <w:szCs w:val="22"/>
              </w:rPr>
              <w:t xml:space="preserve"> </w:t>
            </w:r>
            <w:r w:rsidRPr="003F067E">
              <w:rPr>
                <w:bCs/>
                <w:w w:val="102"/>
                <w:sz w:val="22"/>
                <w:szCs w:val="22"/>
              </w:rPr>
              <w:t>Matúš Vallo</w:t>
            </w:r>
          </w:p>
          <w:p w14:paraId="6DC1743C"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Primátor Bratislav</w:t>
            </w:r>
            <w:r w:rsidR="00315B0D" w:rsidRPr="003F067E">
              <w:rPr>
                <w:bCs/>
                <w:w w:val="102"/>
                <w:sz w:val="22"/>
                <w:szCs w:val="22"/>
              </w:rPr>
              <w:t>y</w:t>
            </w:r>
          </w:p>
          <w:p w14:paraId="3195156A"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p>
        </w:tc>
      </w:tr>
    </w:tbl>
    <w:p w14:paraId="153B694E" w14:textId="77777777" w:rsidR="00035F62" w:rsidRPr="003F067E" w:rsidRDefault="00035F62" w:rsidP="003F067E">
      <w:pPr>
        <w:widowControl w:val="0"/>
        <w:autoSpaceDE w:val="0"/>
        <w:autoSpaceDN w:val="0"/>
        <w:adjustRightInd w:val="0"/>
        <w:spacing w:before="120" w:after="60" w:line="280" w:lineRule="exact"/>
        <w:jc w:val="both"/>
        <w:rPr>
          <w:b/>
          <w:sz w:val="22"/>
          <w:szCs w:val="22"/>
        </w:rPr>
      </w:pPr>
    </w:p>
    <w:p w14:paraId="59ACF843" w14:textId="59458D71" w:rsidR="00035F62" w:rsidRPr="003F067E" w:rsidRDefault="00A15795" w:rsidP="003F067E">
      <w:pPr>
        <w:spacing w:before="120" w:after="60" w:line="280" w:lineRule="exact"/>
        <w:ind w:right="147"/>
        <w:jc w:val="both"/>
        <w:rPr>
          <w:sz w:val="22"/>
          <w:szCs w:val="22"/>
        </w:rPr>
      </w:pPr>
      <w:r w:rsidRPr="003F067E">
        <w:rPr>
          <w:sz w:val="22"/>
          <w:szCs w:val="22"/>
        </w:rPr>
        <w:t>Konsolidovaná</w:t>
      </w:r>
      <w:r w:rsidR="00035F62" w:rsidRPr="003F067E">
        <w:rPr>
          <w:sz w:val="22"/>
          <w:szCs w:val="22"/>
        </w:rPr>
        <w:t xml:space="preserve"> účtovná závierka </w:t>
      </w:r>
      <w:r w:rsidRPr="003F067E">
        <w:rPr>
          <w:sz w:val="22"/>
          <w:szCs w:val="22"/>
        </w:rPr>
        <w:t>h</w:t>
      </w:r>
      <w:r w:rsidR="00035F62" w:rsidRPr="003F067E">
        <w:rPr>
          <w:sz w:val="22"/>
          <w:szCs w:val="22"/>
        </w:rPr>
        <w:t xml:space="preserve">lavného mesta SR Bratislava (ďalej aj ako ,,KÚZ“) bola zostavená na základe zákona č. 431/2002 Z. z. o účtovníctve v </w:t>
      </w:r>
      <w:r w:rsidRPr="003F067E">
        <w:rPr>
          <w:sz w:val="22"/>
          <w:szCs w:val="22"/>
        </w:rPr>
        <w:t>znení</w:t>
      </w:r>
      <w:r w:rsidR="00035F62" w:rsidRPr="003F067E">
        <w:rPr>
          <w:sz w:val="22"/>
          <w:szCs w:val="22"/>
        </w:rPr>
        <w:t xml:space="preserve"> </w:t>
      </w:r>
      <w:r w:rsidR="00BE59B6" w:rsidRPr="003F067E">
        <w:rPr>
          <w:sz w:val="22"/>
          <w:szCs w:val="22"/>
        </w:rPr>
        <w:t>neskorších</w:t>
      </w:r>
      <w:r w:rsidR="00035F62" w:rsidRPr="003F067E">
        <w:rPr>
          <w:sz w:val="22"/>
          <w:szCs w:val="22"/>
        </w:rPr>
        <w:t xml:space="preserve"> predpisov (ďalej len ,,zákon o účtovníctve“). </w:t>
      </w:r>
    </w:p>
    <w:p w14:paraId="5BBD0EC2" w14:textId="4257A8BE" w:rsidR="00035F62" w:rsidRPr="003F067E" w:rsidRDefault="00BE59B6" w:rsidP="003F067E">
      <w:pPr>
        <w:spacing w:before="120" w:after="60" w:line="280" w:lineRule="exact"/>
        <w:ind w:right="147"/>
        <w:jc w:val="both"/>
        <w:rPr>
          <w:sz w:val="22"/>
          <w:szCs w:val="22"/>
        </w:rPr>
      </w:pPr>
      <w:r w:rsidRPr="003F067E">
        <w:rPr>
          <w:sz w:val="22"/>
          <w:szCs w:val="22"/>
        </w:rPr>
        <w:t>Všetky</w:t>
      </w:r>
      <w:r w:rsidR="00035F62" w:rsidRPr="003F067E">
        <w:rPr>
          <w:sz w:val="22"/>
          <w:szCs w:val="22"/>
        </w:rPr>
        <w:t xml:space="preserve"> </w:t>
      </w:r>
      <w:r w:rsidRPr="003F067E">
        <w:rPr>
          <w:sz w:val="22"/>
          <w:szCs w:val="22"/>
        </w:rPr>
        <w:t>účtovne</w:t>
      </w:r>
      <w:r w:rsidR="00035F62" w:rsidRPr="003F067E">
        <w:rPr>
          <w:sz w:val="22"/>
          <w:szCs w:val="22"/>
        </w:rPr>
        <w:t xml:space="preserve">́ jednotky v konsolidovanom celku </w:t>
      </w:r>
      <w:r w:rsidR="00A15795" w:rsidRPr="003F067E">
        <w:rPr>
          <w:sz w:val="22"/>
          <w:szCs w:val="22"/>
        </w:rPr>
        <w:t>majú</w:t>
      </w:r>
      <w:r w:rsidR="00035F62" w:rsidRPr="003F067E">
        <w:rPr>
          <w:sz w:val="22"/>
          <w:szCs w:val="22"/>
        </w:rPr>
        <w:t xml:space="preserve"> </w:t>
      </w:r>
      <w:r w:rsidRPr="003F067E">
        <w:rPr>
          <w:sz w:val="22"/>
          <w:szCs w:val="22"/>
        </w:rPr>
        <w:t>účtovne</w:t>
      </w:r>
      <w:r w:rsidR="00035F62" w:rsidRPr="003F067E">
        <w:rPr>
          <w:sz w:val="22"/>
          <w:szCs w:val="22"/>
        </w:rPr>
        <w:t>́ obdobie zhodné s kalendárnym rokom. Deň, ku ktorému bola zostavená KÚZ (31.12.</w:t>
      </w:r>
      <w:r w:rsidR="0086284E">
        <w:rPr>
          <w:sz w:val="22"/>
          <w:szCs w:val="22"/>
        </w:rPr>
        <w:t>2024</w:t>
      </w:r>
      <w:r w:rsidR="00035F62" w:rsidRPr="003F067E">
        <w:rPr>
          <w:sz w:val="22"/>
          <w:szCs w:val="22"/>
        </w:rPr>
        <w:t xml:space="preserve">) je </w:t>
      </w:r>
      <w:r w:rsidRPr="003F067E">
        <w:rPr>
          <w:sz w:val="22"/>
          <w:szCs w:val="22"/>
        </w:rPr>
        <w:t>totožný</w:t>
      </w:r>
      <w:r w:rsidR="00035F62" w:rsidRPr="003F067E">
        <w:rPr>
          <w:sz w:val="22"/>
          <w:szCs w:val="22"/>
        </w:rPr>
        <w:t xml:space="preserve"> s dňom, ku ktorému bola zostavená individuálna účtovná závierka všetkých účtovných jednotiek v konsolidovanom celku. </w:t>
      </w:r>
    </w:p>
    <w:p w14:paraId="7EEC224E" w14:textId="6614FE4A" w:rsidR="00035F62" w:rsidRPr="003F067E" w:rsidRDefault="00035F62" w:rsidP="003F067E">
      <w:pPr>
        <w:spacing w:before="120" w:after="60" w:line="280" w:lineRule="exact"/>
        <w:ind w:right="147"/>
        <w:jc w:val="both"/>
        <w:rPr>
          <w:sz w:val="22"/>
          <w:szCs w:val="22"/>
        </w:rPr>
      </w:pPr>
      <w:r w:rsidRPr="003F067E">
        <w:rPr>
          <w:sz w:val="22"/>
          <w:szCs w:val="22"/>
        </w:rPr>
        <w:t xml:space="preserve">KÚZ </w:t>
      </w:r>
      <w:r w:rsidR="00A15795" w:rsidRPr="003F067E">
        <w:rPr>
          <w:sz w:val="22"/>
          <w:szCs w:val="22"/>
        </w:rPr>
        <w:t>hlavného mesta</w:t>
      </w:r>
      <w:r w:rsidRPr="003F067E">
        <w:rPr>
          <w:sz w:val="22"/>
          <w:szCs w:val="22"/>
        </w:rPr>
        <w:t xml:space="preserve"> je </w:t>
      </w:r>
      <w:r w:rsidR="003F067E" w:rsidRPr="003F067E">
        <w:rPr>
          <w:sz w:val="22"/>
          <w:szCs w:val="22"/>
        </w:rPr>
        <w:t>sprístupnená</w:t>
      </w:r>
      <w:r w:rsidRPr="003F067E">
        <w:rPr>
          <w:sz w:val="22"/>
          <w:szCs w:val="22"/>
        </w:rPr>
        <w:t xml:space="preserve">́ k nahliadnutiu v sídle konsolidujúcej účtovnej jednotky. V elektronickej podobe je KÚZ </w:t>
      </w:r>
      <w:r w:rsidR="003F067E" w:rsidRPr="003F067E">
        <w:rPr>
          <w:sz w:val="22"/>
          <w:szCs w:val="22"/>
        </w:rPr>
        <w:t>uložená</w:t>
      </w:r>
      <w:r w:rsidRPr="003F067E">
        <w:rPr>
          <w:sz w:val="22"/>
          <w:szCs w:val="22"/>
        </w:rPr>
        <w:t xml:space="preserve">́ v Registri účtovných závierok na webovom sídle www.registeruz.sk. </w:t>
      </w:r>
    </w:p>
    <w:p w14:paraId="43ED17E0" w14:textId="3502CEE0" w:rsidR="00035F62" w:rsidRPr="003F067E" w:rsidRDefault="00035F62" w:rsidP="003F067E">
      <w:pPr>
        <w:spacing w:before="120" w:after="60" w:line="280" w:lineRule="exact"/>
        <w:ind w:right="147"/>
        <w:jc w:val="both"/>
        <w:rPr>
          <w:sz w:val="22"/>
          <w:szCs w:val="22"/>
        </w:rPr>
      </w:pPr>
      <w:r w:rsidRPr="003F067E">
        <w:rPr>
          <w:sz w:val="22"/>
          <w:szCs w:val="22"/>
        </w:rPr>
        <w:t xml:space="preserve">Na základe § 22a zákona o účtovníctve je KÚZ </w:t>
      </w:r>
      <w:r w:rsidR="00A15795" w:rsidRPr="003F067E">
        <w:rPr>
          <w:sz w:val="22"/>
          <w:szCs w:val="22"/>
        </w:rPr>
        <w:t>hlavného mesta</w:t>
      </w:r>
      <w:r w:rsidRPr="003F067E">
        <w:rPr>
          <w:sz w:val="22"/>
          <w:szCs w:val="22"/>
        </w:rPr>
        <w:t xml:space="preserve"> podkladom pre spracovanie súhrnnej účtovnej závierky verejnej správy</w:t>
      </w:r>
      <w:r w:rsidR="00A15795" w:rsidRPr="003F067E">
        <w:rPr>
          <w:sz w:val="22"/>
          <w:szCs w:val="22"/>
        </w:rPr>
        <w:t xml:space="preserve"> Slovenskej republiky</w:t>
      </w:r>
      <w:r w:rsidRPr="003F067E">
        <w:rPr>
          <w:sz w:val="22"/>
          <w:szCs w:val="22"/>
        </w:rPr>
        <w:t xml:space="preserve">. </w:t>
      </w:r>
    </w:p>
    <w:p w14:paraId="548D90F9" w14:textId="1585B670" w:rsidR="00A15795" w:rsidRPr="003F067E" w:rsidRDefault="00A15795" w:rsidP="003F067E">
      <w:pPr>
        <w:spacing w:before="120" w:after="60" w:line="280" w:lineRule="exact"/>
        <w:ind w:right="147"/>
        <w:jc w:val="both"/>
        <w:rPr>
          <w:rFonts w:eastAsia="Arial Narrow"/>
          <w:sz w:val="22"/>
          <w:szCs w:val="22"/>
          <w:lang w:eastAsia="en-US"/>
        </w:rPr>
      </w:pPr>
      <w:r w:rsidRPr="003F067E">
        <w:rPr>
          <w:rFonts w:eastAsia="Arial Narrow"/>
          <w:sz w:val="22"/>
          <w:szCs w:val="22"/>
          <w:lang w:eastAsia="en-US"/>
        </w:rPr>
        <w:t>Konsolidovaný celok hlavného mesta tvoria jedna materská účtovná jednotka (hlavné mesto SR Bratislava) a 4</w:t>
      </w:r>
      <w:r w:rsidR="000872B1">
        <w:rPr>
          <w:rFonts w:eastAsia="Arial Narrow"/>
          <w:sz w:val="22"/>
          <w:szCs w:val="22"/>
          <w:lang w:eastAsia="en-US"/>
        </w:rPr>
        <w:t>3</w:t>
      </w:r>
      <w:r w:rsidRPr="003F067E">
        <w:rPr>
          <w:rFonts w:eastAsia="Arial Narrow"/>
          <w:sz w:val="22"/>
          <w:szCs w:val="22"/>
          <w:lang w:eastAsia="en-US"/>
        </w:rPr>
        <w:t xml:space="preserve"> dcérskych účtovných jednotiek a jedn</w:t>
      </w:r>
      <w:r w:rsidR="000872B1">
        <w:rPr>
          <w:rFonts w:eastAsia="Arial Narrow"/>
          <w:sz w:val="22"/>
          <w:szCs w:val="22"/>
          <w:lang w:eastAsia="en-US"/>
        </w:rPr>
        <w:t>a</w:t>
      </w:r>
      <w:r w:rsidRPr="003F067E">
        <w:rPr>
          <w:rFonts w:eastAsia="Arial Narrow"/>
          <w:sz w:val="22"/>
          <w:szCs w:val="22"/>
          <w:lang w:eastAsia="en-US"/>
        </w:rPr>
        <w:t xml:space="preserve"> pridružen</w:t>
      </w:r>
      <w:r w:rsidR="000872B1">
        <w:rPr>
          <w:rFonts w:eastAsia="Arial Narrow"/>
          <w:sz w:val="22"/>
          <w:szCs w:val="22"/>
          <w:lang w:eastAsia="en-US"/>
        </w:rPr>
        <w:t>á</w:t>
      </w:r>
      <w:r w:rsidRPr="003F067E">
        <w:rPr>
          <w:rFonts w:eastAsia="Arial Narrow"/>
          <w:sz w:val="22"/>
          <w:szCs w:val="22"/>
          <w:lang w:eastAsia="en-US"/>
        </w:rPr>
        <w:t xml:space="preserve"> </w:t>
      </w:r>
      <w:proofErr w:type="spellStart"/>
      <w:r w:rsidRPr="003F067E">
        <w:rPr>
          <w:rFonts w:eastAsia="Arial Narrow"/>
          <w:sz w:val="22"/>
          <w:szCs w:val="22"/>
          <w:lang w:eastAsia="en-US"/>
        </w:rPr>
        <w:t>účtovn</w:t>
      </w:r>
      <w:proofErr w:type="spellEnd"/>
      <w:ins w:id="0" w:author="Gavura Dušan, Ing." w:date="2025-08-21T21:40:00Z" w16du:dateUtc="2025-08-21T19:40:00Z">
        <w:del w:id="1" w:author="Vojkovičová Silvia" w:date="2025-08-22T14:22:00Z" w16du:dateUtc="2025-08-22T12:22:00Z">
          <w:r w:rsidR="00080A9D" w:rsidDel="00D0011C">
            <w:rPr>
              <w:rFonts w:eastAsia="Arial Narrow"/>
              <w:sz w:val="22"/>
              <w:szCs w:val="22"/>
              <w:lang w:eastAsia="en-US"/>
            </w:rPr>
            <w:delText>á</w:delText>
          </w:r>
        </w:del>
      </w:ins>
      <w:del w:id="2" w:author="Vojkovičová Silvia" w:date="2025-08-22T14:22:00Z" w16du:dateUtc="2025-08-22T12:22:00Z">
        <w:r w:rsidRPr="003F067E" w:rsidDel="00D0011C">
          <w:rPr>
            <w:rFonts w:eastAsia="Arial Narrow"/>
            <w:sz w:val="22"/>
            <w:szCs w:val="22"/>
            <w:lang w:eastAsia="en-US"/>
          </w:rPr>
          <w:delText>ú</w:delText>
        </w:r>
      </w:del>
      <w:r w:rsidRPr="003F067E">
        <w:rPr>
          <w:rFonts w:eastAsia="Arial Narrow"/>
          <w:sz w:val="22"/>
          <w:szCs w:val="22"/>
          <w:lang w:eastAsia="en-US"/>
        </w:rPr>
        <w:t xml:space="preserve"> jednotk</w:t>
      </w:r>
      <w:del w:id="3" w:author="Gavura Dušan, Ing." w:date="2025-08-21T21:40:00Z" w16du:dateUtc="2025-08-21T19:40:00Z">
        <w:r w:rsidRPr="003F067E" w:rsidDel="00080A9D">
          <w:rPr>
            <w:rFonts w:eastAsia="Arial Narrow"/>
            <w:sz w:val="22"/>
            <w:szCs w:val="22"/>
            <w:lang w:eastAsia="en-US"/>
          </w:rPr>
          <w:delText>u</w:delText>
        </w:r>
      </w:del>
      <w:ins w:id="4" w:author="Gavura Dušan, Ing." w:date="2025-08-21T21:40:00Z" w16du:dateUtc="2025-08-21T19:40:00Z">
        <w:r w:rsidR="00080A9D">
          <w:rPr>
            <w:rFonts w:eastAsia="Arial Narrow"/>
            <w:sz w:val="22"/>
            <w:szCs w:val="22"/>
            <w:lang w:eastAsia="en-US"/>
          </w:rPr>
          <w:t>a</w:t>
        </w:r>
      </w:ins>
      <w:r w:rsidRPr="003F067E">
        <w:rPr>
          <w:rFonts w:eastAsia="Arial Narrow"/>
          <w:sz w:val="22"/>
          <w:szCs w:val="22"/>
          <w:lang w:eastAsia="en-US"/>
        </w:rPr>
        <w:t xml:space="preserve">: </w:t>
      </w:r>
    </w:p>
    <w:tbl>
      <w:tblPr>
        <w:tblW w:w="9750" w:type="dxa"/>
        <w:tblInd w:w="-5" w:type="dxa"/>
        <w:tblLayout w:type="fixed"/>
        <w:tblCellMar>
          <w:left w:w="0" w:type="dxa"/>
          <w:right w:w="0" w:type="dxa"/>
        </w:tblCellMar>
        <w:tblLook w:val="00A0" w:firstRow="1" w:lastRow="0" w:firstColumn="1" w:lastColumn="0" w:noHBand="0" w:noVBand="0"/>
      </w:tblPr>
      <w:tblGrid>
        <w:gridCol w:w="4820"/>
        <w:gridCol w:w="3260"/>
        <w:gridCol w:w="1670"/>
      </w:tblGrid>
      <w:tr w:rsidR="007350BC" w:rsidRPr="003F067E" w14:paraId="763EA49A" w14:textId="77777777" w:rsidTr="00BE59B6">
        <w:trPr>
          <w:trHeight w:hRule="exact" w:val="656"/>
          <w:tblHeader/>
        </w:trPr>
        <w:tc>
          <w:tcPr>
            <w:tcW w:w="4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8E95E17" w14:textId="77777777" w:rsidR="007350BC" w:rsidRPr="003F067E" w:rsidRDefault="007350BC" w:rsidP="003F067E">
            <w:pPr>
              <w:widowControl w:val="0"/>
              <w:autoSpaceDE w:val="0"/>
              <w:autoSpaceDN w:val="0"/>
              <w:adjustRightInd w:val="0"/>
              <w:spacing w:before="120" w:after="60"/>
              <w:ind w:left="642"/>
              <w:jc w:val="center"/>
              <w:rPr>
                <w:b/>
                <w:sz w:val="20"/>
                <w:szCs w:val="20"/>
              </w:rPr>
            </w:pPr>
            <w:r w:rsidRPr="003F067E">
              <w:rPr>
                <w:b/>
                <w:spacing w:val="-1"/>
                <w:sz w:val="20"/>
                <w:szCs w:val="20"/>
              </w:rPr>
              <w:t>O</w:t>
            </w:r>
            <w:r w:rsidRPr="003F067E">
              <w:rPr>
                <w:b/>
                <w:sz w:val="20"/>
                <w:szCs w:val="20"/>
              </w:rPr>
              <w:t>bchodné</w:t>
            </w:r>
            <w:r w:rsidRPr="003F067E">
              <w:rPr>
                <w:b/>
                <w:spacing w:val="6"/>
                <w:sz w:val="20"/>
                <w:szCs w:val="20"/>
              </w:rPr>
              <w:t xml:space="preserve"> </w:t>
            </w:r>
            <w:r w:rsidRPr="003F067E">
              <w:rPr>
                <w:b/>
                <w:spacing w:val="-3"/>
                <w:w w:val="103"/>
                <w:sz w:val="20"/>
                <w:szCs w:val="20"/>
              </w:rPr>
              <w:t>m</w:t>
            </w:r>
            <w:r w:rsidRPr="003F067E">
              <w:rPr>
                <w:b/>
                <w:w w:val="103"/>
                <w:sz w:val="20"/>
                <w:szCs w:val="20"/>
              </w:rPr>
              <w:t>e</w:t>
            </w:r>
            <w:r w:rsidRPr="003F067E">
              <w:rPr>
                <w:b/>
                <w:spacing w:val="2"/>
                <w:w w:val="103"/>
                <w:sz w:val="20"/>
                <w:szCs w:val="20"/>
              </w:rPr>
              <w:t>n</w:t>
            </w:r>
            <w:r w:rsidRPr="003F067E">
              <w:rPr>
                <w:b/>
                <w:w w:val="103"/>
                <w:sz w:val="20"/>
                <w:szCs w:val="20"/>
              </w:rPr>
              <w:t>o</w:t>
            </w:r>
          </w:p>
        </w:tc>
        <w:tc>
          <w:tcPr>
            <w:tcW w:w="32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BCB8334" w14:textId="77777777" w:rsidR="007350BC" w:rsidRPr="003F067E" w:rsidRDefault="007350BC" w:rsidP="003F067E">
            <w:pPr>
              <w:widowControl w:val="0"/>
              <w:autoSpaceDE w:val="0"/>
              <w:autoSpaceDN w:val="0"/>
              <w:adjustRightInd w:val="0"/>
              <w:spacing w:before="120" w:after="60"/>
              <w:ind w:left="278" w:right="1782"/>
              <w:jc w:val="center"/>
              <w:rPr>
                <w:b/>
                <w:sz w:val="20"/>
                <w:szCs w:val="20"/>
              </w:rPr>
            </w:pPr>
            <w:r w:rsidRPr="003F067E">
              <w:rPr>
                <w:b/>
                <w:spacing w:val="-1"/>
                <w:w w:val="103"/>
                <w:sz w:val="20"/>
                <w:szCs w:val="20"/>
              </w:rPr>
              <w:t>S</w:t>
            </w:r>
            <w:r w:rsidRPr="003F067E">
              <w:rPr>
                <w:b/>
                <w:w w:val="103"/>
                <w:sz w:val="20"/>
                <w:szCs w:val="20"/>
              </w:rPr>
              <w:t>í</w:t>
            </w:r>
            <w:r w:rsidRPr="003F067E">
              <w:rPr>
                <w:b/>
                <w:spacing w:val="2"/>
                <w:w w:val="103"/>
                <w:sz w:val="20"/>
                <w:szCs w:val="20"/>
              </w:rPr>
              <w:t>d</w:t>
            </w:r>
            <w:r w:rsidRPr="003F067E">
              <w:rPr>
                <w:b/>
                <w:w w:val="103"/>
                <w:sz w:val="20"/>
                <w:szCs w:val="20"/>
              </w:rPr>
              <w:t>lo</w:t>
            </w:r>
          </w:p>
        </w:tc>
        <w:tc>
          <w:tcPr>
            <w:tcW w:w="1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4C9C55D" w14:textId="77777777" w:rsidR="007350BC" w:rsidRDefault="007350BC" w:rsidP="003F067E">
            <w:pPr>
              <w:widowControl w:val="0"/>
              <w:autoSpaceDE w:val="0"/>
              <w:autoSpaceDN w:val="0"/>
              <w:adjustRightInd w:val="0"/>
              <w:spacing w:before="120" w:after="60"/>
              <w:ind w:left="281"/>
              <w:jc w:val="center"/>
              <w:rPr>
                <w:b/>
                <w:w w:val="103"/>
                <w:sz w:val="20"/>
                <w:szCs w:val="20"/>
                <w:lang w:val="de-DE"/>
              </w:rPr>
            </w:pPr>
            <w:r w:rsidRPr="003F067E">
              <w:rPr>
                <w:b/>
                <w:sz w:val="20"/>
                <w:szCs w:val="20"/>
              </w:rPr>
              <w:t>Podiel</w:t>
            </w:r>
            <w:r w:rsidRPr="003F067E">
              <w:rPr>
                <w:b/>
                <w:spacing w:val="25"/>
                <w:sz w:val="20"/>
                <w:szCs w:val="20"/>
              </w:rPr>
              <w:t xml:space="preserve"> </w:t>
            </w:r>
            <w:r w:rsidRPr="003F067E">
              <w:rPr>
                <w:b/>
                <w:sz w:val="20"/>
                <w:szCs w:val="20"/>
              </w:rPr>
              <w:t>na</w:t>
            </w:r>
            <w:r w:rsidRPr="003F067E">
              <w:rPr>
                <w:b/>
                <w:spacing w:val="6"/>
                <w:sz w:val="20"/>
                <w:szCs w:val="20"/>
              </w:rPr>
              <w:t xml:space="preserve"> </w:t>
            </w:r>
            <w:r w:rsidRPr="003F067E">
              <w:rPr>
                <w:b/>
                <w:w w:val="103"/>
                <w:sz w:val="20"/>
                <w:szCs w:val="20"/>
              </w:rPr>
              <w:t>ZI</w:t>
            </w:r>
            <w:r w:rsidR="003F067E" w:rsidRPr="00BE59B6">
              <w:rPr>
                <w:b/>
                <w:w w:val="103"/>
                <w:sz w:val="20"/>
                <w:szCs w:val="20"/>
                <w:lang w:val="de-DE"/>
              </w:rPr>
              <w:t xml:space="preserve"> v %</w:t>
            </w:r>
          </w:p>
          <w:p w14:paraId="3B0EFD71" w14:textId="77777777" w:rsidR="00BE59B6" w:rsidRDefault="00BE59B6" w:rsidP="003F067E">
            <w:pPr>
              <w:widowControl w:val="0"/>
              <w:autoSpaceDE w:val="0"/>
              <w:autoSpaceDN w:val="0"/>
              <w:adjustRightInd w:val="0"/>
              <w:spacing w:before="120" w:after="60"/>
              <w:ind w:left="281"/>
              <w:jc w:val="center"/>
              <w:rPr>
                <w:b/>
                <w:sz w:val="20"/>
                <w:szCs w:val="20"/>
                <w:lang w:val="de-DE"/>
              </w:rPr>
            </w:pPr>
          </w:p>
          <w:p w14:paraId="29753C7B" w14:textId="2ECA5122" w:rsidR="00BE59B6" w:rsidRPr="00BE59B6" w:rsidRDefault="00BE59B6" w:rsidP="003F067E">
            <w:pPr>
              <w:widowControl w:val="0"/>
              <w:autoSpaceDE w:val="0"/>
              <w:autoSpaceDN w:val="0"/>
              <w:adjustRightInd w:val="0"/>
              <w:spacing w:before="120" w:after="60"/>
              <w:ind w:left="281"/>
              <w:jc w:val="center"/>
              <w:rPr>
                <w:b/>
                <w:sz w:val="20"/>
                <w:szCs w:val="20"/>
                <w:lang w:val="de-DE"/>
              </w:rPr>
            </w:pPr>
          </w:p>
        </w:tc>
      </w:tr>
      <w:tr w:rsidR="007350BC" w:rsidRPr="003F067E" w14:paraId="33B22A6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C3DA047" w14:textId="369E9C5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BIONERGY, a. s</w:t>
            </w:r>
          </w:p>
        </w:tc>
        <w:tc>
          <w:tcPr>
            <w:tcW w:w="3260" w:type="dxa"/>
            <w:tcBorders>
              <w:top w:val="single" w:sz="4" w:space="0" w:color="000000"/>
              <w:left w:val="single" w:sz="4" w:space="0" w:color="000000"/>
              <w:bottom w:val="single" w:sz="4" w:space="0" w:color="000000"/>
              <w:right w:val="single" w:sz="4" w:space="0" w:color="000000"/>
            </w:tcBorders>
          </w:tcPr>
          <w:p w14:paraId="433AB935" w14:textId="245A45BE"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3EDFF1EF" w14:textId="493AA5FB" w:rsidR="007350BC" w:rsidRPr="003F067E" w:rsidRDefault="007A14E6" w:rsidP="003F067E">
            <w:pPr>
              <w:widowControl w:val="0"/>
              <w:autoSpaceDE w:val="0"/>
              <w:autoSpaceDN w:val="0"/>
              <w:adjustRightInd w:val="0"/>
              <w:spacing w:before="120" w:after="60"/>
              <w:jc w:val="center"/>
              <w:rPr>
                <w:sz w:val="20"/>
                <w:szCs w:val="20"/>
              </w:rPr>
            </w:pPr>
            <w:r w:rsidRPr="00B25EB1">
              <w:rPr>
                <w:sz w:val="20"/>
                <w:szCs w:val="20"/>
              </w:rPr>
              <w:t>59,28%</w:t>
            </w:r>
          </w:p>
        </w:tc>
      </w:tr>
      <w:tr w:rsidR="007350BC" w:rsidRPr="003F067E" w14:paraId="1BC7CCC8"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10C5BF" w14:textId="52B1E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integrovaná doprava, a.s.</w:t>
            </w:r>
          </w:p>
        </w:tc>
        <w:tc>
          <w:tcPr>
            <w:tcW w:w="3260" w:type="dxa"/>
            <w:tcBorders>
              <w:top w:val="single" w:sz="4" w:space="0" w:color="000000"/>
              <w:left w:val="single" w:sz="4" w:space="0" w:color="000000"/>
              <w:bottom w:val="single" w:sz="4" w:space="0" w:color="000000"/>
              <w:right w:val="single" w:sz="4" w:space="0" w:color="000000"/>
            </w:tcBorders>
          </w:tcPr>
          <w:p w14:paraId="7F7F098C" w14:textId="362342A2" w:rsidR="007350BC" w:rsidRPr="003F067E" w:rsidRDefault="0086284E" w:rsidP="003F067E">
            <w:pPr>
              <w:widowControl w:val="0"/>
              <w:autoSpaceDE w:val="0"/>
              <w:autoSpaceDN w:val="0"/>
              <w:adjustRightInd w:val="0"/>
              <w:spacing w:before="120" w:after="60"/>
              <w:ind w:left="278"/>
              <w:jc w:val="both"/>
              <w:rPr>
                <w:sz w:val="20"/>
                <w:szCs w:val="20"/>
              </w:rPr>
            </w:pPr>
            <w:r w:rsidRPr="0086284E">
              <w:rPr>
                <w:sz w:val="20"/>
                <w:szCs w:val="20"/>
              </w:rPr>
              <w:t>Jankolova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479E45E8" w14:textId="1D24E0C0"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35</w:t>
            </w:r>
          </w:p>
        </w:tc>
      </w:tr>
      <w:tr w:rsidR="007350BC" w:rsidRPr="003F067E" w14:paraId="018BCEE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B07D59E" w14:textId="696C9EC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spoločnosť pre správu majetku, s.r.o.</w:t>
            </w:r>
          </w:p>
        </w:tc>
        <w:tc>
          <w:tcPr>
            <w:tcW w:w="3260" w:type="dxa"/>
            <w:tcBorders>
              <w:top w:val="single" w:sz="4" w:space="0" w:color="000000"/>
              <w:left w:val="single" w:sz="4" w:space="0" w:color="000000"/>
              <w:bottom w:val="single" w:sz="4" w:space="0" w:color="000000"/>
              <w:right w:val="single" w:sz="4" w:space="0" w:color="000000"/>
            </w:tcBorders>
          </w:tcPr>
          <w:p w14:paraId="569AFABE" w14:textId="257071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Vajnorská ulica 135</w:t>
            </w:r>
          </w:p>
        </w:tc>
        <w:tc>
          <w:tcPr>
            <w:tcW w:w="1670" w:type="dxa"/>
            <w:tcBorders>
              <w:top w:val="single" w:sz="4" w:space="0" w:color="000000"/>
              <w:left w:val="single" w:sz="4" w:space="0" w:color="000000"/>
              <w:bottom w:val="single" w:sz="4" w:space="0" w:color="000000"/>
              <w:right w:val="single" w:sz="4" w:space="0" w:color="000000"/>
            </w:tcBorders>
            <w:vAlign w:val="center"/>
          </w:tcPr>
          <w:p w14:paraId="12923DE4" w14:textId="5CC973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FE5FFC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8C3FA3" w14:textId="4917571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vodárenská spoločnosť, a.s.</w:t>
            </w:r>
          </w:p>
        </w:tc>
        <w:tc>
          <w:tcPr>
            <w:tcW w:w="3260" w:type="dxa"/>
            <w:tcBorders>
              <w:top w:val="single" w:sz="4" w:space="0" w:color="000000"/>
              <w:left w:val="single" w:sz="4" w:space="0" w:color="000000"/>
              <w:bottom w:val="single" w:sz="4" w:space="0" w:color="000000"/>
              <w:right w:val="single" w:sz="4" w:space="0" w:color="000000"/>
            </w:tcBorders>
          </w:tcPr>
          <w:p w14:paraId="7E724F5E" w14:textId="68091EF5"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025BB7F9" w14:textId="55D937C6" w:rsidR="007350BC" w:rsidRPr="003F067E" w:rsidRDefault="00B25EB1" w:rsidP="003F067E">
            <w:pPr>
              <w:widowControl w:val="0"/>
              <w:autoSpaceDE w:val="0"/>
              <w:autoSpaceDN w:val="0"/>
              <w:adjustRightInd w:val="0"/>
              <w:spacing w:before="120" w:after="60"/>
              <w:jc w:val="center"/>
              <w:rPr>
                <w:sz w:val="20"/>
                <w:szCs w:val="20"/>
              </w:rPr>
            </w:pPr>
            <w:r w:rsidRPr="00B25EB1">
              <w:rPr>
                <w:sz w:val="20"/>
                <w:szCs w:val="20"/>
              </w:rPr>
              <w:t>59,28%</w:t>
            </w:r>
          </w:p>
        </w:tc>
      </w:tr>
      <w:tr w:rsidR="00602E41" w:rsidRPr="003F067E" w14:paraId="3355B23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7B004D0" w14:textId="5E691F02" w:rsidR="00602E41" w:rsidRPr="00DB6942" w:rsidRDefault="00602E41" w:rsidP="003F067E">
            <w:pPr>
              <w:widowControl w:val="0"/>
              <w:autoSpaceDE w:val="0"/>
              <w:autoSpaceDN w:val="0"/>
              <w:adjustRightInd w:val="0"/>
              <w:spacing w:before="120" w:after="60"/>
              <w:jc w:val="both"/>
              <w:rPr>
                <w:rFonts w:eastAsia="Calibri"/>
                <w:sz w:val="20"/>
                <w:szCs w:val="20"/>
                <w:lang w:eastAsia="en-US"/>
              </w:rPr>
            </w:pPr>
            <w:r w:rsidRPr="00602E41">
              <w:rPr>
                <w:rFonts w:eastAsia="Calibri"/>
                <w:sz w:val="20"/>
                <w:szCs w:val="20"/>
                <w:lang w:eastAsia="en-US"/>
              </w:rPr>
              <w:t>Bratislavské centrum služieb</w:t>
            </w:r>
          </w:p>
        </w:tc>
        <w:tc>
          <w:tcPr>
            <w:tcW w:w="3260" w:type="dxa"/>
            <w:tcBorders>
              <w:top w:val="single" w:sz="4" w:space="0" w:color="000000"/>
              <w:left w:val="single" w:sz="4" w:space="0" w:color="000000"/>
              <w:bottom w:val="single" w:sz="4" w:space="0" w:color="000000"/>
              <w:right w:val="single" w:sz="4" w:space="0" w:color="000000"/>
            </w:tcBorders>
          </w:tcPr>
          <w:p w14:paraId="36B5A4DC" w14:textId="3B7D73A3" w:rsidR="00602E41" w:rsidRPr="003F067E" w:rsidRDefault="00602E41" w:rsidP="003F067E">
            <w:pPr>
              <w:widowControl w:val="0"/>
              <w:autoSpaceDE w:val="0"/>
              <w:autoSpaceDN w:val="0"/>
              <w:adjustRightInd w:val="0"/>
              <w:spacing w:before="120" w:after="60"/>
              <w:ind w:left="278"/>
              <w:jc w:val="both"/>
              <w:rPr>
                <w:sz w:val="20"/>
                <w:szCs w:val="20"/>
              </w:rPr>
            </w:pPr>
            <w:r w:rsidRPr="00602E41">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826B27" w14:textId="1C538FEB" w:rsidR="00602E41" w:rsidRPr="003F067E" w:rsidRDefault="00602E41"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D5CC81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924C36" w14:textId="1D4DB7F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Bratislavské kultúrne a informačné stredisko</w:t>
            </w:r>
          </w:p>
        </w:tc>
        <w:tc>
          <w:tcPr>
            <w:tcW w:w="3260" w:type="dxa"/>
            <w:tcBorders>
              <w:top w:val="single" w:sz="4" w:space="0" w:color="000000"/>
              <w:left w:val="single" w:sz="4" w:space="0" w:color="000000"/>
              <w:bottom w:val="single" w:sz="4" w:space="0" w:color="000000"/>
              <w:right w:val="single" w:sz="4" w:space="0" w:color="000000"/>
            </w:tcBorders>
          </w:tcPr>
          <w:p w14:paraId="48828211" w14:textId="5E3951E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Židovská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1C4A6D5" w14:textId="0A2FC1CE"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A4128A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73FE22" w14:textId="0B93A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Centrum voľného času</w:t>
            </w:r>
          </w:p>
        </w:tc>
        <w:tc>
          <w:tcPr>
            <w:tcW w:w="3260" w:type="dxa"/>
            <w:tcBorders>
              <w:top w:val="single" w:sz="4" w:space="0" w:color="000000"/>
              <w:left w:val="single" w:sz="4" w:space="0" w:color="000000"/>
              <w:bottom w:val="single" w:sz="4" w:space="0" w:color="000000"/>
              <w:right w:val="single" w:sz="4" w:space="0" w:color="000000"/>
            </w:tcBorders>
          </w:tcPr>
          <w:p w14:paraId="3BE92AEE" w14:textId="412FC27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Gessayova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7B20B85C" w14:textId="2280003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r w:rsidR="003F067E">
              <w:rPr>
                <w:sz w:val="20"/>
                <w:szCs w:val="20"/>
              </w:rPr>
              <w:t xml:space="preserve">  </w:t>
            </w:r>
          </w:p>
        </w:tc>
      </w:tr>
      <w:tr w:rsidR="007350BC" w:rsidRPr="003F067E" w14:paraId="04A7CD2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C1FD65" w14:textId="0AB480D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 tretieho veku</w:t>
            </w:r>
          </w:p>
        </w:tc>
        <w:tc>
          <w:tcPr>
            <w:tcW w:w="3260" w:type="dxa"/>
            <w:tcBorders>
              <w:top w:val="single" w:sz="4" w:space="0" w:color="000000"/>
              <w:left w:val="single" w:sz="4" w:space="0" w:color="000000"/>
              <w:bottom w:val="single" w:sz="4" w:space="0" w:color="000000"/>
              <w:right w:val="single" w:sz="4" w:space="0" w:color="000000"/>
            </w:tcBorders>
          </w:tcPr>
          <w:p w14:paraId="2D22B3EE" w14:textId="44FB3EA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Poloreckého 2</w:t>
            </w:r>
          </w:p>
        </w:tc>
        <w:tc>
          <w:tcPr>
            <w:tcW w:w="1670" w:type="dxa"/>
            <w:tcBorders>
              <w:top w:val="single" w:sz="4" w:space="0" w:color="000000"/>
              <w:left w:val="single" w:sz="4" w:space="0" w:color="000000"/>
              <w:bottom w:val="single" w:sz="4" w:space="0" w:color="000000"/>
              <w:right w:val="single" w:sz="4" w:space="0" w:color="000000"/>
            </w:tcBorders>
            <w:vAlign w:val="center"/>
          </w:tcPr>
          <w:p w14:paraId="275D79B2" w14:textId="68B498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0566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476FAA2" w14:textId="428FC81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dôchodcov - Gerium</w:t>
            </w:r>
          </w:p>
        </w:tc>
        <w:tc>
          <w:tcPr>
            <w:tcW w:w="3260" w:type="dxa"/>
            <w:tcBorders>
              <w:top w:val="single" w:sz="4" w:space="0" w:color="000000"/>
              <w:left w:val="single" w:sz="4" w:space="0" w:color="000000"/>
              <w:bottom w:val="single" w:sz="4" w:space="0" w:color="000000"/>
              <w:right w:val="single" w:sz="4" w:space="0" w:color="000000"/>
            </w:tcBorders>
          </w:tcPr>
          <w:p w14:paraId="5379F709" w14:textId="6CA8AE1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trati 47</w:t>
            </w:r>
          </w:p>
        </w:tc>
        <w:tc>
          <w:tcPr>
            <w:tcW w:w="1670" w:type="dxa"/>
            <w:tcBorders>
              <w:top w:val="single" w:sz="4" w:space="0" w:color="000000"/>
              <w:left w:val="single" w:sz="4" w:space="0" w:color="000000"/>
              <w:bottom w:val="single" w:sz="4" w:space="0" w:color="000000"/>
              <w:right w:val="single" w:sz="4" w:space="0" w:color="000000"/>
            </w:tcBorders>
            <w:vAlign w:val="center"/>
          </w:tcPr>
          <w:p w14:paraId="0906FA7A" w14:textId="01147F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35B5CA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E9973C1" w14:textId="48FBCFE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jesene života</w:t>
            </w:r>
          </w:p>
        </w:tc>
        <w:tc>
          <w:tcPr>
            <w:tcW w:w="3260" w:type="dxa"/>
            <w:tcBorders>
              <w:top w:val="single" w:sz="4" w:space="0" w:color="000000"/>
              <w:left w:val="single" w:sz="4" w:space="0" w:color="000000"/>
              <w:bottom w:val="single" w:sz="4" w:space="0" w:color="000000"/>
              <w:right w:val="single" w:sz="4" w:space="0" w:color="000000"/>
            </w:tcBorders>
          </w:tcPr>
          <w:p w14:paraId="7FFA872E" w14:textId="386DA97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Hanulova 7/a</w:t>
            </w:r>
          </w:p>
        </w:tc>
        <w:tc>
          <w:tcPr>
            <w:tcW w:w="1670" w:type="dxa"/>
            <w:tcBorders>
              <w:top w:val="single" w:sz="4" w:space="0" w:color="000000"/>
              <w:left w:val="single" w:sz="4" w:space="0" w:color="000000"/>
              <w:bottom w:val="single" w:sz="4" w:space="0" w:color="000000"/>
              <w:right w:val="single" w:sz="4" w:space="0" w:color="000000"/>
            </w:tcBorders>
            <w:vAlign w:val="center"/>
          </w:tcPr>
          <w:p w14:paraId="4920E845" w14:textId="580F6B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582EB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2FD3061" w14:textId="70F7747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pri kríži</w:t>
            </w:r>
          </w:p>
        </w:tc>
        <w:tc>
          <w:tcPr>
            <w:tcW w:w="3260" w:type="dxa"/>
            <w:tcBorders>
              <w:top w:val="single" w:sz="4" w:space="0" w:color="000000"/>
              <w:left w:val="single" w:sz="4" w:space="0" w:color="000000"/>
              <w:bottom w:val="single" w:sz="4" w:space="0" w:color="000000"/>
              <w:right w:val="single" w:sz="4" w:space="0" w:color="000000"/>
            </w:tcBorders>
          </w:tcPr>
          <w:p w14:paraId="5635D34D" w14:textId="171CA1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kríži 26</w:t>
            </w:r>
          </w:p>
        </w:tc>
        <w:tc>
          <w:tcPr>
            <w:tcW w:w="1670" w:type="dxa"/>
            <w:tcBorders>
              <w:top w:val="single" w:sz="4" w:space="0" w:color="000000"/>
              <w:left w:val="single" w:sz="4" w:space="0" w:color="000000"/>
              <w:bottom w:val="single" w:sz="4" w:space="0" w:color="000000"/>
              <w:right w:val="single" w:sz="4" w:space="0" w:color="000000"/>
            </w:tcBorders>
            <w:vAlign w:val="center"/>
          </w:tcPr>
          <w:p w14:paraId="69F8178C" w14:textId="0F6E2D7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DA8ECC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A953436" w14:textId="4832BD6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ARCHA</w:t>
            </w:r>
          </w:p>
        </w:tc>
        <w:tc>
          <w:tcPr>
            <w:tcW w:w="3260" w:type="dxa"/>
            <w:tcBorders>
              <w:top w:val="single" w:sz="4" w:space="0" w:color="000000"/>
              <w:left w:val="single" w:sz="4" w:space="0" w:color="000000"/>
              <w:bottom w:val="single" w:sz="4" w:space="0" w:color="000000"/>
              <w:right w:val="single" w:sz="4" w:space="0" w:color="000000"/>
            </w:tcBorders>
          </w:tcPr>
          <w:p w14:paraId="1900B71D" w14:textId="3EBDC18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Rozvodná 25</w:t>
            </w:r>
          </w:p>
        </w:tc>
        <w:tc>
          <w:tcPr>
            <w:tcW w:w="1670" w:type="dxa"/>
            <w:tcBorders>
              <w:top w:val="single" w:sz="4" w:space="0" w:color="000000"/>
              <w:left w:val="single" w:sz="4" w:space="0" w:color="000000"/>
              <w:bottom w:val="single" w:sz="4" w:space="0" w:color="000000"/>
              <w:right w:val="single" w:sz="4" w:space="0" w:color="000000"/>
            </w:tcBorders>
            <w:vAlign w:val="center"/>
          </w:tcPr>
          <w:p w14:paraId="4B7D8F8D" w14:textId="63F8ACB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1612EE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8FEDC6" w14:textId="51EEEF5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Lamač</w:t>
            </w:r>
          </w:p>
        </w:tc>
        <w:tc>
          <w:tcPr>
            <w:tcW w:w="3260" w:type="dxa"/>
            <w:tcBorders>
              <w:top w:val="single" w:sz="4" w:space="0" w:color="000000"/>
              <w:left w:val="single" w:sz="4" w:space="0" w:color="000000"/>
              <w:bottom w:val="single" w:sz="4" w:space="0" w:color="000000"/>
              <w:right w:val="single" w:sz="4" w:space="0" w:color="000000"/>
            </w:tcBorders>
          </w:tcPr>
          <w:p w14:paraId="60A1A536" w14:textId="6874DF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Na barine 5</w:t>
            </w:r>
          </w:p>
        </w:tc>
        <w:tc>
          <w:tcPr>
            <w:tcW w:w="1670" w:type="dxa"/>
            <w:tcBorders>
              <w:top w:val="single" w:sz="4" w:space="0" w:color="000000"/>
              <w:left w:val="single" w:sz="4" w:space="0" w:color="000000"/>
              <w:bottom w:val="single" w:sz="4" w:space="0" w:color="000000"/>
              <w:right w:val="single" w:sz="4" w:space="0" w:color="000000"/>
            </w:tcBorders>
            <w:vAlign w:val="center"/>
          </w:tcPr>
          <w:p w14:paraId="344BF21E" w14:textId="59A1F4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E5808EE"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8508A43" w14:textId="49EEB64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Dopravný podnik Bratislava, akciová spoločnosť</w:t>
            </w:r>
          </w:p>
        </w:tc>
        <w:tc>
          <w:tcPr>
            <w:tcW w:w="3260" w:type="dxa"/>
            <w:tcBorders>
              <w:top w:val="single" w:sz="4" w:space="0" w:color="000000"/>
              <w:left w:val="single" w:sz="4" w:space="0" w:color="000000"/>
              <w:bottom w:val="single" w:sz="4" w:space="0" w:color="000000"/>
              <w:right w:val="single" w:sz="4" w:space="0" w:color="000000"/>
            </w:tcBorders>
          </w:tcPr>
          <w:p w14:paraId="44D51756" w14:textId="29EB7C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Olejkárska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ED26C5" w14:textId="2F91462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85207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25B83C1" w14:textId="45F0989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Galéria mesta Bratislavy</w:t>
            </w:r>
          </w:p>
        </w:tc>
        <w:tc>
          <w:tcPr>
            <w:tcW w:w="3260" w:type="dxa"/>
            <w:tcBorders>
              <w:top w:val="single" w:sz="4" w:space="0" w:color="000000"/>
              <w:left w:val="single" w:sz="4" w:space="0" w:color="000000"/>
              <w:bottom w:val="single" w:sz="4" w:space="0" w:color="000000"/>
              <w:right w:val="single" w:sz="4" w:space="0" w:color="000000"/>
            </w:tcBorders>
          </w:tcPr>
          <w:p w14:paraId="2BDA4F2B" w14:textId="08E1EB7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Františkánske nám.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1BE61B" w14:textId="6D62D3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1889BE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DE871DF" w14:textId="53A5100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Generálny investor Bratislavy</w:t>
            </w:r>
          </w:p>
        </w:tc>
        <w:tc>
          <w:tcPr>
            <w:tcW w:w="3260" w:type="dxa"/>
            <w:tcBorders>
              <w:top w:val="single" w:sz="4" w:space="0" w:color="000000"/>
              <w:left w:val="single" w:sz="4" w:space="0" w:color="000000"/>
              <w:bottom w:val="single" w:sz="4" w:space="0" w:color="000000"/>
              <w:right w:val="single" w:sz="4" w:space="0" w:color="000000"/>
            </w:tcBorders>
          </w:tcPr>
          <w:p w14:paraId="59658600" w14:textId="6CD1883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Záporožská 5</w:t>
            </w:r>
          </w:p>
        </w:tc>
        <w:tc>
          <w:tcPr>
            <w:tcW w:w="1670" w:type="dxa"/>
            <w:tcBorders>
              <w:top w:val="single" w:sz="4" w:space="0" w:color="000000"/>
              <w:left w:val="single" w:sz="4" w:space="0" w:color="000000"/>
              <w:bottom w:val="single" w:sz="4" w:space="0" w:color="000000"/>
              <w:right w:val="single" w:sz="4" w:space="0" w:color="000000"/>
            </w:tcBorders>
            <w:vAlign w:val="center"/>
          </w:tcPr>
          <w:p w14:paraId="26D28FEF" w14:textId="54A3F4D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E96425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D0B0C7" w14:textId="21B0B9E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Hlavne mesto Slovenskej republiky Bratislava</w:t>
            </w:r>
          </w:p>
        </w:tc>
        <w:tc>
          <w:tcPr>
            <w:tcW w:w="3260" w:type="dxa"/>
            <w:tcBorders>
              <w:top w:val="single" w:sz="4" w:space="0" w:color="000000"/>
              <w:left w:val="single" w:sz="4" w:space="0" w:color="000000"/>
              <w:bottom w:val="single" w:sz="4" w:space="0" w:color="000000"/>
              <w:right w:val="single" w:sz="4" w:space="0" w:color="000000"/>
            </w:tcBorders>
          </w:tcPr>
          <w:p w14:paraId="611A71F2" w14:textId="53B88F8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E923ED6" w14:textId="145105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6F1D4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7B18FC" w14:textId="61F8E4C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Komunálny podnik Bratislavy, skrátene KPB</w:t>
            </w:r>
          </w:p>
        </w:tc>
        <w:tc>
          <w:tcPr>
            <w:tcW w:w="3260" w:type="dxa"/>
            <w:tcBorders>
              <w:top w:val="single" w:sz="4" w:space="0" w:color="000000"/>
              <w:left w:val="single" w:sz="4" w:space="0" w:color="000000"/>
              <w:bottom w:val="single" w:sz="4" w:space="0" w:color="000000"/>
              <w:right w:val="single" w:sz="4" w:space="0" w:color="000000"/>
            </w:tcBorders>
          </w:tcPr>
          <w:p w14:paraId="4E7A432E" w14:textId="3A54FCD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Technická 4312/6</w:t>
            </w:r>
          </w:p>
        </w:tc>
        <w:tc>
          <w:tcPr>
            <w:tcW w:w="1670" w:type="dxa"/>
            <w:tcBorders>
              <w:top w:val="single" w:sz="4" w:space="0" w:color="000000"/>
              <w:left w:val="single" w:sz="4" w:space="0" w:color="000000"/>
              <w:bottom w:val="single" w:sz="4" w:space="0" w:color="000000"/>
              <w:right w:val="single" w:sz="4" w:space="0" w:color="000000"/>
            </w:tcBorders>
            <w:vAlign w:val="center"/>
          </w:tcPr>
          <w:p w14:paraId="43700810" w14:textId="08ED57C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D42DE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5C26ADB" w14:textId="3CAD2A2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MARIANUM - Pohrebníctvo mesta Bratislavy</w:t>
            </w:r>
          </w:p>
        </w:tc>
        <w:tc>
          <w:tcPr>
            <w:tcW w:w="3260" w:type="dxa"/>
            <w:tcBorders>
              <w:top w:val="single" w:sz="4" w:space="0" w:color="000000"/>
              <w:left w:val="single" w:sz="4" w:space="0" w:color="000000"/>
              <w:bottom w:val="single" w:sz="4" w:space="0" w:color="000000"/>
              <w:right w:val="single" w:sz="4" w:space="0" w:color="000000"/>
            </w:tcBorders>
          </w:tcPr>
          <w:p w14:paraId="4E8A3364" w14:textId="1581950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Šafárikovo námestie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6E26962" w14:textId="09ADEEA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8C01159"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96AB67D" w14:textId="3564FB9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Mestská knižnica Bratislava</w:t>
            </w:r>
          </w:p>
        </w:tc>
        <w:tc>
          <w:tcPr>
            <w:tcW w:w="3260" w:type="dxa"/>
            <w:tcBorders>
              <w:top w:val="single" w:sz="4" w:space="0" w:color="000000"/>
              <w:left w:val="single" w:sz="4" w:space="0" w:color="000000"/>
              <w:bottom w:val="single" w:sz="4" w:space="0" w:color="000000"/>
              <w:right w:val="single" w:sz="4" w:space="0" w:color="000000"/>
            </w:tcBorders>
          </w:tcPr>
          <w:p w14:paraId="6DE7CCF2" w14:textId="02AC1C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Klariská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70AE638F" w14:textId="41EA77A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BD43EC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663F59" w14:textId="286855E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Mestské lesy v Bratislave</w:t>
            </w:r>
          </w:p>
        </w:tc>
        <w:tc>
          <w:tcPr>
            <w:tcW w:w="3260" w:type="dxa"/>
            <w:tcBorders>
              <w:top w:val="single" w:sz="4" w:space="0" w:color="000000"/>
              <w:left w:val="single" w:sz="4" w:space="0" w:color="000000"/>
              <w:bottom w:val="single" w:sz="4" w:space="0" w:color="000000"/>
              <w:right w:val="single" w:sz="4" w:space="0" w:color="000000"/>
            </w:tcBorders>
          </w:tcPr>
          <w:p w14:paraId="4C992621" w14:textId="43987A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Cesta mládeže 4</w:t>
            </w:r>
          </w:p>
        </w:tc>
        <w:tc>
          <w:tcPr>
            <w:tcW w:w="1670" w:type="dxa"/>
            <w:tcBorders>
              <w:top w:val="single" w:sz="4" w:space="0" w:color="000000"/>
              <w:left w:val="single" w:sz="4" w:space="0" w:color="000000"/>
              <w:bottom w:val="single" w:sz="4" w:space="0" w:color="000000"/>
              <w:right w:val="single" w:sz="4" w:space="0" w:color="000000"/>
            </w:tcBorders>
            <w:vAlign w:val="center"/>
          </w:tcPr>
          <w:p w14:paraId="2A588FF0" w14:textId="4D400AA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9DCDB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7881F9" w14:textId="6BF2E32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parkovací systém, spol. s r.o.</w:t>
            </w:r>
          </w:p>
        </w:tc>
        <w:tc>
          <w:tcPr>
            <w:tcW w:w="3260" w:type="dxa"/>
            <w:tcBorders>
              <w:top w:val="single" w:sz="4" w:space="0" w:color="000000"/>
              <w:left w:val="single" w:sz="4" w:space="0" w:color="000000"/>
              <w:bottom w:val="single" w:sz="4" w:space="0" w:color="000000"/>
              <w:right w:val="single" w:sz="4" w:space="0" w:color="000000"/>
            </w:tcBorders>
          </w:tcPr>
          <w:p w14:paraId="721F2411" w14:textId="470838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Biela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FB78E9F" w14:textId="77153D3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0A4ADE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E8B938" w14:textId="3196F69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ústav ochrany pamiatok /MUOP/</w:t>
            </w:r>
          </w:p>
        </w:tc>
        <w:tc>
          <w:tcPr>
            <w:tcW w:w="3260" w:type="dxa"/>
            <w:tcBorders>
              <w:top w:val="single" w:sz="4" w:space="0" w:color="000000"/>
              <w:left w:val="single" w:sz="4" w:space="0" w:color="000000"/>
              <w:bottom w:val="single" w:sz="4" w:space="0" w:color="000000"/>
              <w:right w:val="single" w:sz="4" w:space="0" w:color="000000"/>
            </w:tcBorders>
          </w:tcPr>
          <w:p w14:paraId="2F1682D8" w14:textId="4552880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Uršulínska 9</w:t>
            </w:r>
          </w:p>
        </w:tc>
        <w:tc>
          <w:tcPr>
            <w:tcW w:w="1670" w:type="dxa"/>
            <w:tcBorders>
              <w:top w:val="single" w:sz="4" w:space="0" w:color="000000"/>
              <w:left w:val="single" w:sz="4" w:space="0" w:color="000000"/>
              <w:bottom w:val="single" w:sz="4" w:space="0" w:color="000000"/>
              <w:right w:val="single" w:sz="4" w:space="0" w:color="000000"/>
            </w:tcBorders>
            <w:vAlign w:val="center"/>
          </w:tcPr>
          <w:p w14:paraId="0DA668B8" w14:textId="4490C30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1C8778B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B01530" w14:textId="0082E2F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 Bratislava, a.s.</w:t>
            </w:r>
          </w:p>
        </w:tc>
        <w:tc>
          <w:tcPr>
            <w:tcW w:w="3260" w:type="dxa"/>
            <w:tcBorders>
              <w:top w:val="single" w:sz="4" w:space="0" w:color="000000"/>
              <w:left w:val="single" w:sz="4" w:space="0" w:color="000000"/>
              <w:bottom w:val="single" w:sz="4" w:space="0" w:color="000000"/>
              <w:right w:val="single" w:sz="4" w:space="0" w:color="000000"/>
            </w:tcBorders>
          </w:tcPr>
          <w:p w14:paraId="4629BAF6" w14:textId="6880003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9F6581E" w14:textId="5689E48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66</w:t>
            </w:r>
          </w:p>
        </w:tc>
      </w:tr>
      <w:tr w:rsidR="007350BC" w:rsidRPr="003F067E" w14:paraId="5C6DD55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2F69FD" w14:textId="5B0A873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Metropolitný inštitút Bratislavy</w:t>
            </w:r>
          </w:p>
        </w:tc>
        <w:tc>
          <w:tcPr>
            <w:tcW w:w="3260" w:type="dxa"/>
            <w:tcBorders>
              <w:top w:val="single" w:sz="4" w:space="0" w:color="000000"/>
              <w:left w:val="single" w:sz="4" w:space="0" w:color="000000"/>
              <w:bottom w:val="single" w:sz="4" w:space="0" w:color="000000"/>
              <w:right w:val="single" w:sz="4" w:space="0" w:color="000000"/>
            </w:tcBorders>
          </w:tcPr>
          <w:p w14:paraId="7A01D065" w14:textId="311746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32A4A974" w14:textId="4FF32F3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A11F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C9D9269" w14:textId="724C384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MKK Grössling s. r. o</w:t>
            </w:r>
          </w:p>
        </w:tc>
        <w:tc>
          <w:tcPr>
            <w:tcW w:w="3260" w:type="dxa"/>
            <w:tcBorders>
              <w:top w:val="single" w:sz="4" w:space="0" w:color="000000"/>
              <w:left w:val="single" w:sz="4" w:space="0" w:color="000000"/>
              <w:bottom w:val="single" w:sz="4" w:space="0" w:color="000000"/>
              <w:right w:val="single" w:sz="4" w:space="0" w:color="000000"/>
            </w:tcBorders>
          </w:tcPr>
          <w:p w14:paraId="4406CE5D" w14:textId="4EA4709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427A851" w14:textId="5D50E6E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68</w:t>
            </w:r>
          </w:p>
        </w:tc>
      </w:tr>
      <w:tr w:rsidR="007350BC" w:rsidRPr="003F067E" w14:paraId="5CD36A8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F1CB13E" w14:textId="4224B6AF"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Múzeum mesta Bratislavy</w:t>
            </w:r>
          </w:p>
        </w:tc>
        <w:tc>
          <w:tcPr>
            <w:tcW w:w="3260" w:type="dxa"/>
            <w:tcBorders>
              <w:top w:val="single" w:sz="4" w:space="0" w:color="000000"/>
              <w:left w:val="single" w:sz="4" w:space="0" w:color="000000"/>
              <w:bottom w:val="single" w:sz="4" w:space="0" w:color="000000"/>
              <w:right w:val="single" w:sz="4" w:space="0" w:color="000000"/>
            </w:tcBorders>
          </w:tcPr>
          <w:p w14:paraId="0AC89721" w14:textId="187F7F1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Radničná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C5A8D5A" w14:textId="28FE6694"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4099EF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A998CD" w14:textId="2CB0BAA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Odvoz a likvidácia odpadu, a.s.</w:t>
            </w:r>
          </w:p>
        </w:tc>
        <w:tc>
          <w:tcPr>
            <w:tcW w:w="3260" w:type="dxa"/>
            <w:tcBorders>
              <w:top w:val="single" w:sz="4" w:space="0" w:color="000000"/>
              <w:left w:val="single" w:sz="4" w:space="0" w:color="000000"/>
              <w:bottom w:val="single" w:sz="4" w:space="0" w:color="000000"/>
              <w:right w:val="single" w:sz="4" w:space="0" w:color="000000"/>
            </w:tcBorders>
          </w:tcPr>
          <w:p w14:paraId="4657C451" w14:textId="5BC3BFD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Ivanská cesta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30133B15" w14:textId="4005C5C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6BCB0E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0235C7E" w14:textId="04484AC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Petržalský domov seniorov</w:t>
            </w:r>
          </w:p>
        </w:tc>
        <w:tc>
          <w:tcPr>
            <w:tcW w:w="3260" w:type="dxa"/>
            <w:tcBorders>
              <w:top w:val="single" w:sz="4" w:space="0" w:color="000000"/>
              <w:left w:val="single" w:sz="4" w:space="0" w:color="000000"/>
              <w:bottom w:val="single" w:sz="4" w:space="0" w:color="000000"/>
              <w:right w:val="single" w:sz="4" w:space="0" w:color="000000"/>
            </w:tcBorders>
          </w:tcPr>
          <w:p w14:paraId="27A0188E" w14:textId="1440FD9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Vilová 19/A</w:t>
            </w:r>
          </w:p>
        </w:tc>
        <w:tc>
          <w:tcPr>
            <w:tcW w:w="1670" w:type="dxa"/>
            <w:tcBorders>
              <w:top w:val="single" w:sz="4" w:space="0" w:color="000000"/>
              <w:left w:val="single" w:sz="4" w:space="0" w:color="000000"/>
              <w:bottom w:val="single" w:sz="4" w:space="0" w:color="000000"/>
              <w:right w:val="single" w:sz="4" w:space="0" w:color="000000"/>
            </w:tcBorders>
            <w:vAlign w:val="center"/>
          </w:tcPr>
          <w:p w14:paraId="43DABDB4" w14:textId="2F6C369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2D4B8C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FDBB7B5" w14:textId="4EB3C71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RETEST</w:t>
            </w:r>
          </w:p>
        </w:tc>
        <w:tc>
          <w:tcPr>
            <w:tcW w:w="3260" w:type="dxa"/>
            <w:tcBorders>
              <w:top w:val="single" w:sz="4" w:space="0" w:color="000000"/>
              <w:left w:val="single" w:sz="4" w:space="0" w:color="000000"/>
              <w:bottom w:val="single" w:sz="4" w:space="0" w:color="000000"/>
              <w:right w:val="single" w:sz="4" w:space="0" w:color="000000"/>
            </w:tcBorders>
          </w:tcPr>
          <w:p w14:paraId="1B236529" w14:textId="6F33EF2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Ľadová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7EC9788" w14:textId="47150D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FCE6DA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C258C7" w14:textId="4B40A81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Správa telovýchovných a rekreačných zariadení hlavného mesta Slovenskej republiky Bratislavy</w:t>
            </w:r>
          </w:p>
        </w:tc>
        <w:tc>
          <w:tcPr>
            <w:tcW w:w="3260" w:type="dxa"/>
            <w:tcBorders>
              <w:top w:val="single" w:sz="4" w:space="0" w:color="000000"/>
              <w:left w:val="single" w:sz="4" w:space="0" w:color="000000"/>
              <w:bottom w:val="single" w:sz="4" w:space="0" w:color="000000"/>
              <w:right w:val="single" w:sz="4" w:space="0" w:color="000000"/>
            </w:tcBorders>
          </w:tcPr>
          <w:p w14:paraId="1BD4AF00" w14:textId="2E8B563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Junácka 4</w:t>
            </w:r>
          </w:p>
        </w:tc>
        <w:tc>
          <w:tcPr>
            <w:tcW w:w="1670" w:type="dxa"/>
            <w:tcBorders>
              <w:top w:val="single" w:sz="4" w:space="0" w:color="000000"/>
              <w:left w:val="single" w:sz="4" w:space="0" w:color="000000"/>
              <w:bottom w:val="single" w:sz="4" w:space="0" w:color="000000"/>
              <w:right w:val="single" w:sz="4" w:space="0" w:color="000000"/>
            </w:tcBorders>
            <w:vAlign w:val="center"/>
          </w:tcPr>
          <w:p w14:paraId="494A4B45" w14:textId="2FD53E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1FC204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D51F8F5" w14:textId="7466CCC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Technické siete Bratislava, a.s.</w:t>
            </w:r>
          </w:p>
        </w:tc>
        <w:tc>
          <w:tcPr>
            <w:tcW w:w="3260" w:type="dxa"/>
            <w:tcBorders>
              <w:top w:val="single" w:sz="4" w:space="0" w:color="000000"/>
              <w:left w:val="single" w:sz="4" w:space="0" w:color="000000"/>
              <w:bottom w:val="single" w:sz="4" w:space="0" w:color="000000"/>
              <w:right w:val="single" w:sz="4" w:space="0" w:color="000000"/>
            </w:tcBorders>
          </w:tcPr>
          <w:p w14:paraId="7CC8C5E9" w14:textId="4F5510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5D860A" w14:textId="22E444A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675270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6E344F" w14:textId="1AA1E54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ED9743F" w14:textId="1031094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Daliborovo nám. 2</w:t>
            </w:r>
          </w:p>
        </w:tc>
        <w:tc>
          <w:tcPr>
            <w:tcW w:w="1670" w:type="dxa"/>
            <w:tcBorders>
              <w:top w:val="single" w:sz="4" w:space="0" w:color="000000"/>
              <w:left w:val="single" w:sz="4" w:space="0" w:color="000000"/>
              <w:bottom w:val="single" w:sz="4" w:space="0" w:color="000000"/>
              <w:right w:val="single" w:sz="4" w:space="0" w:color="000000"/>
            </w:tcBorders>
            <w:vAlign w:val="center"/>
          </w:tcPr>
          <w:p w14:paraId="174D5B8C" w14:textId="414A917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B13CBF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767FF8B" w14:textId="22F02B7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0BC3432D" w14:textId="2DE2CDF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Radlinského 53</w:t>
            </w:r>
          </w:p>
        </w:tc>
        <w:tc>
          <w:tcPr>
            <w:tcW w:w="1670" w:type="dxa"/>
            <w:tcBorders>
              <w:top w:val="single" w:sz="4" w:space="0" w:color="000000"/>
              <w:left w:val="single" w:sz="4" w:space="0" w:color="000000"/>
              <w:bottom w:val="single" w:sz="4" w:space="0" w:color="000000"/>
              <w:right w:val="single" w:sz="4" w:space="0" w:color="000000"/>
            </w:tcBorders>
            <w:vAlign w:val="center"/>
          </w:tcPr>
          <w:p w14:paraId="5CF4DA5B" w14:textId="0D9DD36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D1D3C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1844F2B" w14:textId="0B6A734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BDE044E" w14:textId="46BA2EE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Hálkova 56</w:t>
            </w:r>
          </w:p>
        </w:tc>
        <w:tc>
          <w:tcPr>
            <w:tcW w:w="1670" w:type="dxa"/>
            <w:tcBorders>
              <w:top w:val="single" w:sz="4" w:space="0" w:color="000000"/>
              <w:left w:val="single" w:sz="4" w:space="0" w:color="000000"/>
              <w:bottom w:val="single" w:sz="4" w:space="0" w:color="000000"/>
              <w:right w:val="single" w:sz="4" w:space="0" w:color="000000"/>
            </w:tcBorders>
            <w:vAlign w:val="center"/>
          </w:tcPr>
          <w:p w14:paraId="6F57FC73" w14:textId="57446B9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915A3C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0B705B0" w14:textId="580DF1F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861FCD7" w14:textId="7F9C68E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Topoľčianska 15</w:t>
            </w:r>
          </w:p>
        </w:tc>
        <w:tc>
          <w:tcPr>
            <w:tcW w:w="1670" w:type="dxa"/>
            <w:tcBorders>
              <w:top w:val="single" w:sz="4" w:space="0" w:color="000000"/>
              <w:left w:val="single" w:sz="4" w:space="0" w:color="000000"/>
              <w:bottom w:val="single" w:sz="4" w:space="0" w:color="000000"/>
              <w:right w:val="single" w:sz="4" w:space="0" w:color="000000"/>
            </w:tcBorders>
            <w:vAlign w:val="center"/>
          </w:tcPr>
          <w:p w14:paraId="422D9E05" w14:textId="46267E4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E616E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AF07D8" w14:textId="7748135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9CC97B4" w14:textId="3CEAC80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Istrijská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58E48AA3" w14:textId="4F1B6F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20F3BD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E38B1AE" w14:textId="06EB272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70053673" w14:textId="59BC1264"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Vrbenského 1</w:t>
            </w:r>
          </w:p>
        </w:tc>
        <w:tc>
          <w:tcPr>
            <w:tcW w:w="1670" w:type="dxa"/>
            <w:tcBorders>
              <w:top w:val="single" w:sz="4" w:space="0" w:color="000000"/>
              <w:left w:val="single" w:sz="4" w:space="0" w:color="000000"/>
              <w:bottom w:val="single" w:sz="4" w:space="0" w:color="000000"/>
              <w:right w:val="single" w:sz="4" w:space="0" w:color="000000"/>
            </w:tcBorders>
            <w:vAlign w:val="center"/>
          </w:tcPr>
          <w:p w14:paraId="1306DC9B" w14:textId="147B0325"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3DEF8D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D786061" w14:textId="1D72D0D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Eugena Suchoňa</w:t>
            </w:r>
          </w:p>
        </w:tc>
        <w:tc>
          <w:tcPr>
            <w:tcW w:w="3260" w:type="dxa"/>
            <w:tcBorders>
              <w:top w:val="single" w:sz="4" w:space="0" w:color="000000"/>
              <w:left w:val="single" w:sz="4" w:space="0" w:color="000000"/>
              <w:bottom w:val="single" w:sz="4" w:space="0" w:color="000000"/>
              <w:right w:val="single" w:sz="4" w:space="0" w:color="000000"/>
            </w:tcBorders>
          </w:tcPr>
          <w:p w14:paraId="1E165403" w14:textId="0FFE821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Batkova 2</w:t>
            </w:r>
          </w:p>
        </w:tc>
        <w:tc>
          <w:tcPr>
            <w:tcW w:w="1670" w:type="dxa"/>
            <w:tcBorders>
              <w:top w:val="single" w:sz="4" w:space="0" w:color="000000"/>
              <w:left w:val="single" w:sz="4" w:space="0" w:color="000000"/>
              <w:bottom w:val="single" w:sz="4" w:space="0" w:color="000000"/>
              <w:right w:val="single" w:sz="4" w:space="0" w:color="000000"/>
            </w:tcBorders>
            <w:vAlign w:val="center"/>
          </w:tcPr>
          <w:p w14:paraId="59A1CAB5" w14:textId="4B6BCC0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5E7028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FC3F6B" w14:textId="67918AA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 Kresánka</w:t>
            </w:r>
          </w:p>
        </w:tc>
        <w:tc>
          <w:tcPr>
            <w:tcW w:w="3260" w:type="dxa"/>
            <w:tcBorders>
              <w:top w:val="single" w:sz="4" w:space="0" w:color="000000"/>
              <w:left w:val="single" w:sz="4" w:space="0" w:color="000000"/>
              <w:bottom w:val="single" w:sz="4" w:space="0" w:color="000000"/>
              <w:right w:val="single" w:sz="4" w:space="0" w:color="000000"/>
            </w:tcBorders>
          </w:tcPr>
          <w:p w14:paraId="2719CF74" w14:textId="6E1CDAE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Karloveská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43857FB" w14:textId="122C303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9845D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A585040" w14:textId="7367A43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Júliusa Kowalského, Laurinská 20, Bratislava</w:t>
            </w:r>
          </w:p>
        </w:tc>
        <w:tc>
          <w:tcPr>
            <w:tcW w:w="3260" w:type="dxa"/>
            <w:tcBorders>
              <w:top w:val="single" w:sz="4" w:space="0" w:color="000000"/>
              <w:left w:val="single" w:sz="4" w:space="0" w:color="000000"/>
              <w:bottom w:val="single" w:sz="4" w:space="0" w:color="000000"/>
              <w:right w:val="single" w:sz="4" w:space="0" w:color="000000"/>
            </w:tcBorders>
          </w:tcPr>
          <w:p w14:paraId="590BA055" w14:textId="6A7A75A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Laurinská 20</w:t>
            </w:r>
          </w:p>
        </w:tc>
        <w:tc>
          <w:tcPr>
            <w:tcW w:w="1670" w:type="dxa"/>
            <w:tcBorders>
              <w:top w:val="single" w:sz="4" w:space="0" w:color="000000"/>
              <w:left w:val="single" w:sz="4" w:space="0" w:color="000000"/>
              <w:bottom w:val="single" w:sz="4" w:space="0" w:color="000000"/>
              <w:right w:val="single" w:sz="4" w:space="0" w:color="000000"/>
            </w:tcBorders>
            <w:vAlign w:val="center"/>
          </w:tcPr>
          <w:p w14:paraId="2E12CB1A" w14:textId="44432E2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C83AD9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607C459" w14:textId="1A4ABB7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Ľudovíta Rajtera, Sklenárova, 82109 Bratislava 2</w:t>
            </w:r>
          </w:p>
        </w:tc>
        <w:tc>
          <w:tcPr>
            <w:tcW w:w="3260" w:type="dxa"/>
            <w:tcBorders>
              <w:top w:val="single" w:sz="4" w:space="0" w:color="000000"/>
              <w:left w:val="single" w:sz="4" w:space="0" w:color="000000"/>
              <w:bottom w:val="single" w:sz="4" w:space="0" w:color="000000"/>
              <w:right w:val="single" w:sz="4" w:space="0" w:color="000000"/>
            </w:tcBorders>
          </w:tcPr>
          <w:p w14:paraId="43045749" w14:textId="31E32BC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Sklenárova 5</w:t>
            </w:r>
          </w:p>
        </w:tc>
        <w:tc>
          <w:tcPr>
            <w:tcW w:w="1670" w:type="dxa"/>
            <w:tcBorders>
              <w:top w:val="single" w:sz="4" w:space="0" w:color="000000"/>
              <w:left w:val="single" w:sz="4" w:space="0" w:color="000000"/>
              <w:bottom w:val="single" w:sz="4" w:space="0" w:color="000000"/>
              <w:right w:val="single" w:sz="4" w:space="0" w:color="000000"/>
            </w:tcBorders>
            <w:vAlign w:val="center"/>
          </w:tcPr>
          <w:p w14:paraId="189553E7" w14:textId="485CBC37"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C94D3C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62A71727" w14:textId="75490CE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Miloša Ruppeldta</w:t>
            </w:r>
          </w:p>
        </w:tc>
        <w:tc>
          <w:tcPr>
            <w:tcW w:w="3260" w:type="dxa"/>
            <w:tcBorders>
              <w:top w:val="single" w:sz="4" w:space="0" w:color="000000"/>
              <w:left w:val="single" w:sz="4" w:space="0" w:color="000000"/>
              <w:bottom w:val="single" w:sz="4" w:space="0" w:color="000000"/>
              <w:right w:val="single" w:sz="4" w:space="0" w:color="000000"/>
            </w:tcBorders>
          </w:tcPr>
          <w:p w14:paraId="3F300DE8" w14:textId="5F6ABA4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Panenská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19255D9" w14:textId="1EBBA26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576311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41DBC01C" w14:textId="0E3F0C52"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Základná umelecká škola na Exnárovej ul. 6 v Bratislave</w:t>
            </w:r>
          </w:p>
        </w:tc>
        <w:tc>
          <w:tcPr>
            <w:tcW w:w="3260" w:type="dxa"/>
            <w:tcBorders>
              <w:top w:val="single" w:sz="4" w:space="0" w:color="000000"/>
              <w:left w:val="single" w:sz="4" w:space="0" w:color="000000"/>
              <w:bottom w:val="single" w:sz="4" w:space="0" w:color="000000"/>
              <w:right w:val="single" w:sz="4" w:space="0" w:color="000000"/>
            </w:tcBorders>
          </w:tcPr>
          <w:p w14:paraId="2665CA11" w14:textId="195DAD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Exnárova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A05A420" w14:textId="115ACC79"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r w:rsidR="007350BC" w:rsidRPr="003F067E" w14:paraId="2C030CC9"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02F9E087" w14:textId="23C85093"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Zoologická záhrada</w:t>
            </w:r>
          </w:p>
        </w:tc>
        <w:tc>
          <w:tcPr>
            <w:tcW w:w="3260" w:type="dxa"/>
            <w:tcBorders>
              <w:top w:val="single" w:sz="4" w:space="0" w:color="000000"/>
              <w:left w:val="single" w:sz="4" w:space="0" w:color="000000"/>
              <w:bottom w:val="single" w:sz="4" w:space="0" w:color="000000"/>
              <w:right w:val="single" w:sz="4" w:space="0" w:color="000000"/>
            </w:tcBorders>
          </w:tcPr>
          <w:p w14:paraId="472746A7" w14:textId="39D11C4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Mlynská dolina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8CE4392" w14:textId="6986B672"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bl>
    <w:p w14:paraId="648C9ABB" w14:textId="77777777" w:rsidR="00F12634" w:rsidRPr="003F067E" w:rsidRDefault="00F12634" w:rsidP="003F067E">
      <w:pPr>
        <w:widowControl w:val="0"/>
        <w:autoSpaceDE w:val="0"/>
        <w:autoSpaceDN w:val="0"/>
        <w:adjustRightInd w:val="0"/>
        <w:spacing w:before="120" w:after="60" w:line="280" w:lineRule="exact"/>
        <w:jc w:val="both"/>
        <w:rPr>
          <w:sz w:val="22"/>
          <w:szCs w:val="22"/>
        </w:rPr>
      </w:pPr>
    </w:p>
    <w:p w14:paraId="366DE513" w14:textId="79B07614" w:rsidR="00AE0F98" w:rsidRPr="00AE0F98" w:rsidRDefault="00AE0F98" w:rsidP="003F067E">
      <w:pPr>
        <w:widowControl w:val="0"/>
        <w:autoSpaceDE w:val="0"/>
        <w:autoSpaceDN w:val="0"/>
        <w:adjustRightInd w:val="0"/>
        <w:spacing w:before="120" w:after="60" w:line="280" w:lineRule="exact"/>
        <w:jc w:val="both"/>
        <w:rPr>
          <w:rFonts w:eastAsia="Arial Narrow"/>
          <w:i/>
          <w:iCs/>
          <w:sz w:val="22"/>
          <w:szCs w:val="22"/>
          <w:lang w:eastAsia="en-US"/>
        </w:rPr>
      </w:pPr>
      <w:r w:rsidRPr="00AE0F98">
        <w:rPr>
          <w:rFonts w:eastAsia="Arial Narrow"/>
          <w:i/>
          <w:iCs/>
          <w:sz w:val="22"/>
          <w:szCs w:val="22"/>
          <w:lang w:eastAsia="en-US"/>
        </w:rPr>
        <w:t xml:space="preserve">Informácie o zmenách v konsolidovanom celku </w:t>
      </w:r>
    </w:p>
    <w:p w14:paraId="09F43C34" w14:textId="33E8FE8D" w:rsidR="00130CE0" w:rsidRPr="003F067E" w:rsidRDefault="00801B2C" w:rsidP="003F067E">
      <w:pPr>
        <w:widowControl w:val="0"/>
        <w:autoSpaceDE w:val="0"/>
        <w:autoSpaceDN w:val="0"/>
        <w:adjustRightInd w:val="0"/>
        <w:spacing w:before="120" w:after="60" w:line="280" w:lineRule="exact"/>
        <w:jc w:val="both"/>
        <w:rPr>
          <w:rFonts w:eastAsia="Arial Narrow"/>
          <w:sz w:val="22"/>
          <w:szCs w:val="22"/>
          <w:lang w:eastAsia="en-US"/>
        </w:rPr>
      </w:pPr>
      <w:r>
        <w:rPr>
          <w:rFonts w:eastAsia="Arial Narrow"/>
          <w:sz w:val="22"/>
          <w:szCs w:val="22"/>
          <w:lang w:eastAsia="en-US"/>
        </w:rPr>
        <w:t>Konsolidovaný celok hlavného mesta SR Bratislava sa p</w:t>
      </w:r>
      <w:r w:rsidR="00130CE0" w:rsidRPr="003F067E">
        <w:rPr>
          <w:rFonts w:eastAsia="Arial Narrow"/>
          <w:sz w:val="22"/>
          <w:szCs w:val="22"/>
          <w:lang w:eastAsia="en-US"/>
        </w:rPr>
        <w:t xml:space="preserve">očas roka </w:t>
      </w:r>
      <w:r w:rsidR="0086284E">
        <w:rPr>
          <w:rFonts w:eastAsia="Arial Narrow"/>
          <w:sz w:val="22"/>
          <w:szCs w:val="22"/>
          <w:lang w:eastAsia="en-US"/>
        </w:rPr>
        <w:t>2024</w:t>
      </w:r>
      <w:r w:rsidR="00130CE0" w:rsidRPr="003F067E">
        <w:rPr>
          <w:rFonts w:eastAsia="Arial Narrow"/>
          <w:sz w:val="22"/>
          <w:szCs w:val="22"/>
          <w:lang w:eastAsia="en-US"/>
        </w:rPr>
        <w:t xml:space="preserve"> </w:t>
      </w:r>
      <w:r>
        <w:rPr>
          <w:rFonts w:eastAsia="Arial Narrow"/>
          <w:sz w:val="22"/>
          <w:szCs w:val="22"/>
          <w:lang w:eastAsia="en-US"/>
        </w:rPr>
        <w:t>nezmenil</w:t>
      </w:r>
      <w:r w:rsidR="00602E41">
        <w:rPr>
          <w:rFonts w:eastAsia="Arial Narrow"/>
          <w:sz w:val="22"/>
          <w:szCs w:val="22"/>
          <w:lang w:eastAsia="en-US"/>
        </w:rPr>
        <w:t>.</w:t>
      </w:r>
    </w:p>
    <w:p w14:paraId="25D9ECFB" w14:textId="0320B1FF" w:rsidR="00130CE0" w:rsidRDefault="00B36C88" w:rsidP="003F067E">
      <w:pPr>
        <w:pStyle w:val="odstavec"/>
        <w:spacing w:before="120" w:after="60" w:line="280" w:lineRule="exact"/>
        <w:rPr>
          <w:rFonts w:eastAsia="Arial Narrow"/>
          <w:i/>
          <w:iCs/>
          <w:sz w:val="22"/>
          <w:szCs w:val="22"/>
          <w:lang w:eastAsia="en-US"/>
        </w:rPr>
      </w:pPr>
      <w:r w:rsidRPr="003F067E">
        <w:rPr>
          <w:rFonts w:eastAsia="Arial Narrow"/>
          <w:sz w:val="22"/>
          <w:szCs w:val="22"/>
          <w:lang w:eastAsia="en-US"/>
        </w:rPr>
        <w:t xml:space="preserve">Detailný prehľad o účtovných jednotkách konsolidovaného celku je uvedený v prílohe, v tabuľkovej časti </w:t>
      </w:r>
      <w:r w:rsidRPr="003F067E">
        <w:rPr>
          <w:rFonts w:eastAsia="Arial Narrow"/>
          <w:i/>
          <w:iCs/>
          <w:sz w:val="22"/>
          <w:szCs w:val="22"/>
          <w:lang w:eastAsia="en-US"/>
        </w:rPr>
        <w:t xml:space="preserve">Údaje o konsolidovanom celku. </w:t>
      </w:r>
    </w:p>
    <w:p w14:paraId="4C047C70" w14:textId="77777777" w:rsidR="00AE0F98" w:rsidRDefault="00AE0F98" w:rsidP="003F067E">
      <w:pPr>
        <w:pStyle w:val="odstavec"/>
        <w:spacing w:before="120" w:after="60" w:line="280" w:lineRule="exact"/>
        <w:rPr>
          <w:rFonts w:eastAsia="Arial Narrow"/>
          <w:i/>
          <w:iCs/>
          <w:sz w:val="22"/>
          <w:szCs w:val="22"/>
          <w:lang w:eastAsia="en-US"/>
        </w:rPr>
      </w:pPr>
    </w:p>
    <w:p w14:paraId="3A0D7563" w14:textId="24C24602" w:rsidR="00BE59B6" w:rsidRPr="003F067E" w:rsidRDefault="00BE59B6" w:rsidP="003F067E">
      <w:pPr>
        <w:pStyle w:val="odstavec"/>
        <w:spacing w:before="120" w:after="60" w:line="280" w:lineRule="exact"/>
        <w:rPr>
          <w:rFonts w:eastAsia="Arial Narrow"/>
          <w:i/>
          <w:iCs/>
          <w:sz w:val="22"/>
          <w:szCs w:val="22"/>
          <w:lang w:eastAsia="en-US"/>
        </w:rPr>
      </w:pPr>
      <w:r>
        <w:rPr>
          <w:rFonts w:eastAsia="Arial Narrow"/>
          <w:i/>
          <w:iCs/>
          <w:sz w:val="22"/>
          <w:szCs w:val="22"/>
          <w:lang w:eastAsia="en-US"/>
        </w:rPr>
        <w:t>Prehľad o počte zamestnancov: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321"/>
        <w:gridCol w:w="2240"/>
      </w:tblGrid>
      <w:tr w:rsidR="007350BC" w:rsidRPr="003F067E" w14:paraId="2FF1FB37" w14:textId="77777777" w:rsidTr="008D65A8">
        <w:tc>
          <w:tcPr>
            <w:tcW w:w="5215" w:type="dxa"/>
            <w:shd w:val="clear" w:color="auto" w:fill="DAEEF3" w:themeFill="accent5" w:themeFillTint="33"/>
            <w:vAlign w:val="center"/>
          </w:tcPr>
          <w:p w14:paraId="47119E0B" w14:textId="77777777" w:rsidR="007350BC" w:rsidRPr="003F067E" w:rsidRDefault="007350BC" w:rsidP="003F067E">
            <w:pPr>
              <w:widowControl w:val="0"/>
              <w:autoSpaceDE w:val="0"/>
              <w:autoSpaceDN w:val="0"/>
              <w:adjustRightInd w:val="0"/>
              <w:spacing w:before="120" w:after="60"/>
              <w:ind w:left="100" w:right="74"/>
              <w:jc w:val="both"/>
              <w:rPr>
                <w:sz w:val="22"/>
                <w:szCs w:val="22"/>
              </w:rPr>
            </w:pPr>
          </w:p>
        </w:tc>
        <w:tc>
          <w:tcPr>
            <w:tcW w:w="2321" w:type="dxa"/>
            <w:shd w:val="clear" w:color="auto" w:fill="DAEEF3" w:themeFill="accent5" w:themeFillTint="33"/>
            <w:vAlign w:val="center"/>
          </w:tcPr>
          <w:p w14:paraId="09E8EE88" w14:textId="231A278B" w:rsidR="007350BC" w:rsidRPr="003F067E"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6284E">
              <w:rPr>
                <w:sz w:val="22"/>
                <w:szCs w:val="22"/>
              </w:rPr>
              <w:t>2024</w:t>
            </w:r>
          </w:p>
        </w:tc>
        <w:tc>
          <w:tcPr>
            <w:tcW w:w="2240" w:type="dxa"/>
            <w:shd w:val="clear" w:color="auto" w:fill="DAEEF3" w:themeFill="accent5" w:themeFillTint="33"/>
          </w:tcPr>
          <w:p w14:paraId="48138569" w14:textId="47338DE3" w:rsidR="007350BC" w:rsidRPr="000D66F9"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6284E">
              <w:rPr>
                <w:sz w:val="22"/>
                <w:szCs w:val="22"/>
              </w:rPr>
              <w:t>2023</w:t>
            </w:r>
          </w:p>
        </w:tc>
      </w:tr>
      <w:tr w:rsidR="00801B2C" w:rsidRPr="003F067E" w14:paraId="6302EEE1" w14:textId="59C86614" w:rsidTr="00E55BCD">
        <w:tc>
          <w:tcPr>
            <w:tcW w:w="5215" w:type="dxa"/>
            <w:vAlign w:val="center"/>
          </w:tcPr>
          <w:p w14:paraId="1E496842" w14:textId="77777777" w:rsidR="00801B2C" w:rsidRPr="007514E8" w:rsidRDefault="00801B2C" w:rsidP="00801B2C">
            <w:pPr>
              <w:widowControl w:val="0"/>
              <w:autoSpaceDE w:val="0"/>
              <w:autoSpaceDN w:val="0"/>
              <w:adjustRightInd w:val="0"/>
              <w:spacing w:before="120" w:after="60"/>
              <w:ind w:left="100" w:right="74"/>
              <w:jc w:val="both"/>
              <w:rPr>
                <w:sz w:val="22"/>
                <w:szCs w:val="22"/>
              </w:rPr>
            </w:pPr>
            <w:r w:rsidRPr="007514E8">
              <w:rPr>
                <w:sz w:val="22"/>
                <w:szCs w:val="22"/>
              </w:rPr>
              <w:t>P</w:t>
            </w:r>
            <w:r w:rsidRPr="007514E8">
              <w:rPr>
                <w:spacing w:val="-1"/>
                <w:sz w:val="22"/>
                <w:szCs w:val="22"/>
              </w:rPr>
              <w:t>r</w:t>
            </w:r>
            <w:r w:rsidRPr="007514E8">
              <w:rPr>
                <w:sz w:val="22"/>
                <w:szCs w:val="22"/>
              </w:rPr>
              <w:t>i</w:t>
            </w:r>
            <w:r w:rsidRPr="007514E8">
              <w:rPr>
                <w:spacing w:val="2"/>
                <w:sz w:val="22"/>
                <w:szCs w:val="22"/>
              </w:rPr>
              <w:t>e</w:t>
            </w:r>
            <w:r w:rsidRPr="007514E8">
              <w:rPr>
                <w:spacing w:val="-2"/>
                <w:sz w:val="22"/>
                <w:szCs w:val="22"/>
              </w:rPr>
              <w:t>m</w:t>
            </w:r>
            <w:r w:rsidRPr="007514E8">
              <w:rPr>
                <w:spacing w:val="1"/>
                <w:sz w:val="22"/>
                <w:szCs w:val="22"/>
              </w:rPr>
              <w:t>e</w:t>
            </w:r>
            <w:r w:rsidRPr="007514E8">
              <w:rPr>
                <w:sz w:val="22"/>
                <w:szCs w:val="22"/>
              </w:rPr>
              <w:t xml:space="preserve">rný </w:t>
            </w:r>
            <w:r w:rsidRPr="007514E8">
              <w:rPr>
                <w:spacing w:val="2"/>
                <w:sz w:val="22"/>
                <w:szCs w:val="22"/>
              </w:rPr>
              <w:t>p</w:t>
            </w:r>
            <w:r w:rsidRPr="007514E8">
              <w:rPr>
                <w:sz w:val="22"/>
                <w:szCs w:val="22"/>
              </w:rPr>
              <w:t>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p</w:t>
            </w:r>
            <w:r w:rsidRPr="007514E8">
              <w:rPr>
                <w:spacing w:val="1"/>
                <w:sz w:val="22"/>
                <w:szCs w:val="22"/>
              </w:rPr>
              <w:t>oč</w:t>
            </w:r>
            <w:r w:rsidRPr="007514E8">
              <w:rPr>
                <w:sz w:val="22"/>
                <w:szCs w:val="22"/>
              </w:rPr>
              <w:t>as účtov</w:t>
            </w:r>
            <w:r w:rsidRPr="007514E8">
              <w:rPr>
                <w:spacing w:val="2"/>
                <w:sz w:val="22"/>
                <w:szCs w:val="22"/>
              </w:rPr>
              <w:t>n</w:t>
            </w:r>
            <w:r w:rsidRPr="007514E8">
              <w:rPr>
                <w:sz w:val="22"/>
                <w:szCs w:val="22"/>
              </w:rPr>
              <w:t>ého</w:t>
            </w:r>
            <w:r w:rsidRPr="007514E8">
              <w:rPr>
                <w:spacing w:val="1"/>
                <w:sz w:val="22"/>
                <w:szCs w:val="22"/>
              </w:rPr>
              <w:t xml:space="preserve"> </w:t>
            </w:r>
            <w:r w:rsidRPr="007514E8">
              <w:rPr>
                <w:spacing w:val="2"/>
                <w:sz w:val="22"/>
                <w:szCs w:val="22"/>
              </w:rPr>
              <w:t>o</w:t>
            </w:r>
            <w:r w:rsidRPr="007514E8">
              <w:rPr>
                <w:sz w:val="22"/>
                <w:szCs w:val="22"/>
              </w:rPr>
              <w:t>bd</w:t>
            </w:r>
            <w:r w:rsidRPr="007514E8">
              <w:rPr>
                <w:spacing w:val="-1"/>
                <w:sz w:val="22"/>
                <w:szCs w:val="22"/>
              </w:rPr>
              <w:t>ob</w:t>
            </w:r>
            <w:r w:rsidRPr="007514E8">
              <w:rPr>
                <w:sz w:val="22"/>
                <w:szCs w:val="22"/>
              </w:rPr>
              <w:t>ia</w:t>
            </w:r>
            <w:r w:rsidRPr="007514E8">
              <w:rPr>
                <w:spacing w:val="1"/>
                <w:sz w:val="22"/>
                <w:szCs w:val="22"/>
              </w:rPr>
              <w:t xml:space="preserve"> </w:t>
            </w:r>
            <w:r w:rsidRPr="007514E8">
              <w:rPr>
                <w:w w:val="103"/>
                <w:sz w:val="22"/>
                <w:szCs w:val="22"/>
              </w:rPr>
              <w:t>konsolidované</w:t>
            </w:r>
            <w:r w:rsidRPr="007514E8">
              <w:rPr>
                <w:spacing w:val="-1"/>
                <w:w w:val="103"/>
                <w:sz w:val="22"/>
                <w:szCs w:val="22"/>
              </w:rPr>
              <w:t>h</w:t>
            </w:r>
            <w:r w:rsidRPr="007514E8">
              <w:rPr>
                <w:w w:val="103"/>
                <w:sz w:val="22"/>
                <w:szCs w:val="22"/>
              </w:rPr>
              <w:t>o</w:t>
            </w:r>
            <w:r w:rsidRPr="007514E8">
              <w:rPr>
                <w:spacing w:val="2"/>
                <w:sz w:val="22"/>
                <w:szCs w:val="22"/>
              </w:rPr>
              <w:t xml:space="preserve"> </w:t>
            </w:r>
            <w:r w:rsidRPr="007514E8">
              <w:rPr>
                <w:sz w:val="22"/>
                <w:szCs w:val="22"/>
              </w:rPr>
              <w:t>cel</w:t>
            </w:r>
            <w:r w:rsidRPr="007514E8">
              <w:rPr>
                <w:spacing w:val="2"/>
                <w:sz w:val="22"/>
                <w:szCs w:val="22"/>
              </w:rPr>
              <w:t>k</w:t>
            </w:r>
            <w:r w:rsidRPr="007514E8">
              <w:rPr>
                <w:sz w:val="22"/>
                <w:szCs w:val="22"/>
              </w:rPr>
              <w:t>u</w:t>
            </w:r>
            <w:r w:rsidRPr="007514E8">
              <w:rPr>
                <w:spacing w:val="8"/>
                <w:sz w:val="22"/>
                <w:szCs w:val="22"/>
              </w:rPr>
              <w:t xml:space="preserve"> </w:t>
            </w:r>
            <w:r w:rsidRPr="007514E8">
              <w:rPr>
                <w:sz w:val="22"/>
                <w:szCs w:val="22"/>
              </w:rPr>
              <w:t>ver</w:t>
            </w:r>
            <w:r w:rsidRPr="007514E8">
              <w:rPr>
                <w:spacing w:val="2"/>
                <w:sz w:val="22"/>
                <w:szCs w:val="22"/>
              </w:rPr>
              <w:t>e</w:t>
            </w:r>
            <w:r w:rsidRPr="007514E8">
              <w:rPr>
                <w:spacing w:val="-1"/>
                <w:sz w:val="22"/>
                <w:szCs w:val="22"/>
              </w:rPr>
              <w:t>j</w:t>
            </w:r>
            <w:r w:rsidRPr="007514E8">
              <w:rPr>
                <w:sz w:val="22"/>
                <w:szCs w:val="22"/>
              </w:rPr>
              <w:t>nej</w:t>
            </w:r>
            <w:r w:rsidRPr="007514E8">
              <w:rPr>
                <w:spacing w:val="10"/>
                <w:sz w:val="22"/>
                <w:szCs w:val="22"/>
              </w:rPr>
              <w:t xml:space="preserve"> </w:t>
            </w:r>
            <w:r w:rsidRPr="007514E8">
              <w:rPr>
                <w:sz w:val="22"/>
                <w:szCs w:val="22"/>
              </w:rPr>
              <w:t>správy 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vAlign w:val="bottom"/>
          </w:tcPr>
          <w:p w14:paraId="6C63CE23" w14:textId="77777777" w:rsidR="00153EFE" w:rsidRPr="00833520" w:rsidRDefault="00801B2C" w:rsidP="00801B2C">
            <w:pPr>
              <w:widowControl w:val="0"/>
              <w:autoSpaceDE w:val="0"/>
              <w:autoSpaceDN w:val="0"/>
              <w:adjustRightInd w:val="0"/>
              <w:spacing w:before="120" w:after="60"/>
              <w:jc w:val="right"/>
              <w:rPr>
                <w:sz w:val="22"/>
                <w:szCs w:val="22"/>
              </w:rPr>
            </w:pPr>
            <w:r>
              <w:rPr>
                <w:sz w:val="22"/>
                <w:szCs w:val="22"/>
              </w:rPr>
              <w:t xml:space="preserve"> </w:t>
            </w:r>
          </w:p>
          <w:p w14:paraId="268E8B86" w14:textId="473E8790" w:rsidR="00801B2C" w:rsidRPr="00153EFE" w:rsidRDefault="00153EFE" w:rsidP="00153EFE">
            <w:pPr>
              <w:widowControl w:val="0"/>
              <w:autoSpaceDE w:val="0"/>
              <w:autoSpaceDN w:val="0"/>
              <w:adjustRightInd w:val="0"/>
              <w:spacing w:before="120" w:after="60"/>
              <w:jc w:val="right"/>
              <w:rPr>
                <w:sz w:val="22"/>
                <w:szCs w:val="22"/>
              </w:rPr>
            </w:pPr>
            <w:r w:rsidRPr="00153EFE">
              <w:rPr>
                <w:sz w:val="22"/>
                <w:szCs w:val="22"/>
              </w:rPr>
              <w:t>7 957,64</w:t>
            </w:r>
          </w:p>
          <w:p w14:paraId="01317FDD" w14:textId="77650F41" w:rsidR="00801B2C" w:rsidRPr="007514E8" w:rsidRDefault="00801B2C" w:rsidP="00801B2C">
            <w:pPr>
              <w:widowControl w:val="0"/>
              <w:autoSpaceDE w:val="0"/>
              <w:autoSpaceDN w:val="0"/>
              <w:adjustRightInd w:val="0"/>
              <w:spacing w:before="120" w:after="60"/>
              <w:rPr>
                <w:sz w:val="22"/>
                <w:szCs w:val="22"/>
              </w:rPr>
            </w:pPr>
          </w:p>
        </w:tc>
        <w:tc>
          <w:tcPr>
            <w:tcW w:w="2240" w:type="dxa"/>
            <w:vAlign w:val="bottom"/>
          </w:tcPr>
          <w:p w14:paraId="049C2E2A" w14:textId="77777777" w:rsidR="00801B2C" w:rsidRDefault="00801B2C" w:rsidP="00801B2C">
            <w:pPr>
              <w:widowControl w:val="0"/>
              <w:autoSpaceDE w:val="0"/>
              <w:autoSpaceDN w:val="0"/>
              <w:adjustRightInd w:val="0"/>
              <w:spacing w:before="120" w:after="60"/>
              <w:jc w:val="right"/>
              <w:rPr>
                <w:sz w:val="22"/>
                <w:szCs w:val="22"/>
              </w:rPr>
            </w:pPr>
            <w:r>
              <w:rPr>
                <w:sz w:val="22"/>
                <w:szCs w:val="22"/>
              </w:rPr>
              <w:t xml:space="preserve"> </w:t>
            </w:r>
            <w:r w:rsidRPr="00833520">
              <w:rPr>
                <w:sz w:val="22"/>
                <w:szCs w:val="22"/>
              </w:rPr>
              <w:t>7</w:t>
            </w:r>
            <w:r>
              <w:rPr>
                <w:sz w:val="22"/>
                <w:szCs w:val="22"/>
              </w:rPr>
              <w:t xml:space="preserve"> </w:t>
            </w:r>
            <w:r w:rsidRPr="00833520">
              <w:rPr>
                <w:sz w:val="22"/>
                <w:szCs w:val="22"/>
              </w:rPr>
              <w:t>729,32</w:t>
            </w:r>
          </w:p>
          <w:p w14:paraId="7800F44A" w14:textId="7AF68427" w:rsidR="00801B2C" w:rsidRPr="007514E8" w:rsidRDefault="00801B2C" w:rsidP="00801B2C">
            <w:pPr>
              <w:widowControl w:val="0"/>
              <w:autoSpaceDE w:val="0"/>
              <w:autoSpaceDN w:val="0"/>
              <w:adjustRightInd w:val="0"/>
              <w:spacing w:before="120" w:after="60"/>
              <w:jc w:val="right"/>
              <w:rPr>
                <w:sz w:val="22"/>
                <w:szCs w:val="22"/>
              </w:rPr>
            </w:pPr>
          </w:p>
        </w:tc>
      </w:tr>
      <w:tr w:rsidR="00801B2C" w:rsidRPr="003F067E" w14:paraId="708B26BD" w14:textId="77777777" w:rsidTr="00E55BCD">
        <w:tc>
          <w:tcPr>
            <w:tcW w:w="5215" w:type="dxa"/>
            <w:vAlign w:val="center"/>
          </w:tcPr>
          <w:p w14:paraId="1BAAB31D" w14:textId="21796671" w:rsidR="00801B2C" w:rsidRPr="007514E8" w:rsidRDefault="00801B2C" w:rsidP="00801B2C">
            <w:pPr>
              <w:widowControl w:val="0"/>
              <w:autoSpaceDE w:val="0"/>
              <w:autoSpaceDN w:val="0"/>
              <w:adjustRightInd w:val="0"/>
              <w:spacing w:before="120" w:after="60"/>
              <w:ind w:left="100"/>
              <w:jc w:val="both"/>
              <w:rPr>
                <w:sz w:val="22"/>
                <w:szCs w:val="22"/>
              </w:rPr>
            </w:pPr>
            <w:r w:rsidRPr="007514E8">
              <w:rPr>
                <w:sz w:val="22"/>
                <w:szCs w:val="22"/>
              </w:rPr>
              <w:t>Počet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vAlign w:val="bottom"/>
          </w:tcPr>
          <w:p w14:paraId="290E068B" w14:textId="631C1334" w:rsidR="00153EFE" w:rsidRPr="00153EFE" w:rsidRDefault="00153EFE" w:rsidP="00153EFE">
            <w:pPr>
              <w:jc w:val="right"/>
              <w:rPr>
                <w:sz w:val="22"/>
                <w:szCs w:val="22"/>
              </w:rPr>
            </w:pPr>
            <w:r w:rsidRPr="00153EFE">
              <w:rPr>
                <w:sz w:val="22"/>
                <w:szCs w:val="22"/>
              </w:rPr>
              <w:t>8 387,00</w:t>
            </w:r>
          </w:p>
          <w:p w14:paraId="7EA62ECE" w14:textId="7B0738C1" w:rsidR="00801B2C" w:rsidRPr="007514E8" w:rsidRDefault="00801B2C" w:rsidP="00153EFE">
            <w:pPr>
              <w:widowControl w:val="0"/>
              <w:autoSpaceDE w:val="0"/>
              <w:autoSpaceDN w:val="0"/>
              <w:adjustRightInd w:val="0"/>
              <w:spacing w:before="120" w:after="60"/>
              <w:jc w:val="right"/>
              <w:rPr>
                <w:sz w:val="22"/>
                <w:szCs w:val="22"/>
              </w:rPr>
            </w:pPr>
          </w:p>
        </w:tc>
        <w:tc>
          <w:tcPr>
            <w:tcW w:w="2240" w:type="dxa"/>
            <w:vAlign w:val="bottom"/>
          </w:tcPr>
          <w:p w14:paraId="76A3C43E" w14:textId="77777777" w:rsidR="00801B2C" w:rsidRDefault="00801B2C" w:rsidP="00801B2C">
            <w:pPr>
              <w:widowControl w:val="0"/>
              <w:autoSpaceDE w:val="0"/>
              <w:autoSpaceDN w:val="0"/>
              <w:adjustRightInd w:val="0"/>
              <w:spacing w:before="120" w:after="60"/>
              <w:jc w:val="right"/>
              <w:rPr>
                <w:sz w:val="22"/>
                <w:szCs w:val="22"/>
              </w:rPr>
            </w:pPr>
            <w:r w:rsidRPr="00833520">
              <w:rPr>
                <w:sz w:val="22"/>
                <w:szCs w:val="22"/>
              </w:rPr>
              <w:t>7</w:t>
            </w:r>
            <w:r>
              <w:rPr>
                <w:sz w:val="22"/>
                <w:szCs w:val="22"/>
              </w:rPr>
              <w:t> </w:t>
            </w:r>
            <w:r w:rsidRPr="00833520">
              <w:rPr>
                <w:sz w:val="22"/>
                <w:szCs w:val="22"/>
              </w:rPr>
              <w:t>987</w:t>
            </w:r>
            <w:r>
              <w:rPr>
                <w:sz w:val="22"/>
                <w:szCs w:val="22"/>
              </w:rPr>
              <w:t>,00</w:t>
            </w:r>
          </w:p>
          <w:p w14:paraId="485E9BC8" w14:textId="69C412AB" w:rsidR="00801B2C" w:rsidRPr="007514E8" w:rsidRDefault="00801B2C" w:rsidP="00801B2C">
            <w:pPr>
              <w:widowControl w:val="0"/>
              <w:autoSpaceDE w:val="0"/>
              <w:autoSpaceDN w:val="0"/>
              <w:adjustRightInd w:val="0"/>
              <w:spacing w:before="120" w:after="60"/>
              <w:jc w:val="right"/>
              <w:rPr>
                <w:sz w:val="22"/>
                <w:szCs w:val="22"/>
              </w:rPr>
            </w:pPr>
          </w:p>
        </w:tc>
      </w:tr>
      <w:tr w:rsidR="00801B2C" w:rsidRPr="003F067E" w14:paraId="33FFFFA5" w14:textId="57A8B1B8" w:rsidTr="00E55BCD">
        <w:tc>
          <w:tcPr>
            <w:tcW w:w="5215" w:type="dxa"/>
            <w:vAlign w:val="center"/>
          </w:tcPr>
          <w:p w14:paraId="029308AB" w14:textId="77777777" w:rsidR="00801B2C" w:rsidRPr="007514E8" w:rsidRDefault="00801B2C" w:rsidP="00801B2C">
            <w:pPr>
              <w:widowControl w:val="0"/>
              <w:autoSpaceDE w:val="0"/>
              <w:autoSpaceDN w:val="0"/>
              <w:adjustRightInd w:val="0"/>
              <w:spacing w:before="120" w:after="60"/>
              <w:ind w:left="100"/>
              <w:jc w:val="both"/>
              <w:rPr>
                <w:sz w:val="22"/>
                <w:szCs w:val="22"/>
              </w:rPr>
            </w:pPr>
            <w:r w:rsidRPr="007514E8">
              <w:rPr>
                <w:sz w:val="22"/>
                <w:szCs w:val="22"/>
              </w:rPr>
              <w:t>z</w:t>
            </w:r>
            <w:r w:rsidRPr="007514E8">
              <w:rPr>
                <w:spacing w:val="14"/>
                <w:sz w:val="22"/>
                <w:szCs w:val="22"/>
              </w:rPr>
              <w:t xml:space="preserve"> </w:t>
            </w:r>
            <w:r w:rsidRPr="007514E8">
              <w:rPr>
                <w:sz w:val="22"/>
                <w:szCs w:val="22"/>
              </w:rPr>
              <w:t>toho</w:t>
            </w:r>
            <w:r w:rsidRPr="007514E8">
              <w:rPr>
                <w:spacing w:val="14"/>
                <w:sz w:val="22"/>
                <w:szCs w:val="22"/>
              </w:rPr>
              <w:t xml:space="preserve"> </w:t>
            </w:r>
            <w:r w:rsidRPr="007514E8">
              <w:rPr>
                <w:sz w:val="22"/>
                <w:szCs w:val="22"/>
              </w:rPr>
              <w:t>počet</w:t>
            </w:r>
            <w:r w:rsidRPr="007514E8">
              <w:rPr>
                <w:spacing w:val="7"/>
                <w:sz w:val="22"/>
                <w:szCs w:val="22"/>
              </w:rPr>
              <w:t xml:space="preserve"> </w:t>
            </w:r>
            <w:r w:rsidRPr="007514E8">
              <w:rPr>
                <w:sz w:val="22"/>
                <w:szCs w:val="22"/>
              </w:rPr>
              <w:t>ved</w:t>
            </w:r>
            <w:r w:rsidRPr="007514E8">
              <w:rPr>
                <w:spacing w:val="2"/>
                <w:sz w:val="22"/>
                <w:szCs w:val="22"/>
              </w:rPr>
              <w:t>ú</w:t>
            </w:r>
            <w:r w:rsidRPr="007514E8">
              <w:rPr>
                <w:spacing w:val="-2"/>
                <w:sz w:val="22"/>
                <w:szCs w:val="22"/>
              </w:rPr>
              <w:t>c</w:t>
            </w:r>
            <w:r w:rsidRPr="007514E8">
              <w:rPr>
                <w:sz w:val="22"/>
                <w:szCs w:val="22"/>
              </w:rPr>
              <w:t>ich</w:t>
            </w:r>
            <w:r w:rsidRPr="007514E8">
              <w:rPr>
                <w:spacing w:val="11"/>
                <w:sz w:val="22"/>
                <w:szCs w:val="22"/>
              </w:rPr>
              <w:t xml:space="preserve"> </w:t>
            </w:r>
            <w:r w:rsidRPr="007514E8">
              <w:rPr>
                <w:w w:val="103"/>
                <w:sz w:val="22"/>
                <w:szCs w:val="22"/>
              </w:rPr>
              <w:t>z</w:t>
            </w:r>
            <w:r w:rsidRPr="007514E8">
              <w:rPr>
                <w:spacing w:val="1"/>
                <w:w w:val="103"/>
                <w:sz w:val="22"/>
                <w:szCs w:val="22"/>
              </w:rPr>
              <w:t>a</w:t>
            </w:r>
            <w:r w:rsidRPr="007514E8">
              <w:rPr>
                <w:spacing w:val="-1"/>
                <w:w w:val="103"/>
                <w:sz w:val="22"/>
                <w:szCs w:val="22"/>
              </w:rPr>
              <w:t>m</w:t>
            </w:r>
            <w:r w:rsidRPr="007514E8">
              <w:rPr>
                <w:spacing w:val="1"/>
                <w:w w:val="103"/>
                <w:sz w:val="22"/>
                <w:szCs w:val="22"/>
              </w:rPr>
              <w:t>e</w:t>
            </w:r>
            <w:r w:rsidRPr="007514E8">
              <w:rPr>
                <w:spacing w:val="-2"/>
                <w:w w:val="103"/>
                <w:sz w:val="22"/>
                <w:szCs w:val="22"/>
              </w:rPr>
              <w:t>s</w:t>
            </w:r>
            <w:r w:rsidRPr="007514E8">
              <w:rPr>
                <w:w w:val="103"/>
                <w:sz w:val="22"/>
                <w:szCs w:val="22"/>
              </w:rPr>
              <w:t>t</w:t>
            </w:r>
            <w:r w:rsidRPr="007514E8">
              <w:rPr>
                <w:spacing w:val="2"/>
                <w:w w:val="103"/>
                <w:sz w:val="22"/>
                <w:szCs w:val="22"/>
              </w:rPr>
              <w:t>n</w:t>
            </w:r>
            <w:r w:rsidRPr="007514E8">
              <w:rPr>
                <w:w w:val="103"/>
                <w:sz w:val="22"/>
                <w:szCs w:val="22"/>
              </w:rPr>
              <w:t>ancov</w:t>
            </w:r>
          </w:p>
        </w:tc>
        <w:tc>
          <w:tcPr>
            <w:tcW w:w="2321" w:type="dxa"/>
            <w:vAlign w:val="bottom"/>
          </w:tcPr>
          <w:p w14:paraId="5DC04410" w14:textId="6BB06AC2" w:rsidR="00801B2C" w:rsidRPr="007514E8" w:rsidRDefault="00153EFE" w:rsidP="00801B2C">
            <w:pPr>
              <w:widowControl w:val="0"/>
              <w:autoSpaceDE w:val="0"/>
              <w:autoSpaceDN w:val="0"/>
              <w:adjustRightInd w:val="0"/>
              <w:spacing w:before="120" w:after="60"/>
              <w:jc w:val="right"/>
              <w:rPr>
                <w:sz w:val="22"/>
                <w:szCs w:val="22"/>
              </w:rPr>
            </w:pPr>
            <w:r>
              <w:rPr>
                <w:sz w:val="22"/>
                <w:szCs w:val="22"/>
              </w:rPr>
              <w:t>564</w:t>
            </w:r>
            <w:r w:rsidR="00801B2C">
              <w:rPr>
                <w:sz w:val="22"/>
                <w:szCs w:val="22"/>
              </w:rPr>
              <w:t>,00</w:t>
            </w:r>
          </w:p>
        </w:tc>
        <w:tc>
          <w:tcPr>
            <w:tcW w:w="2240" w:type="dxa"/>
            <w:vAlign w:val="bottom"/>
          </w:tcPr>
          <w:p w14:paraId="7DB6BCD4" w14:textId="07FFDFEE" w:rsidR="00801B2C" w:rsidRPr="007514E8" w:rsidRDefault="00801B2C" w:rsidP="00801B2C">
            <w:pPr>
              <w:widowControl w:val="0"/>
              <w:autoSpaceDE w:val="0"/>
              <w:autoSpaceDN w:val="0"/>
              <w:adjustRightInd w:val="0"/>
              <w:spacing w:before="120" w:after="60"/>
              <w:jc w:val="right"/>
              <w:rPr>
                <w:sz w:val="22"/>
                <w:szCs w:val="22"/>
              </w:rPr>
            </w:pPr>
            <w:r w:rsidRPr="00833520">
              <w:rPr>
                <w:sz w:val="22"/>
                <w:szCs w:val="22"/>
              </w:rPr>
              <w:t>625</w:t>
            </w:r>
            <w:r>
              <w:rPr>
                <w:sz w:val="22"/>
                <w:szCs w:val="22"/>
              </w:rPr>
              <w:t>,00</w:t>
            </w:r>
          </w:p>
        </w:tc>
      </w:tr>
    </w:tbl>
    <w:p w14:paraId="3091C324" w14:textId="77777777" w:rsidR="007350BC" w:rsidRPr="003F067E" w:rsidRDefault="007350BC" w:rsidP="003F067E">
      <w:pPr>
        <w:spacing w:before="120" w:after="60" w:line="280" w:lineRule="exact"/>
        <w:jc w:val="both"/>
        <w:rPr>
          <w:sz w:val="22"/>
          <w:szCs w:val="22"/>
        </w:rPr>
      </w:pPr>
    </w:p>
    <w:p w14:paraId="0829102A" w14:textId="4C417470" w:rsidR="00A13476" w:rsidRPr="003F067E" w:rsidRDefault="00A13476" w:rsidP="003F067E">
      <w:pPr>
        <w:widowControl w:val="0"/>
        <w:autoSpaceDE w:val="0"/>
        <w:autoSpaceDN w:val="0"/>
        <w:adjustRightInd w:val="0"/>
        <w:spacing w:before="120" w:after="60" w:line="280" w:lineRule="exact"/>
        <w:jc w:val="both"/>
        <w:rPr>
          <w:rFonts w:eastAsia="Arial Narrow"/>
          <w:sz w:val="22"/>
          <w:szCs w:val="22"/>
          <w:lang w:eastAsia="en-US"/>
        </w:rPr>
      </w:pPr>
      <w:bookmarkStart w:id="5" w:name="_Hlk54884283"/>
      <w:r w:rsidRPr="003F067E">
        <w:rPr>
          <w:rFonts w:eastAsia="Arial Narrow"/>
          <w:sz w:val="22"/>
          <w:szCs w:val="22"/>
          <w:lang w:eastAsia="en-US"/>
        </w:rPr>
        <w:t xml:space="preserve">Názvy a sídla </w:t>
      </w:r>
      <w:r w:rsidR="00E855C2">
        <w:rPr>
          <w:rFonts w:eastAsia="Arial Narrow"/>
          <w:sz w:val="22"/>
          <w:szCs w:val="22"/>
          <w:lang w:eastAsia="en-US"/>
        </w:rPr>
        <w:t xml:space="preserve">vybraných </w:t>
      </w:r>
      <w:r w:rsidRPr="003F067E">
        <w:rPr>
          <w:rFonts w:eastAsia="Arial Narrow"/>
          <w:sz w:val="22"/>
          <w:szCs w:val="22"/>
          <w:lang w:eastAsia="en-US"/>
        </w:rPr>
        <w:t>účtovných jednotiek, v ktorých má konsolidujúca účtovná jednotka podiely</w:t>
      </w:r>
      <w:r w:rsidR="00130CE0" w:rsidRPr="003F067E">
        <w:rPr>
          <w:rFonts w:eastAsia="Arial Narrow"/>
          <w:sz w:val="22"/>
          <w:szCs w:val="22"/>
          <w:lang w:eastAsia="en-US"/>
        </w:rPr>
        <w:t xml:space="preserve"> a</w:t>
      </w:r>
      <w:r w:rsidRPr="003F067E">
        <w:rPr>
          <w:rFonts w:eastAsia="Arial Narrow"/>
          <w:sz w:val="22"/>
          <w:szCs w:val="22"/>
          <w:lang w:eastAsia="en-US"/>
        </w:rPr>
        <w:t xml:space="preserve"> ktoré </w:t>
      </w:r>
      <w:r w:rsidR="00130CE0" w:rsidRPr="003F067E">
        <w:rPr>
          <w:rFonts w:eastAsia="Arial Narrow"/>
          <w:sz w:val="22"/>
          <w:szCs w:val="22"/>
          <w:lang w:eastAsia="en-US"/>
        </w:rPr>
        <w:t>boli zahrnuté do KÚZ v ocenení ich účtovnou hodnotou:</w:t>
      </w:r>
    </w:p>
    <w:tbl>
      <w:tblPr>
        <w:tblW w:w="9904" w:type="dxa"/>
        <w:tblInd w:w="-5" w:type="dxa"/>
        <w:tblLayout w:type="fixed"/>
        <w:tblCellMar>
          <w:left w:w="0" w:type="dxa"/>
          <w:right w:w="0" w:type="dxa"/>
        </w:tblCellMar>
        <w:tblLook w:val="00A0" w:firstRow="1" w:lastRow="0" w:firstColumn="1" w:lastColumn="0" w:noHBand="0" w:noVBand="0"/>
      </w:tblPr>
      <w:tblGrid>
        <w:gridCol w:w="5264"/>
        <w:gridCol w:w="2013"/>
        <w:gridCol w:w="2627"/>
      </w:tblGrid>
      <w:tr w:rsidR="00262B4F" w:rsidRPr="003F067E" w14:paraId="6357EA0D" w14:textId="77777777" w:rsidTr="003876BC">
        <w:trPr>
          <w:trHeight w:val="283"/>
          <w:tblHeader/>
        </w:trPr>
        <w:tc>
          <w:tcPr>
            <w:tcW w:w="526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A5DBDA7"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sz w:val="22"/>
                <w:szCs w:val="22"/>
              </w:rPr>
              <w:t>Obchodné</w:t>
            </w:r>
            <w:r w:rsidRPr="003F067E">
              <w:rPr>
                <w:b/>
                <w:spacing w:val="34"/>
                <w:sz w:val="22"/>
                <w:szCs w:val="22"/>
              </w:rPr>
              <w:t xml:space="preserve"> </w:t>
            </w:r>
            <w:r w:rsidRPr="003F067E">
              <w:rPr>
                <w:b/>
                <w:spacing w:val="-3"/>
                <w:w w:val="103"/>
                <w:sz w:val="22"/>
                <w:szCs w:val="22"/>
              </w:rPr>
              <w:t>m</w:t>
            </w:r>
            <w:r w:rsidRPr="003F067E">
              <w:rPr>
                <w:b/>
                <w:w w:val="103"/>
                <w:sz w:val="22"/>
                <w:szCs w:val="22"/>
              </w:rPr>
              <w:t>e</w:t>
            </w:r>
            <w:r w:rsidRPr="003F067E">
              <w:rPr>
                <w:b/>
                <w:spacing w:val="2"/>
                <w:w w:val="103"/>
                <w:sz w:val="22"/>
                <w:szCs w:val="22"/>
              </w:rPr>
              <w:t>n</w:t>
            </w:r>
            <w:r w:rsidRPr="003F067E">
              <w:rPr>
                <w:b/>
                <w:w w:val="103"/>
                <w:sz w:val="22"/>
                <w:szCs w:val="22"/>
              </w:rPr>
              <w:t>o</w:t>
            </w:r>
          </w:p>
        </w:tc>
        <w:tc>
          <w:tcPr>
            <w:tcW w:w="20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9417174"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w w:val="103"/>
                <w:sz w:val="22"/>
                <w:szCs w:val="22"/>
              </w:rPr>
              <w:t>Sídlo</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EAA5B6A" w14:textId="77777777" w:rsidR="00262B4F" w:rsidRPr="003F067E" w:rsidRDefault="00262B4F" w:rsidP="003F067E">
            <w:pPr>
              <w:widowControl w:val="0"/>
              <w:autoSpaceDE w:val="0"/>
              <w:autoSpaceDN w:val="0"/>
              <w:adjustRightInd w:val="0"/>
              <w:spacing w:before="120" w:after="60" w:line="280" w:lineRule="exact"/>
              <w:ind w:left="317"/>
              <w:jc w:val="both"/>
              <w:rPr>
                <w:b/>
                <w:sz w:val="22"/>
                <w:szCs w:val="22"/>
              </w:rPr>
            </w:pPr>
            <w:r w:rsidRPr="003F067E">
              <w:rPr>
                <w:b/>
                <w:sz w:val="22"/>
                <w:szCs w:val="22"/>
              </w:rPr>
              <w:t>Podiel</w:t>
            </w:r>
            <w:r w:rsidRPr="003F067E">
              <w:rPr>
                <w:b/>
                <w:spacing w:val="25"/>
                <w:sz w:val="22"/>
                <w:szCs w:val="22"/>
              </w:rPr>
              <w:t xml:space="preserve"> </w:t>
            </w:r>
            <w:r w:rsidRPr="003F067E">
              <w:rPr>
                <w:b/>
                <w:spacing w:val="2"/>
                <w:sz w:val="22"/>
                <w:szCs w:val="22"/>
              </w:rPr>
              <w:t>n</w:t>
            </w:r>
            <w:r w:rsidRPr="003F067E">
              <w:rPr>
                <w:b/>
                <w:sz w:val="22"/>
                <w:szCs w:val="22"/>
              </w:rPr>
              <w:t>a</w:t>
            </w:r>
            <w:r w:rsidRPr="003F067E">
              <w:rPr>
                <w:b/>
                <w:spacing w:val="3"/>
                <w:sz w:val="22"/>
                <w:szCs w:val="22"/>
              </w:rPr>
              <w:t xml:space="preserve"> </w:t>
            </w:r>
            <w:r w:rsidRPr="003F067E">
              <w:rPr>
                <w:b/>
                <w:w w:val="103"/>
                <w:sz w:val="22"/>
                <w:szCs w:val="22"/>
              </w:rPr>
              <w:t>ZI</w:t>
            </w:r>
          </w:p>
        </w:tc>
      </w:tr>
      <w:tr w:rsidR="00262B4F" w:rsidRPr="003F067E" w14:paraId="6BFDCA14"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3EBAD26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Halbart-Slovakia,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025D564"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678245C"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w w:val="103"/>
                <w:sz w:val="22"/>
                <w:szCs w:val="22"/>
              </w:rPr>
              <w:t>50%</w:t>
            </w:r>
          </w:p>
        </w:tc>
      </w:tr>
      <w:tr w:rsidR="00262B4F" w:rsidRPr="003F067E" w14:paraId="41B335E2"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023E448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bookmarkStart w:id="6" w:name="_Hlk206498834"/>
            <w:r w:rsidRPr="003F067E">
              <w:rPr>
                <w:sz w:val="22"/>
                <w:szCs w:val="22"/>
              </w:rPr>
              <w:t xml:space="preserve">  Bratislavská integrovaná doprava, a.s.</w:t>
            </w:r>
            <w:bookmarkEnd w:id="6"/>
          </w:p>
        </w:tc>
        <w:tc>
          <w:tcPr>
            <w:tcW w:w="2013" w:type="dxa"/>
            <w:tcBorders>
              <w:top w:val="single" w:sz="4" w:space="0" w:color="000000"/>
              <w:left w:val="single" w:sz="4" w:space="0" w:color="000000"/>
              <w:bottom w:val="single" w:sz="4" w:space="0" w:color="000000"/>
              <w:right w:val="single" w:sz="4" w:space="0" w:color="000000"/>
            </w:tcBorders>
            <w:vAlign w:val="center"/>
          </w:tcPr>
          <w:p w14:paraId="29D87C43"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7123E22B"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35%</w:t>
            </w:r>
          </w:p>
        </w:tc>
      </w:tr>
      <w:tr w:rsidR="00262B4F" w:rsidRPr="003F067E" w14:paraId="043CB7CB"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132702C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Národné tenisové centrum, a. s</w:t>
            </w:r>
          </w:p>
        </w:tc>
        <w:tc>
          <w:tcPr>
            <w:tcW w:w="2013" w:type="dxa"/>
            <w:tcBorders>
              <w:top w:val="single" w:sz="4" w:space="0" w:color="000000"/>
              <w:left w:val="single" w:sz="4" w:space="0" w:color="000000"/>
              <w:bottom w:val="single" w:sz="4" w:space="0" w:color="000000"/>
              <w:right w:val="single" w:sz="4" w:space="0" w:color="000000"/>
            </w:tcBorders>
            <w:vAlign w:val="center"/>
          </w:tcPr>
          <w:p w14:paraId="5AA19648"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040F1EC7"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20,52%</w:t>
            </w:r>
          </w:p>
        </w:tc>
      </w:tr>
    </w:tbl>
    <w:p w14:paraId="28180090" w14:textId="6A0BF06A" w:rsidR="00B36C88" w:rsidRPr="003F067E" w:rsidRDefault="00B36C88" w:rsidP="00982C2D">
      <w:pPr>
        <w:tabs>
          <w:tab w:val="left" w:pos="1013"/>
        </w:tabs>
        <w:spacing w:before="120" w:after="60" w:line="280" w:lineRule="exact"/>
        <w:jc w:val="both"/>
        <w:rPr>
          <w:b/>
          <w:sz w:val="22"/>
          <w:szCs w:val="22"/>
        </w:rPr>
      </w:pPr>
    </w:p>
    <w:bookmarkEnd w:id="5"/>
    <w:p w14:paraId="4F3FA9D4" w14:textId="4C40BB78" w:rsidR="00B36C88" w:rsidRPr="003F067E" w:rsidRDefault="00B36C88" w:rsidP="003F067E">
      <w:pPr>
        <w:pStyle w:val="Zkladntext"/>
        <w:spacing w:before="120" w:after="60" w:line="280" w:lineRule="exact"/>
        <w:ind w:right="5"/>
        <w:jc w:val="both"/>
        <w:rPr>
          <w:b/>
          <w:sz w:val="22"/>
          <w:szCs w:val="22"/>
        </w:rPr>
      </w:pPr>
      <w:r w:rsidRPr="003F067E">
        <w:rPr>
          <w:b/>
          <w:sz w:val="22"/>
          <w:szCs w:val="22"/>
        </w:rPr>
        <w:t>Informácie o účtovných zásadách a účtovných metódach</w:t>
      </w:r>
      <w:r w:rsidR="0053313F" w:rsidRPr="003F067E">
        <w:rPr>
          <w:b/>
          <w:sz w:val="22"/>
          <w:szCs w:val="22"/>
        </w:rPr>
        <w:t xml:space="preserve"> konsolidovaného celku</w:t>
      </w:r>
    </w:p>
    <w:p w14:paraId="58631277" w14:textId="1AA2D1A1" w:rsidR="00B36C88" w:rsidRPr="003F067E" w:rsidRDefault="00B36C88" w:rsidP="003F067E">
      <w:pPr>
        <w:pStyle w:val="Odsekzoznamu"/>
        <w:spacing w:before="120" w:after="60" w:line="280" w:lineRule="exact"/>
        <w:ind w:left="0" w:right="5"/>
        <w:jc w:val="both"/>
        <w:rPr>
          <w:sz w:val="22"/>
          <w:szCs w:val="22"/>
        </w:rPr>
      </w:pPr>
      <w:r w:rsidRPr="003F067E">
        <w:rPr>
          <w:sz w:val="22"/>
          <w:szCs w:val="22"/>
        </w:rPr>
        <w:t>V</w:t>
      </w:r>
      <w:r w:rsidR="00D6452D" w:rsidRPr="003F067E">
        <w:rPr>
          <w:sz w:val="22"/>
          <w:szCs w:val="22"/>
        </w:rPr>
        <w:t xml:space="preserve"> materskej účtovnej jednotke, rozpočtových </w:t>
      </w:r>
      <w:r w:rsidRPr="003F067E">
        <w:rPr>
          <w:sz w:val="22"/>
          <w:szCs w:val="22"/>
        </w:rPr>
        <w:t>a príspevkov</w:t>
      </w:r>
      <w:r w:rsidR="00D6452D" w:rsidRPr="003F067E">
        <w:rPr>
          <w:sz w:val="22"/>
          <w:szCs w:val="22"/>
        </w:rPr>
        <w:t>ých</w:t>
      </w:r>
      <w:r w:rsidRPr="003F067E">
        <w:rPr>
          <w:sz w:val="22"/>
          <w:szCs w:val="22"/>
        </w:rPr>
        <w:t xml:space="preserve"> </w:t>
      </w:r>
      <w:r w:rsidR="00D6452D" w:rsidRPr="003F067E">
        <w:rPr>
          <w:sz w:val="22"/>
          <w:szCs w:val="22"/>
        </w:rPr>
        <w:t>organizáciách</w:t>
      </w:r>
      <w:r w:rsidRPr="003F067E">
        <w:rPr>
          <w:sz w:val="22"/>
          <w:szCs w:val="22"/>
        </w:rPr>
        <w:t xml:space="preserve"> konsolidovaného celku boli uplatňované </w:t>
      </w:r>
      <w:r w:rsidR="00D6452D" w:rsidRPr="003F067E">
        <w:rPr>
          <w:sz w:val="22"/>
          <w:szCs w:val="22"/>
        </w:rPr>
        <w:t>účtovne</w:t>
      </w:r>
      <w:r w:rsidRPr="003F067E">
        <w:rPr>
          <w:sz w:val="22"/>
          <w:szCs w:val="22"/>
        </w:rPr>
        <w:t xml:space="preserve">́ </w:t>
      </w:r>
      <w:r w:rsidR="00982C2D" w:rsidRPr="003F067E">
        <w:rPr>
          <w:sz w:val="22"/>
          <w:szCs w:val="22"/>
        </w:rPr>
        <w:t>zásady</w:t>
      </w:r>
      <w:r w:rsidRPr="003F067E">
        <w:rPr>
          <w:sz w:val="22"/>
          <w:szCs w:val="22"/>
        </w:rPr>
        <w:t xml:space="preserve"> a </w:t>
      </w:r>
      <w:r w:rsidR="00D6452D" w:rsidRPr="003F067E">
        <w:rPr>
          <w:sz w:val="22"/>
          <w:szCs w:val="22"/>
        </w:rPr>
        <w:t>účtovne</w:t>
      </w:r>
      <w:r w:rsidRPr="003F067E">
        <w:rPr>
          <w:sz w:val="22"/>
          <w:szCs w:val="22"/>
        </w:rPr>
        <w:t xml:space="preserve">́ </w:t>
      </w:r>
      <w:r w:rsidR="00982C2D" w:rsidRPr="003F067E">
        <w:rPr>
          <w:sz w:val="22"/>
          <w:szCs w:val="22"/>
        </w:rPr>
        <w:t>metódy</w:t>
      </w:r>
      <w:r w:rsidRPr="003F067E">
        <w:rPr>
          <w:sz w:val="22"/>
          <w:szCs w:val="22"/>
        </w:rPr>
        <w:t xml:space="preserve"> v súlade so </w:t>
      </w:r>
      <w:r w:rsidR="00982C2D" w:rsidRPr="003F067E">
        <w:rPr>
          <w:sz w:val="22"/>
          <w:szCs w:val="22"/>
        </w:rPr>
        <w:t>zákonom</w:t>
      </w:r>
      <w:r w:rsidRPr="003F067E">
        <w:rPr>
          <w:sz w:val="22"/>
          <w:szCs w:val="22"/>
        </w:rPr>
        <w:t xml:space="preserve"> o účtovníctve a opatrením MF SR č.</w:t>
      </w:r>
      <w:r w:rsidR="00B96A78">
        <w:rPr>
          <w:rStyle w:val="Vrazn"/>
          <w:rFonts w:ascii="Open Sans" w:hAnsi="Open Sans" w:cs="Open Sans"/>
          <w:color w:val="252525"/>
          <w:sz w:val="23"/>
          <w:szCs w:val="23"/>
        </w:rPr>
        <w:t xml:space="preserve"> </w:t>
      </w:r>
      <w:r w:rsidR="00B96A78" w:rsidRPr="00B96A78">
        <w:rPr>
          <w:sz w:val="22"/>
          <w:szCs w:val="22"/>
        </w:rPr>
        <w:t>MF/14454/</w:t>
      </w:r>
      <w:r w:rsidR="0086284E">
        <w:rPr>
          <w:sz w:val="22"/>
          <w:szCs w:val="22"/>
        </w:rPr>
        <w:t>2023</w:t>
      </w:r>
      <w:r w:rsidR="00B96A78" w:rsidRPr="00B96A78">
        <w:rPr>
          <w:sz w:val="22"/>
          <w:szCs w:val="22"/>
        </w:rPr>
        <w:t>-36,</w:t>
      </w:r>
      <w:r w:rsidRPr="003F067E">
        <w:rPr>
          <w:sz w:val="22"/>
          <w:szCs w:val="22"/>
        </w:rPr>
        <w:t xml:space="preserve"> </w:t>
      </w:r>
      <w:r w:rsidR="00B96A78" w:rsidRPr="00B96A78">
        <w:rPr>
          <w:sz w:val="22"/>
          <w:szCs w:val="22"/>
        </w:rPr>
        <w:t>ktorým sa ustanovujú podrobnosti o postupoch účtovania a rámcovej účtovej osnove pre obce, vyššie územné celky a nimi zriadené rozpočtové organizácie a príspevkové organizácie</w:t>
      </w:r>
      <w:r w:rsidRPr="003F067E">
        <w:rPr>
          <w:sz w:val="22"/>
          <w:szCs w:val="22"/>
        </w:rPr>
        <w:t xml:space="preserve"> (ďalej len ,,postupy účtovania ROPO“). </w:t>
      </w:r>
    </w:p>
    <w:p w14:paraId="6BC84102" w14:textId="07C51756" w:rsidR="00B36C88" w:rsidRPr="003F067E" w:rsidRDefault="00B36C88" w:rsidP="003F067E">
      <w:pPr>
        <w:widowControl w:val="0"/>
        <w:autoSpaceDE w:val="0"/>
        <w:autoSpaceDN w:val="0"/>
        <w:adjustRightInd w:val="0"/>
        <w:spacing w:before="120" w:after="60" w:line="280" w:lineRule="exact"/>
        <w:jc w:val="both"/>
        <w:rPr>
          <w:sz w:val="22"/>
          <w:szCs w:val="22"/>
        </w:rPr>
      </w:pPr>
      <w:r w:rsidRPr="003F067E">
        <w:rPr>
          <w:sz w:val="22"/>
          <w:szCs w:val="22"/>
        </w:rPr>
        <w:t>V</w:t>
      </w:r>
      <w:r w:rsidR="0053313F" w:rsidRPr="003F067E">
        <w:rPr>
          <w:sz w:val="22"/>
          <w:szCs w:val="22"/>
        </w:rPr>
        <w:t> obchodných spoločnostiach</w:t>
      </w:r>
      <w:r w:rsidRPr="003F067E">
        <w:rPr>
          <w:sz w:val="22"/>
          <w:szCs w:val="22"/>
        </w:rPr>
        <w:t xml:space="preserve"> konsolidovaného celku boli uplatňované účtovné zásady a účtovné metódy v súlade so zákonom o účtovníctve a opatrením MF SR č. MF/23054/2002-92, ktorým sa ustanovujú podrobnosti o postupoch účtovania a rámcovej účtovej osnove pre podnikateľov účtujúcich v sústave podvojného účtovníctva v znení neskorších predpisov (ďalej len „postupy účtovania pre podnikateľov“).</w:t>
      </w:r>
      <w:r w:rsidR="0053313F" w:rsidRPr="003F067E">
        <w:rPr>
          <w:sz w:val="22"/>
          <w:szCs w:val="22"/>
        </w:rPr>
        <w:t xml:space="preserve"> Výnimkou je obchodná spoločnosti </w:t>
      </w:r>
      <w:r w:rsidR="0053313F" w:rsidRPr="00DB6942">
        <w:rPr>
          <w:rFonts w:eastAsia="Calibri"/>
          <w:sz w:val="22"/>
          <w:szCs w:val="22"/>
          <w:lang w:eastAsia="en-US"/>
        </w:rPr>
        <w:t>Dopravný podnik Bratislava, akciová spoločnosť</w:t>
      </w:r>
      <w:r w:rsidR="0053313F" w:rsidRPr="003F067E">
        <w:rPr>
          <w:sz w:val="22"/>
          <w:szCs w:val="22"/>
        </w:rPr>
        <w:t>, ktorej účtovná závierka bola zostavená podľa Medzinárodných Štandardov pre finančné výkazníctvo tak, ako boli schválene na použitie v EU.</w:t>
      </w:r>
    </w:p>
    <w:p w14:paraId="7C72EB80" w14:textId="77777777" w:rsidR="00B36C88" w:rsidRPr="003F067E" w:rsidRDefault="00B36C88" w:rsidP="003F067E">
      <w:pPr>
        <w:tabs>
          <w:tab w:val="left" w:pos="448"/>
        </w:tabs>
        <w:spacing w:before="120" w:after="60" w:line="280" w:lineRule="exact"/>
        <w:ind w:right="5"/>
        <w:jc w:val="both"/>
        <w:rPr>
          <w:sz w:val="22"/>
          <w:szCs w:val="22"/>
        </w:rPr>
      </w:pPr>
      <w:r w:rsidRPr="003F067E">
        <w:rPr>
          <w:sz w:val="22"/>
          <w:szCs w:val="22"/>
        </w:rPr>
        <w:t>Uplatňované účtovné zásady a účtovné metódy neboli oproti predchádzajúcemu účtovnému obdobiu menené.</w:t>
      </w:r>
    </w:p>
    <w:p w14:paraId="0297A6DC" w14:textId="77777777" w:rsidR="0053313F" w:rsidRPr="003F067E" w:rsidRDefault="0053313F" w:rsidP="003F067E">
      <w:pPr>
        <w:tabs>
          <w:tab w:val="left" w:pos="448"/>
        </w:tabs>
        <w:spacing w:before="120" w:after="60" w:line="280" w:lineRule="exact"/>
        <w:ind w:right="5"/>
        <w:jc w:val="both"/>
        <w:rPr>
          <w:b/>
          <w:sz w:val="22"/>
          <w:szCs w:val="22"/>
        </w:rPr>
      </w:pPr>
    </w:p>
    <w:p w14:paraId="5FC17E6A" w14:textId="2F1CE55B" w:rsidR="00B36C88" w:rsidRPr="003F067E" w:rsidRDefault="00B36C88" w:rsidP="003F067E">
      <w:pPr>
        <w:tabs>
          <w:tab w:val="left" w:pos="448"/>
        </w:tabs>
        <w:spacing w:before="120" w:after="60" w:line="280" w:lineRule="exact"/>
        <w:ind w:right="5"/>
        <w:jc w:val="both"/>
        <w:rPr>
          <w:b/>
          <w:sz w:val="22"/>
          <w:szCs w:val="22"/>
        </w:rPr>
      </w:pPr>
      <w:r w:rsidRPr="003F067E">
        <w:rPr>
          <w:b/>
          <w:sz w:val="22"/>
          <w:szCs w:val="22"/>
        </w:rPr>
        <w:t>Spôsob</w:t>
      </w:r>
      <w:r w:rsidRPr="003F067E">
        <w:rPr>
          <w:b/>
          <w:spacing w:val="5"/>
          <w:sz w:val="22"/>
          <w:szCs w:val="22"/>
        </w:rPr>
        <w:t xml:space="preserve"> </w:t>
      </w:r>
      <w:r w:rsidRPr="003F067E">
        <w:rPr>
          <w:b/>
          <w:sz w:val="22"/>
          <w:szCs w:val="22"/>
        </w:rPr>
        <w:t>ocenenia</w:t>
      </w:r>
      <w:r w:rsidRPr="003F067E">
        <w:rPr>
          <w:b/>
          <w:spacing w:val="5"/>
          <w:sz w:val="22"/>
          <w:szCs w:val="22"/>
        </w:rPr>
        <w:t xml:space="preserve"> </w:t>
      </w:r>
      <w:r w:rsidRPr="003F067E">
        <w:rPr>
          <w:b/>
          <w:sz w:val="22"/>
          <w:szCs w:val="22"/>
        </w:rPr>
        <w:t>jednotlivých</w:t>
      </w:r>
      <w:r w:rsidRPr="003F067E">
        <w:rPr>
          <w:b/>
          <w:spacing w:val="5"/>
          <w:sz w:val="22"/>
          <w:szCs w:val="22"/>
        </w:rPr>
        <w:t xml:space="preserve"> </w:t>
      </w:r>
      <w:r w:rsidRPr="003F067E">
        <w:rPr>
          <w:b/>
          <w:sz w:val="22"/>
          <w:szCs w:val="22"/>
        </w:rPr>
        <w:t>položiek</w:t>
      </w:r>
    </w:p>
    <w:p w14:paraId="1D1B9E86" w14:textId="77777777" w:rsidR="00B36C88" w:rsidRPr="003F067E" w:rsidRDefault="00B36C88" w:rsidP="003F067E">
      <w:pPr>
        <w:pStyle w:val="Odsekzoznamu"/>
        <w:widowControl w:val="0"/>
        <w:numPr>
          <w:ilvl w:val="0"/>
          <w:numId w:val="44"/>
        </w:numPr>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8"/>
          <w:sz w:val="22"/>
          <w:szCs w:val="22"/>
        </w:rPr>
        <w:t xml:space="preserve"> </w:t>
      </w:r>
      <w:r w:rsidRPr="003F067E">
        <w:rPr>
          <w:b/>
          <w:sz w:val="22"/>
          <w:szCs w:val="22"/>
        </w:rPr>
        <w:t>nehmotný</w:t>
      </w:r>
      <w:r w:rsidRPr="003F067E">
        <w:rPr>
          <w:b/>
          <w:spacing w:val="8"/>
          <w:sz w:val="22"/>
          <w:szCs w:val="22"/>
        </w:rPr>
        <w:t xml:space="preserve"> </w:t>
      </w:r>
      <w:r w:rsidRPr="003F067E">
        <w:rPr>
          <w:b/>
          <w:sz w:val="22"/>
          <w:szCs w:val="22"/>
        </w:rPr>
        <w:t>a</w:t>
      </w:r>
      <w:r w:rsidRPr="003F067E">
        <w:rPr>
          <w:b/>
          <w:spacing w:val="8"/>
          <w:sz w:val="22"/>
          <w:szCs w:val="22"/>
        </w:rPr>
        <w:t xml:space="preserve"> </w:t>
      </w:r>
      <w:r w:rsidRPr="003F067E">
        <w:rPr>
          <w:b/>
          <w:sz w:val="22"/>
          <w:szCs w:val="22"/>
        </w:rPr>
        <w:t>dlhodobý</w:t>
      </w:r>
      <w:r w:rsidRPr="003F067E">
        <w:rPr>
          <w:b/>
          <w:spacing w:val="8"/>
          <w:sz w:val="22"/>
          <w:szCs w:val="22"/>
        </w:rPr>
        <w:t xml:space="preserve"> </w:t>
      </w:r>
      <w:r w:rsidRPr="003F067E">
        <w:rPr>
          <w:b/>
          <w:sz w:val="22"/>
          <w:szCs w:val="22"/>
        </w:rPr>
        <w:t>hmotný</w:t>
      </w:r>
      <w:r w:rsidRPr="003F067E">
        <w:rPr>
          <w:b/>
          <w:spacing w:val="8"/>
          <w:sz w:val="22"/>
          <w:szCs w:val="22"/>
        </w:rPr>
        <w:t xml:space="preserve"> </w:t>
      </w:r>
      <w:r w:rsidRPr="003F067E">
        <w:rPr>
          <w:b/>
          <w:sz w:val="22"/>
          <w:szCs w:val="22"/>
        </w:rPr>
        <w:t>majetok</w:t>
      </w:r>
    </w:p>
    <w:p w14:paraId="479D3161"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w:t>
      </w:r>
      <w:r w:rsidRPr="003F067E">
        <w:rPr>
          <w:spacing w:val="7"/>
          <w:sz w:val="22"/>
          <w:szCs w:val="22"/>
          <w:lang w:val="sk-SK"/>
        </w:rPr>
        <w:t xml:space="preserve"> </w:t>
      </w:r>
      <w:r w:rsidRPr="003F067E">
        <w:rPr>
          <w:sz w:val="22"/>
          <w:szCs w:val="22"/>
          <w:lang w:val="sk-SK"/>
        </w:rPr>
        <w:t>majetok</w:t>
      </w:r>
      <w:r w:rsidRPr="003F067E">
        <w:rPr>
          <w:spacing w:val="7"/>
          <w:sz w:val="22"/>
          <w:szCs w:val="22"/>
          <w:lang w:val="sk-SK"/>
        </w:rPr>
        <w:t xml:space="preserve"> </w:t>
      </w:r>
      <w:r w:rsidRPr="003F067E">
        <w:rPr>
          <w:sz w:val="22"/>
          <w:szCs w:val="22"/>
          <w:lang w:val="sk-SK"/>
        </w:rPr>
        <w:t>nakupovaný</w:t>
      </w:r>
      <w:r w:rsidRPr="003F067E">
        <w:rPr>
          <w:spacing w:val="7"/>
          <w:sz w:val="22"/>
          <w:szCs w:val="22"/>
          <w:lang w:val="sk-SK"/>
        </w:rPr>
        <w:t xml:space="preserve"> </w:t>
      </w:r>
      <w:r w:rsidRPr="003F067E">
        <w:rPr>
          <w:sz w:val="22"/>
          <w:szCs w:val="22"/>
          <w:lang w:val="sk-SK"/>
        </w:rPr>
        <w:t>sa</w:t>
      </w:r>
      <w:r w:rsidRPr="003F067E">
        <w:rPr>
          <w:spacing w:val="8"/>
          <w:sz w:val="22"/>
          <w:szCs w:val="22"/>
          <w:lang w:val="sk-SK"/>
        </w:rPr>
        <w:t xml:space="preserve"> </w:t>
      </w:r>
      <w:r w:rsidRPr="003F067E">
        <w:rPr>
          <w:sz w:val="22"/>
          <w:szCs w:val="22"/>
          <w:lang w:val="sk-SK"/>
        </w:rPr>
        <w:t>oceňuje</w:t>
      </w:r>
      <w:r w:rsidRPr="003F067E">
        <w:rPr>
          <w:spacing w:val="7"/>
          <w:sz w:val="22"/>
          <w:szCs w:val="22"/>
          <w:lang w:val="sk-SK"/>
        </w:rPr>
        <w:t xml:space="preserve"> </w:t>
      </w:r>
      <w:r w:rsidRPr="003F067E">
        <w:rPr>
          <w:sz w:val="22"/>
          <w:szCs w:val="22"/>
          <w:lang w:val="sk-SK"/>
        </w:rPr>
        <w:t>obstarávacou</w:t>
      </w:r>
      <w:r w:rsidRPr="003F067E">
        <w:rPr>
          <w:spacing w:val="7"/>
          <w:sz w:val="22"/>
          <w:szCs w:val="22"/>
          <w:lang w:val="sk-SK"/>
        </w:rPr>
        <w:t xml:space="preserve"> </w:t>
      </w:r>
      <w:r w:rsidRPr="003F067E">
        <w:rPr>
          <w:sz w:val="22"/>
          <w:szCs w:val="22"/>
          <w:lang w:val="sk-SK"/>
        </w:rPr>
        <w:t>cenou.</w:t>
      </w:r>
      <w:r w:rsidRPr="003F067E">
        <w:rPr>
          <w:spacing w:val="7"/>
          <w:sz w:val="22"/>
          <w:szCs w:val="22"/>
          <w:lang w:val="sk-SK"/>
        </w:rPr>
        <w:t xml:space="preserve"> </w:t>
      </w:r>
      <w:r w:rsidRPr="003F067E">
        <w:rPr>
          <w:sz w:val="22"/>
          <w:szCs w:val="22"/>
          <w:lang w:val="sk-SK"/>
        </w:rPr>
        <w:t>Obstarávacia</w:t>
      </w:r>
      <w:r w:rsidRPr="003F067E">
        <w:rPr>
          <w:spacing w:val="8"/>
          <w:sz w:val="22"/>
          <w:szCs w:val="22"/>
          <w:lang w:val="sk-SK"/>
        </w:rPr>
        <w:t xml:space="preserve"> </w:t>
      </w:r>
      <w:r w:rsidRPr="003F067E">
        <w:rPr>
          <w:sz w:val="22"/>
          <w:szCs w:val="22"/>
          <w:lang w:val="sk-SK"/>
        </w:rPr>
        <w:t>cena</w:t>
      </w:r>
      <w:r w:rsidRPr="003F067E">
        <w:rPr>
          <w:spacing w:val="7"/>
          <w:sz w:val="22"/>
          <w:szCs w:val="22"/>
          <w:lang w:val="sk-SK"/>
        </w:rPr>
        <w:t xml:space="preserve"> </w:t>
      </w:r>
      <w:r w:rsidRPr="003F067E">
        <w:rPr>
          <w:sz w:val="22"/>
          <w:szCs w:val="22"/>
          <w:lang w:val="sk-SK"/>
        </w:rPr>
        <w:t>zahŕňa</w:t>
      </w:r>
      <w:r w:rsidRPr="003F067E">
        <w:rPr>
          <w:spacing w:val="7"/>
          <w:sz w:val="22"/>
          <w:szCs w:val="22"/>
          <w:lang w:val="sk-SK"/>
        </w:rPr>
        <w:t xml:space="preserve"> </w:t>
      </w:r>
      <w:r w:rsidRPr="003F067E">
        <w:rPr>
          <w:sz w:val="22"/>
          <w:szCs w:val="22"/>
          <w:lang w:val="sk-SK"/>
        </w:rPr>
        <w:t>cenu obstarania a</w:t>
      </w:r>
      <w:r w:rsidRPr="003F067E">
        <w:rPr>
          <w:spacing w:val="7"/>
          <w:sz w:val="22"/>
          <w:szCs w:val="22"/>
          <w:lang w:val="sk-SK"/>
        </w:rPr>
        <w:t xml:space="preserve"> </w:t>
      </w:r>
      <w:r w:rsidRPr="003F067E">
        <w:rPr>
          <w:sz w:val="22"/>
          <w:szCs w:val="22"/>
          <w:lang w:val="sk-SK"/>
        </w:rPr>
        <w:t>náklady</w:t>
      </w:r>
      <w:r w:rsidRPr="003F067E">
        <w:rPr>
          <w:spacing w:val="7"/>
          <w:sz w:val="22"/>
          <w:szCs w:val="22"/>
          <w:lang w:val="sk-SK"/>
        </w:rPr>
        <w:t xml:space="preserve"> súvisiace s jeho obstaraním (clo, </w:t>
      </w:r>
      <w:r w:rsidRPr="003F067E">
        <w:rPr>
          <w:sz w:val="22"/>
          <w:szCs w:val="22"/>
          <w:lang w:val="sk-SK"/>
        </w:rPr>
        <w:t>prepravu, montáž,</w:t>
      </w:r>
      <w:r w:rsidRPr="003F067E">
        <w:rPr>
          <w:spacing w:val="1"/>
          <w:sz w:val="22"/>
          <w:szCs w:val="22"/>
          <w:lang w:val="sk-SK"/>
        </w:rPr>
        <w:t xml:space="preserve"> </w:t>
      </w:r>
      <w:r w:rsidRPr="003F067E">
        <w:rPr>
          <w:sz w:val="22"/>
          <w:szCs w:val="22"/>
          <w:lang w:val="sk-SK"/>
        </w:rPr>
        <w:t>poistné a</w:t>
      </w:r>
      <w:r w:rsidRPr="003F067E">
        <w:rPr>
          <w:spacing w:val="1"/>
          <w:sz w:val="22"/>
          <w:szCs w:val="22"/>
          <w:lang w:val="sk-SK"/>
        </w:rPr>
        <w:t xml:space="preserve"> </w:t>
      </w:r>
      <w:r w:rsidRPr="003F067E">
        <w:rPr>
          <w:sz w:val="22"/>
          <w:szCs w:val="22"/>
          <w:lang w:val="sk-SK"/>
        </w:rPr>
        <w:t>pod.).</w:t>
      </w:r>
    </w:p>
    <w:p w14:paraId="747C20A4"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 majetok nadobudnutý bezodplatným prevodom pri prevode správy  (delimitáciou) sa oceňuje cenou, v ktorej sa doteraz viedol v účtovníctve. Ak cenu nie je možné zistiť, oceňuje sa reálnou hodnotou. Majetok novozistený pri inventarizácii a v účtovníctve doteraz nezachytený sa oceňuje reálnou hodnotou.</w:t>
      </w:r>
    </w:p>
    <w:p w14:paraId="4186E7AD" w14:textId="77777777" w:rsidR="00E16AB1" w:rsidRPr="003F067E" w:rsidRDefault="00E16AB1" w:rsidP="003F067E">
      <w:pPr>
        <w:spacing w:before="120" w:after="60" w:line="280" w:lineRule="exact"/>
        <w:jc w:val="both"/>
        <w:rPr>
          <w:bCs/>
          <w:sz w:val="22"/>
          <w:szCs w:val="22"/>
        </w:rPr>
      </w:pPr>
      <w:r w:rsidRPr="003F067E">
        <w:rPr>
          <w:b/>
          <w:sz w:val="22"/>
          <w:szCs w:val="22"/>
        </w:rPr>
        <w:t>Spôsob zostavenia odpisového plánu pre dlhodobý majetok, doba odpisovania, sadzby odpisov a odpisové metódy pri stanovení účtovných odpisov</w:t>
      </w:r>
    </w:p>
    <w:p w14:paraId="1BC8E4A0" w14:textId="637F667A" w:rsidR="00E16AB1" w:rsidRPr="00982C2D" w:rsidRDefault="00E16AB1" w:rsidP="00982C2D">
      <w:pPr>
        <w:spacing w:before="120" w:after="60" w:line="280" w:lineRule="exact"/>
        <w:jc w:val="both"/>
        <w:rPr>
          <w:sz w:val="22"/>
          <w:szCs w:val="22"/>
        </w:rPr>
      </w:pPr>
      <w:r w:rsidRPr="003F067E">
        <w:rPr>
          <w:sz w:val="22"/>
          <w:szCs w:val="22"/>
        </w:rPr>
        <w:t>Odpisy dlhodobého nehmotného majetku a dlhodobého hmotného majetku sú stanovené tak, že</w:t>
      </w:r>
      <w:r w:rsidRPr="003F067E">
        <w:rPr>
          <w:i/>
          <w:sz w:val="22"/>
          <w:szCs w:val="22"/>
        </w:rPr>
        <w:t xml:space="preserve"> </w:t>
      </w:r>
      <w:r w:rsidRPr="003F067E">
        <w:rPr>
          <w:sz w:val="22"/>
          <w:szCs w:val="22"/>
        </w:rPr>
        <w:t xml:space="preserve">sa vychádza z predpokladanej doby jeho užívania a predpokladaného priebehu jeho opotrebenia. Odpisovať sa začína </w:t>
      </w:r>
      <w:r w:rsidRPr="003F067E">
        <w:rPr>
          <w:bCs/>
          <w:sz w:val="22"/>
          <w:szCs w:val="22"/>
        </w:rPr>
        <w:t xml:space="preserve">odo </w:t>
      </w:r>
      <w:r w:rsidRPr="003F067E">
        <w:rPr>
          <w:sz w:val="22"/>
          <w:szCs w:val="22"/>
        </w:rPr>
        <w:t>dňa jeho zaradenia do používania</w:t>
      </w:r>
    </w:p>
    <w:p w14:paraId="629A785A" w14:textId="77777777" w:rsidR="00AC744A" w:rsidRPr="003F067E" w:rsidRDefault="00E16AB1" w:rsidP="003F067E">
      <w:pPr>
        <w:pStyle w:val="Zkladntext"/>
        <w:spacing w:before="120" w:after="60" w:line="280" w:lineRule="exact"/>
        <w:jc w:val="both"/>
        <w:rPr>
          <w:sz w:val="22"/>
          <w:szCs w:val="22"/>
        </w:rPr>
      </w:pPr>
      <w:r w:rsidRPr="003F067E">
        <w:rPr>
          <w:sz w:val="22"/>
          <w:szCs w:val="22"/>
        </w:rPr>
        <w:t xml:space="preserve">Účtovné odpisy sa zaokrúhľujú na celé eurá nahor. Metóda odpisovania sa používa lineárna. </w:t>
      </w:r>
    </w:p>
    <w:p w14:paraId="033E5FC6" w14:textId="6A7E997D" w:rsidR="00E16AB1" w:rsidRPr="00982C2D" w:rsidRDefault="00E16AB1" w:rsidP="00982C2D">
      <w:pPr>
        <w:pStyle w:val="F3-Odsek"/>
        <w:spacing w:before="120" w:after="60" w:line="280" w:lineRule="exact"/>
        <w:ind w:firstLine="0"/>
        <w:rPr>
          <w:sz w:val="22"/>
          <w:szCs w:val="22"/>
          <w:lang w:val="sk-SK"/>
        </w:rPr>
      </w:pPr>
      <w:r w:rsidRPr="003F067E">
        <w:rPr>
          <w:sz w:val="22"/>
          <w:szCs w:val="22"/>
          <w:lang w:val="sk-SK"/>
        </w:rPr>
        <w:t>Predpokladané doby používania dlhodobého majetku Hlavného mesta SR Bratislava</w:t>
      </w:r>
    </w:p>
    <w:tbl>
      <w:tblPr>
        <w:tblW w:w="9438" w:type="dxa"/>
        <w:tblInd w:w="55" w:type="dxa"/>
        <w:tblCellMar>
          <w:left w:w="70" w:type="dxa"/>
          <w:right w:w="70" w:type="dxa"/>
        </w:tblCellMar>
        <w:tblLook w:val="0000" w:firstRow="0" w:lastRow="0" w:firstColumn="0" w:lastColumn="0" w:noHBand="0" w:noVBand="0"/>
      </w:tblPr>
      <w:tblGrid>
        <w:gridCol w:w="1113"/>
        <w:gridCol w:w="6340"/>
        <w:gridCol w:w="907"/>
        <w:gridCol w:w="1078"/>
      </w:tblGrid>
      <w:tr w:rsidR="00E16AB1" w:rsidRPr="00982C2D" w14:paraId="785D2D1D" w14:textId="77777777" w:rsidTr="00982C2D">
        <w:trPr>
          <w:trHeight w:val="615"/>
          <w:tblHeader/>
        </w:trPr>
        <w:tc>
          <w:tcPr>
            <w:tcW w:w="11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AECE003" w14:textId="77777777" w:rsidR="00E16AB1" w:rsidRPr="00982C2D" w:rsidRDefault="00E16AB1" w:rsidP="00982C2D">
            <w:pPr>
              <w:jc w:val="both"/>
              <w:rPr>
                <w:bCs/>
                <w:sz w:val="20"/>
                <w:szCs w:val="20"/>
              </w:rPr>
            </w:pPr>
            <w:r w:rsidRPr="00982C2D">
              <w:rPr>
                <w:bCs/>
                <w:sz w:val="20"/>
                <w:szCs w:val="20"/>
              </w:rPr>
              <w:t>evidenčná skupina</w:t>
            </w:r>
          </w:p>
        </w:tc>
        <w:tc>
          <w:tcPr>
            <w:tcW w:w="6340" w:type="dxa"/>
            <w:tcBorders>
              <w:top w:val="single" w:sz="4" w:space="0" w:color="000000"/>
              <w:left w:val="nil"/>
              <w:bottom w:val="single" w:sz="4" w:space="0" w:color="000000"/>
              <w:right w:val="single" w:sz="4" w:space="0" w:color="000000"/>
            </w:tcBorders>
            <w:shd w:val="clear" w:color="auto" w:fill="DAEEF3" w:themeFill="accent5" w:themeFillTint="33"/>
            <w:noWrap/>
            <w:vAlign w:val="center"/>
          </w:tcPr>
          <w:p w14:paraId="3C5A8598" w14:textId="77777777" w:rsidR="00E16AB1" w:rsidRPr="00982C2D" w:rsidRDefault="00E16AB1" w:rsidP="00982C2D">
            <w:pPr>
              <w:jc w:val="both"/>
              <w:rPr>
                <w:bCs/>
                <w:sz w:val="20"/>
                <w:szCs w:val="20"/>
              </w:rPr>
            </w:pPr>
            <w:r w:rsidRPr="00982C2D">
              <w:rPr>
                <w:bCs/>
                <w:sz w:val="20"/>
                <w:szCs w:val="20"/>
              </w:rPr>
              <w:t>Názov</w:t>
            </w:r>
          </w:p>
        </w:tc>
        <w:tc>
          <w:tcPr>
            <w:tcW w:w="907" w:type="dxa"/>
            <w:tcBorders>
              <w:top w:val="single" w:sz="4" w:space="0" w:color="000000"/>
              <w:left w:val="nil"/>
              <w:bottom w:val="single" w:sz="4" w:space="0" w:color="000000"/>
              <w:right w:val="single" w:sz="4" w:space="0" w:color="000000"/>
            </w:tcBorders>
            <w:shd w:val="clear" w:color="auto" w:fill="DAEEF3" w:themeFill="accent5" w:themeFillTint="33"/>
            <w:vAlign w:val="center"/>
          </w:tcPr>
          <w:p w14:paraId="77C3F305" w14:textId="77777777" w:rsidR="00E16AB1" w:rsidRPr="00982C2D" w:rsidRDefault="00E16AB1" w:rsidP="00982C2D">
            <w:pPr>
              <w:jc w:val="both"/>
              <w:rPr>
                <w:bCs/>
                <w:sz w:val="20"/>
                <w:szCs w:val="20"/>
              </w:rPr>
            </w:pPr>
            <w:r w:rsidRPr="00982C2D">
              <w:rPr>
                <w:bCs/>
                <w:sz w:val="20"/>
                <w:szCs w:val="20"/>
              </w:rPr>
              <w:t>Odpisová skupina</w:t>
            </w:r>
          </w:p>
        </w:tc>
        <w:tc>
          <w:tcPr>
            <w:tcW w:w="1078" w:type="dxa"/>
            <w:tcBorders>
              <w:top w:val="single" w:sz="8" w:space="0" w:color="auto"/>
              <w:left w:val="nil"/>
              <w:bottom w:val="single" w:sz="8" w:space="0" w:color="auto"/>
              <w:right w:val="single" w:sz="4" w:space="0" w:color="auto"/>
            </w:tcBorders>
            <w:shd w:val="clear" w:color="auto" w:fill="DAEEF3" w:themeFill="accent5" w:themeFillTint="33"/>
            <w:vAlign w:val="center"/>
          </w:tcPr>
          <w:p w14:paraId="334EFD6E" w14:textId="77777777" w:rsidR="00E16AB1" w:rsidRPr="00982C2D" w:rsidRDefault="00E16AB1" w:rsidP="00982C2D">
            <w:pPr>
              <w:jc w:val="both"/>
              <w:rPr>
                <w:bCs/>
                <w:sz w:val="20"/>
                <w:szCs w:val="20"/>
              </w:rPr>
            </w:pPr>
            <w:r w:rsidRPr="00982C2D">
              <w:rPr>
                <w:bCs/>
                <w:sz w:val="20"/>
                <w:szCs w:val="20"/>
              </w:rPr>
              <w:t>Životnosť</w:t>
            </w:r>
          </w:p>
        </w:tc>
      </w:tr>
      <w:tr w:rsidR="00E855C2" w:rsidRPr="00982C2D" w14:paraId="43DDF6DF"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998AEAB" w14:textId="4E05CF6D" w:rsidR="00E855C2" w:rsidRPr="00982C2D" w:rsidRDefault="00E855C2" w:rsidP="00E855C2">
            <w:pPr>
              <w:jc w:val="both"/>
              <w:rPr>
                <w:sz w:val="20"/>
                <w:szCs w:val="20"/>
              </w:rPr>
            </w:pPr>
            <w:r w:rsidRPr="00E855C2">
              <w:rPr>
                <w:sz w:val="20"/>
                <w:szCs w:val="20"/>
              </w:rPr>
              <w:t>013/1</w:t>
            </w:r>
          </w:p>
        </w:tc>
        <w:tc>
          <w:tcPr>
            <w:tcW w:w="6340" w:type="dxa"/>
            <w:tcBorders>
              <w:top w:val="nil"/>
              <w:left w:val="nil"/>
              <w:bottom w:val="single" w:sz="4" w:space="0" w:color="000000"/>
              <w:right w:val="single" w:sz="4" w:space="0" w:color="000000"/>
            </w:tcBorders>
            <w:noWrap/>
            <w:vAlign w:val="bottom"/>
          </w:tcPr>
          <w:p w14:paraId="617196A2" w14:textId="491C7CF3" w:rsidR="00E855C2" w:rsidRPr="00982C2D" w:rsidRDefault="00E855C2" w:rsidP="00E855C2">
            <w:pPr>
              <w:jc w:val="both"/>
              <w:rPr>
                <w:sz w:val="20"/>
                <w:szCs w:val="20"/>
              </w:rPr>
            </w:pPr>
            <w:r w:rsidRPr="00E855C2">
              <w:rPr>
                <w:sz w:val="20"/>
                <w:szCs w:val="20"/>
              </w:rPr>
              <w:t>Software</w:t>
            </w:r>
          </w:p>
        </w:tc>
        <w:tc>
          <w:tcPr>
            <w:tcW w:w="907" w:type="dxa"/>
            <w:tcBorders>
              <w:top w:val="nil"/>
              <w:left w:val="nil"/>
              <w:bottom w:val="single" w:sz="4" w:space="0" w:color="000000"/>
              <w:right w:val="single" w:sz="4" w:space="0" w:color="000000"/>
            </w:tcBorders>
            <w:noWrap/>
            <w:vAlign w:val="bottom"/>
          </w:tcPr>
          <w:p w14:paraId="5DACADC0" w14:textId="421A5C7D" w:rsidR="00E855C2" w:rsidRPr="00982C2D" w:rsidRDefault="00E855C2" w:rsidP="00E855C2">
            <w:pPr>
              <w:jc w:val="both"/>
              <w:rPr>
                <w:sz w:val="20"/>
                <w:szCs w:val="20"/>
              </w:rPr>
            </w:pPr>
            <w:r w:rsidRPr="00E855C2">
              <w:rPr>
                <w:sz w:val="20"/>
                <w:szCs w:val="20"/>
              </w:rPr>
              <w:t>1</w:t>
            </w:r>
          </w:p>
        </w:tc>
        <w:tc>
          <w:tcPr>
            <w:tcW w:w="1078" w:type="dxa"/>
            <w:tcBorders>
              <w:top w:val="single" w:sz="4" w:space="0" w:color="000000"/>
              <w:left w:val="nil"/>
              <w:bottom w:val="single" w:sz="4" w:space="0" w:color="000000"/>
              <w:right w:val="single" w:sz="4" w:space="0" w:color="000000"/>
            </w:tcBorders>
            <w:noWrap/>
            <w:vAlign w:val="bottom"/>
          </w:tcPr>
          <w:p w14:paraId="449283FA" w14:textId="2665A4C3" w:rsidR="00E855C2" w:rsidRPr="00982C2D" w:rsidRDefault="00E855C2" w:rsidP="00E855C2">
            <w:pPr>
              <w:jc w:val="both"/>
              <w:rPr>
                <w:sz w:val="20"/>
                <w:szCs w:val="20"/>
              </w:rPr>
            </w:pPr>
            <w:r w:rsidRPr="00E855C2">
              <w:rPr>
                <w:sz w:val="20"/>
                <w:szCs w:val="20"/>
              </w:rPr>
              <w:t>4</w:t>
            </w:r>
          </w:p>
        </w:tc>
      </w:tr>
      <w:tr w:rsidR="00E855C2" w:rsidRPr="00982C2D" w14:paraId="6EE0967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355495D0" w14:textId="3E5D13AD" w:rsidR="00E855C2" w:rsidRPr="00982C2D" w:rsidRDefault="00E855C2" w:rsidP="00E855C2">
            <w:pPr>
              <w:jc w:val="both"/>
              <w:rPr>
                <w:sz w:val="20"/>
                <w:szCs w:val="20"/>
              </w:rPr>
            </w:pPr>
            <w:r w:rsidRPr="00E855C2">
              <w:rPr>
                <w:sz w:val="20"/>
                <w:szCs w:val="20"/>
              </w:rPr>
              <w:t>014/1</w:t>
            </w:r>
          </w:p>
        </w:tc>
        <w:tc>
          <w:tcPr>
            <w:tcW w:w="6340" w:type="dxa"/>
            <w:tcBorders>
              <w:top w:val="nil"/>
              <w:left w:val="nil"/>
              <w:bottom w:val="single" w:sz="4" w:space="0" w:color="000000"/>
              <w:right w:val="single" w:sz="4" w:space="0" w:color="000000"/>
            </w:tcBorders>
            <w:noWrap/>
            <w:vAlign w:val="bottom"/>
          </w:tcPr>
          <w:p w14:paraId="09042D60" w14:textId="139F776A" w:rsidR="00E855C2" w:rsidRPr="00982C2D" w:rsidRDefault="00E855C2" w:rsidP="00E855C2">
            <w:pPr>
              <w:jc w:val="both"/>
              <w:rPr>
                <w:sz w:val="20"/>
                <w:szCs w:val="20"/>
              </w:rPr>
            </w:pPr>
            <w:r w:rsidRPr="00E855C2">
              <w:rPr>
                <w:sz w:val="20"/>
                <w:szCs w:val="20"/>
              </w:rPr>
              <w:t>Oceniteľné práva</w:t>
            </w:r>
          </w:p>
        </w:tc>
        <w:tc>
          <w:tcPr>
            <w:tcW w:w="907" w:type="dxa"/>
            <w:tcBorders>
              <w:top w:val="nil"/>
              <w:left w:val="nil"/>
              <w:bottom w:val="single" w:sz="4" w:space="0" w:color="000000"/>
              <w:right w:val="single" w:sz="4" w:space="0" w:color="000000"/>
            </w:tcBorders>
            <w:noWrap/>
            <w:vAlign w:val="bottom"/>
          </w:tcPr>
          <w:p w14:paraId="004D6311" w14:textId="22571BF7" w:rsidR="00E855C2" w:rsidRPr="00982C2D" w:rsidRDefault="00E855C2" w:rsidP="00E855C2">
            <w:pPr>
              <w:jc w:val="both"/>
              <w:rPr>
                <w:sz w:val="20"/>
                <w:szCs w:val="20"/>
              </w:rPr>
            </w:pPr>
            <w:r w:rsidRPr="00E855C2">
              <w:rPr>
                <w:sz w:val="20"/>
                <w:szCs w:val="20"/>
              </w:rPr>
              <w:t>1</w:t>
            </w:r>
          </w:p>
        </w:tc>
        <w:tc>
          <w:tcPr>
            <w:tcW w:w="1078" w:type="dxa"/>
            <w:tcBorders>
              <w:top w:val="nil"/>
              <w:left w:val="nil"/>
              <w:bottom w:val="single" w:sz="4" w:space="0" w:color="000000"/>
              <w:right w:val="single" w:sz="4" w:space="0" w:color="000000"/>
            </w:tcBorders>
            <w:noWrap/>
            <w:vAlign w:val="bottom"/>
          </w:tcPr>
          <w:p w14:paraId="33DE3694" w14:textId="4BC62134" w:rsidR="00E855C2" w:rsidRPr="00982C2D" w:rsidRDefault="00E855C2" w:rsidP="00E855C2">
            <w:pPr>
              <w:jc w:val="both"/>
              <w:rPr>
                <w:sz w:val="20"/>
                <w:szCs w:val="20"/>
              </w:rPr>
            </w:pPr>
            <w:r w:rsidRPr="00E855C2">
              <w:rPr>
                <w:sz w:val="20"/>
                <w:szCs w:val="20"/>
              </w:rPr>
              <w:t>4</w:t>
            </w:r>
          </w:p>
        </w:tc>
      </w:tr>
      <w:tr w:rsidR="00E855C2" w:rsidRPr="00982C2D" w14:paraId="3F3DD53F" w14:textId="77777777" w:rsidTr="00982C2D">
        <w:trPr>
          <w:trHeight w:val="574"/>
        </w:trPr>
        <w:tc>
          <w:tcPr>
            <w:tcW w:w="1113" w:type="dxa"/>
            <w:tcBorders>
              <w:top w:val="nil"/>
              <w:left w:val="single" w:sz="4" w:space="0" w:color="000000"/>
              <w:bottom w:val="single" w:sz="4" w:space="0" w:color="000000"/>
              <w:right w:val="single" w:sz="4" w:space="0" w:color="000000"/>
            </w:tcBorders>
            <w:noWrap/>
            <w:vAlign w:val="bottom"/>
          </w:tcPr>
          <w:p w14:paraId="38F9657E" w14:textId="67EFF475" w:rsidR="00E855C2" w:rsidRPr="00982C2D" w:rsidRDefault="00E855C2" w:rsidP="00E855C2">
            <w:pPr>
              <w:jc w:val="both"/>
              <w:rPr>
                <w:sz w:val="20"/>
                <w:szCs w:val="20"/>
              </w:rPr>
            </w:pPr>
            <w:r w:rsidRPr="00E855C2">
              <w:rPr>
                <w:sz w:val="20"/>
                <w:szCs w:val="20"/>
              </w:rPr>
              <w:t>0211/4</w:t>
            </w:r>
          </w:p>
        </w:tc>
        <w:tc>
          <w:tcPr>
            <w:tcW w:w="6340" w:type="dxa"/>
            <w:tcBorders>
              <w:top w:val="nil"/>
              <w:left w:val="nil"/>
              <w:bottom w:val="single" w:sz="4" w:space="0" w:color="000000"/>
              <w:right w:val="single" w:sz="4" w:space="0" w:color="000000"/>
            </w:tcBorders>
            <w:vAlign w:val="bottom"/>
          </w:tcPr>
          <w:p w14:paraId="52B75BD4" w14:textId="493C8CFB" w:rsidR="00E855C2" w:rsidRPr="00982C2D" w:rsidRDefault="00E855C2" w:rsidP="00E855C2">
            <w:pPr>
              <w:jc w:val="both"/>
              <w:rPr>
                <w:sz w:val="20"/>
                <w:szCs w:val="20"/>
              </w:rPr>
            </w:pPr>
            <w:r w:rsidRPr="00E855C2">
              <w:rPr>
                <w:sz w:val="20"/>
                <w:szCs w:val="20"/>
              </w:rPr>
              <w:t xml:space="preserve">Budovy (administratívne, ubytovacie, spoločenské, kultúrne, budovy pre šport a rekreáciu), nebytové priestory vrátane garáží </w:t>
            </w:r>
          </w:p>
        </w:tc>
        <w:tc>
          <w:tcPr>
            <w:tcW w:w="907" w:type="dxa"/>
            <w:tcBorders>
              <w:top w:val="nil"/>
              <w:left w:val="nil"/>
              <w:bottom w:val="single" w:sz="4" w:space="0" w:color="000000"/>
              <w:right w:val="single" w:sz="4" w:space="0" w:color="000000"/>
            </w:tcBorders>
            <w:noWrap/>
            <w:vAlign w:val="bottom"/>
          </w:tcPr>
          <w:p w14:paraId="5F4AB1AD" w14:textId="231DD167" w:rsidR="00E855C2" w:rsidRPr="00982C2D" w:rsidRDefault="00E855C2" w:rsidP="00E855C2">
            <w:pPr>
              <w:jc w:val="both"/>
              <w:rPr>
                <w:sz w:val="20"/>
                <w:szCs w:val="20"/>
              </w:rPr>
            </w:pPr>
            <w:r w:rsidRPr="00E855C2">
              <w:rPr>
                <w:sz w:val="20"/>
                <w:szCs w:val="20"/>
              </w:rPr>
              <w:t>6</w:t>
            </w:r>
          </w:p>
        </w:tc>
        <w:tc>
          <w:tcPr>
            <w:tcW w:w="1078" w:type="dxa"/>
            <w:tcBorders>
              <w:top w:val="nil"/>
              <w:left w:val="nil"/>
              <w:bottom w:val="single" w:sz="4" w:space="0" w:color="000000"/>
              <w:right w:val="single" w:sz="4" w:space="0" w:color="000000"/>
            </w:tcBorders>
            <w:noWrap/>
            <w:vAlign w:val="bottom"/>
          </w:tcPr>
          <w:p w14:paraId="4F8F15A2" w14:textId="2ADB1FCF" w:rsidR="00E855C2" w:rsidRPr="00982C2D" w:rsidRDefault="00E855C2" w:rsidP="00E855C2">
            <w:pPr>
              <w:jc w:val="both"/>
              <w:rPr>
                <w:sz w:val="20"/>
                <w:szCs w:val="20"/>
              </w:rPr>
            </w:pPr>
            <w:r w:rsidRPr="00E855C2">
              <w:rPr>
                <w:sz w:val="20"/>
                <w:szCs w:val="20"/>
              </w:rPr>
              <w:t>50</w:t>
            </w:r>
          </w:p>
        </w:tc>
      </w:tr>
      <w:tr w:rsidR="00E855C2" w:rsidRPr="00982C2D" w14:paraId="2B59585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22AB338" w14:textId="04C567D5" w:rsidR="00E855C2" w:rsidRPr="00982C2D" w:rsidRDefault="00E855C2" w:rsidP="00E855C2">
            <w:pPr>
              <w:jc w:val="both"/>
              <w:rPr>
                <w:sz w:val="20"/>
                <w:szCs w:val="20"/>
              </w:rPr>
            </w:pPr>
            <w:r w:rsidRPr="00E855C2">
              <w:rPr>
                <w:sz w:val="20"/>
                <w:szCs w:val="20"/>
              </w:rPr>
              <w:t>0211/41</w:t>
            </w:r>
          </w:p>
        </w:tc>
        <w:tc>
          <w:tcPr>
            <w:tcW w:w="6340" w:type="dxa"/>
            <w:tcBorders>
              <w:top w:val="nil"/>
              <w:left w:val="nil"/>
              <w:bottom w:val="single" w:sz="4" w:space="0" w:color="000000"/>
              <w:right w:val="single" w:sz="4" w:space="0" w:color="000000"/>
            </w:tcBorders>
            <w:noWrap/>
            <w:vAlign w:val="bottom"/>
          </w:tcPr>
          <w:p w14:paraId="7B2A434E" w14:textId="706116E6" w:rsidR="00E855C2" w:rsidRPr="00E855C2" w:rsidRDefault="00E855C2" w:rsidP="00E855C2">
            <w:pPr>
              <w:jc w:val="both"/>
              <w:rPr>
                <w:sz w:val="20"/>
                <w:szCs w:val="20"/>
              </w:rPr>
            </w:pPr>
            <w:r w:rsidRPr="00E855C2">
              <w:rPr>
                <w:sz w:val="20"/>
                <w:szCs w:val="20"/>
              </w:rPr>
              <w:t xml:space="preserve">Budovy - bytové </w:t>
            </w:r>
            <w:proofErr w:type="spellStart"/>
            <w:r w:rsidRPr="00E855C2">
              <w:rPr>
                <w:sz w:val="20"/>
                <w:szCs w:val="20"/>
              </w:rPr>
              <w:t>priestory,polyfunkčné</w:t>
            </w:r>
            <w:proofErr w:type="spellEnd"/>
            <w:r w:rsidRPr="00E855C2">
              <w:rPr>
                <w:sz w:val="20"/>
                <w:szCs w:val="20"/>
              </w:rPr>
              <w:t xml:space="preserve"> domy</w:t>
            </w:r>
          </w:p>
        </w:tc>
        <w:tc>
          <w:tcPr>
            <w:tcW w:w="907" w:type="dxa"/>
            <w:tcBorders>
              <w:top w:val="nil"/>
              <w:left w:val="nil"/>
              <w:bottom w:val="single" w:sz="4" w:space="0" w:color="000000"/>
              <w:right w:val="single" w:sz="4" w:space="0" w:color="000000"/>
            </w:tcBorders>
            <w:noWrap/>
            <w:vAlign w:val="bottom"/>
          </w:tcPr>
          <w:p w14:paraId="1F6510FB" w14:textId="5834801F" w:rsidR="00E855C2" w:rsidRPr="00982C2D" w:rsidRDefault="00E855C2" w:rsidP="00E855C2">
            <w:pPr>
              <w:jc w:val="both"/>
              <w:rPr>
                <w:sz w:val="20"/>
                <w:szCs w:val="20"/>
              </w:rPr>
            </w:pPr>
            <w:r w:rsidRPr="00E855C2">
              <w:rPr>
                <w:sz w:val="20"/>
                <w:szCs w:val="20"/>
              </w:rPr>
              <w:t>6</w:t>
            </w:r>
          </w:p>
        </w:tc>
        <w:tc>
          <w:tcPr>
            <w:tcW w:w="1078" w:type="dxa"/>
            <w:tcBorders>
              <w:top w:val="nil"/>
              <w:left w:val="nil"/>
              <w:bottom w:val="single" w:sz="4" w:space="0" w:color="000000"/>
              <w:right w:val="single" w:sz="4" w:space="0" w:color="000000"/>
            </w:tcBorders>
            <w:noWrap/>
            <w:vAlign w:val="bottom"/>
          </w:tcPr>
          <w:p w14:paraId="03493A97" w14:textId="0FF2581C" w:rsidR="00E855C2" w:rsidRPr="00982C2D" w:rsidRDefault="00E855C2" w:rsidP="00E855C2">
            <w:pPr>
              <w:jc w:val="both"/>
              <w:rPr>
                <w:sz w:val="20"/>
                <w:szCs w:val="20"/>
              </w:rPr>
            </w:pPr>
            <w:r w:rsidRPr="00E855C2">
              <w:rPr>
                <w:sz w:val="20"/>
                <w:szCs w:val="20"/>
              </w:rPr>
              <w:t>40</w:t>
            </w:r>
          </w:p>
        </w:tc>
      </w:tr>
      <w:tr w:rsidR="00E855C2" w:rsidRPr="00982C2D" w14:paraId="5ADD6C84"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D9E14BD" w14:textId="0904CC4F" w:rsidR="00E855C2" w:rsidRPr="00982C2D" w:rsidRDefault="00E855C2" w:rsidP="00E855C2">
            <w:pPr>
              <w:jc w:val="both"/>
              <w:rPr>
                <w:sz w:val="20"/>
                <w:szCs w:val="20"/>
              </w:rPr>
            </w:pPr>
            <w:r w:rsidRPr="00E855C2">
              <w:rPr>
                <w:sz w:val="20"/>
                <w:szCs w:val="20"/>
              </w:rPr>
              <w:t>0212/2</w:t>
            </w:r>
          </w:p>
        </w:tc>
        <w:tc>
          <w:tcPr>
            <w:tcW w:w="6340" w:type="dxa"/>
            <w:tcBorders>
              <w:top w:val="nil"/>
              <w:left w:val="nil"/>
              <w:bottom w:val="single" w:sz="4" w:space="0" w:color="000000"/>
              <w:right w:val="single" w:sz="4" w:space="0" w:color="000000"/>
            </w:tcBorders>
            <w:noWrap/>
            <w:vAlign w:val="bottom"/>
          </w:tcPr>
          <w:p w14:paraId="548E640F" w14:textId="6D0D44AB" w:rsidR="00E855C2" w:rsidRPr="00982C2D" w:rsidRDefault="00E855C2" w:rsidP="00E855C2">
            <w:pPr>
              <w:jc w:val="both"/>
              <w:rPr>
                <w:sz w:val="20"/>
                <w:szCs w:val="20"/>
              </w:rPr>
            </w:pPr>
            <w:r w:rsidRPr="00E855C2">
              <w:rPr>
                <w:sz w:val="20"/>
                <w:szCs w:val="20"/>
              </w:rPr>
              <w:t>Montované stavby z dreva, plastov</w:t>
            </w:r>
          </w:p>
        </w:tc>
        <w:tc>
          <w:tcPr>
            <w:tcW w:w="907" w:type="dxa"/>
            <w:tcBorders>
              <w:top w:val="nil"/>
              <w:left w:val="nil"/>
              <w:bottom w:val="single" w:sz="4" w:space="0" w:color="000000"/>
              <w:right w:val="single" w:sz="4" w:space="0" w:color="000000"/>
            </w:tcBorders>
            <w:noWrap/>
            <w:vAlign w:val="bottom"/>
          </w:tcPr>
          <w:p w14:paraId="75A185A3" w14:textId="5A1E0A4C" w:rsidR="00E855C2" w:rsidRPr="00982C2D" w:rsidRDefault="00E855C2" w:rsidP="00E855C2">
            <w:pPr>
              <w:jc w:val="both"/>
              <w:rPr>
                <w:sz w:val="20"/>
                <w:szCs w:val="20"/>
              </w:rPr>
            </w:pPr>
            <w:r w:rsidRPr="00E855C2">
              <w:rPr>
                <w:sz w:val="20"/>
                <w:szCs w:val="20"/>
              </w:rPr>
              <w:t>2</w:t>
            </w:r>
          </w:p>
        </w:tc>
        <w:tc>
          <w:tcPr>
            <w:tcW w:w="1078" w:type="dxa"/>
            <w:tcBorders>
              <w:top w:val="nil"/>
              <w:left w:val="nil"/>
              <w:bottom w:val="single" w:sz="4" w:space="0" w:color="000000"/>
              <w:right w:val="single" w:sz="4" w:space="0" w:color="000000"/>
            </w:tcBorders>
            <w:noWrap/>
            <w:vAlign w:val="bottom"/>
          </w:tcPr>
          <w:p w14:paraId="5090B786" w14:textId="6FEC7C37" w:rsidR="00E855C2" w:rsidRPr="00982C2D" w:rsidRDefault="00E855C2" w:rsidP="00E855C2">
            <w:pPr>
              <w:jc w:val="both"/>
              <w:rPr>
                <w:sz w:val="20"/>
                <w:szCs w:val="20"/>
              </w:rPr>
            </w:pPr>
            <w:r w:rsidRPr="00E855C2">
              <w:rPr>
                <w:sz w:val="20"/>
                <w:szCs w:val="20"/>
              </w:rPr>
              <w:t>10</w:t>
            </w:r>
          </w:p>
        </w:tc>
      </w:tr>
      <w:tr w:rsidR="00E855C2" w:rsidRPr="00982C2D" w14:paraId="517B2F4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B98DFD0" w14:textId="13DCEE8C" w:rsidR="00E855C2" w:rsidRPr="00982C2D" w:rsidRDefault="00E855C2" w:rsidP="00E855C2">
            <w:pPr>
              <w:jc w:val="both"/>
              <w:rPr>
                <w:sz w:val="20"/>
                <w:szCs w:val="20"/>
              </w:rPr>
            </w:pPr>
            <w:r w:rsidRPr="00E855C2">
              <w:rPr>
                <w:sz w:val="20"/>
                <w:szCs w:val="20"/>
              </w:rPr>
              <w:t>0212/3</w:t>
            </w:r>
          </w:p>
        </w:tc>
        <w:tc>
          <w:tcPr>
            <w:tcW w:w="6340" w:type="dxa"/>
            <w:tcBorders>
              <w:top w:val="nil"/>
              <w:left w:val="nil"/>
              <w:bottom w:val="single" w:sz="4" w:space="0" w:color="000000"/>
              <w:right w:val="single" w:sz="4" w:space="0" w:color="000000"/>
            </w:tcBorders>
            <w:noWrap/>
            <w:vAlign w:val="bottom"/>
          </w:tcPr>
          <w:p w14:paraId="32CF22ED" w14:textId="3E5951C4" w:rsidR="00E855C2" w:rsidRPr="00982C2D" w:rsidRDefault="00E855C2" w:rsidP="00E855C2">
            <w:pPr>
              <w:jc w:val="both"/>
              <w:rPr>
                <w:sz w:val="20"/>
                <w:szCs w:val="20"/>
              </w:rPr>
            </w:pPr>
            <w:r w:rsidRPr="00E855C2">
              <w:rPr>
                <w:sz w:val="20"/>
                <w:szCs w:val="20"/>
              </w:rPr>
              <w:t>Montované stavby z betónu / kovu</w:t>
            </w:r>
          </w:p>
        </w:tc>
        <w:tc>
          <w:tcPr>
            <w:tcW w:w="907" w:type="dxa"/>
            <w:tcBorders>
              <w:top w:val="nil"/>
              <w:left w:val="nil"/>
              <w:bottom w:val="single" w:sz="4" w:space="0" w:color="000000"/>
              <w:right w:val="single" w:sz="4" w:space="0" w:color="000000"/>
            </w:tcBorders>
            <w:noWrap/>
            <w:vAlign w:val="bottom"/>
          </w:tcPr>
          <w:p w14:paraId="4F7BBB62" w14:textId="10673594" w:rsidR="00E855C2" w:rsidRPr="00982C2D" w:rsidRDefault="00E855C2" w:rsidP="00E855C2">
            <w:pPr>
              <w:jc w:val="both"/>
              <w:rPr>
                <w:sz w:val="20"/>
                <w:szCs w:val="20"/>
              </w:rPr>
            </w:pPr>
            <w:r w:rsidRPr="00E855C2">
              <w:rPr>
                <w:sz w:val="20"/>
                <w:szCs w:val="20"/>
              </w:rPr>
              <w:t>4</w:t>
            </w:r>
          </w:p>
        </w:tc>
        <w:tc>
          <w:tcPr>
            <w:tcW w:w="1078" w:type="dxa"/>
            <w:tcBorders>
              <w:top w:val="nil"/>
              <w:left w:val="nil"/>
              <w:bottom w:val="single" w:sz="4" w:space="0" w:color="000000"/>
              <w:right w:val="single" w:sz="4" w:space="0" w:color="000000"/>
            </w:tcBorders>
            <w:noWrap/>
            <w:vAlign w:val="bottom"/>
          </w:tcPr>
          <w:p w14:paraId="58D07DE9" w14:textId="437988E0" w:rsidR="00E855C2" w:rsidRPr="00982C2D" w:rsidRDefault="00E855C2" w:rsidP="00E855C2">
            <w:pPr>
              <w:jc w:val="both"/>
              <w:rPr>
                <w:sz w:val="20"/>
                <w:szCs w:val="20"/>
              </w:rPr>
            </w:pPr>
            <w:r w:rsidRPr="00E855C2">
              <w:rPr>
                <w:sz w:val="20"/>
                <w:szCs w:val="20"/>
              </w:rPr>
              <w:t>15</w:t>
            </w:r>
          </w:p>
        </w:tc>
      </w:tr>
      <w:tr w:rsidR="00E855C2" w:rsidRPr="00982C2D" w14:paraId="5FF3B051" w14:textId="77777777" w:rsidTr="00982C2D">
        <w:trPr>
          <w:trHeight w:val="600"/>
        </w:trPr>
        <w:tc>
          <w:tcPr>
            <w:tcW w:w="1113" w:type="dxa"/>
            <w:tcBorders>
              <w:top w:val="nil"/>
              <w:left w:val="single" w:sz="4" w:space="0" w:color="000000"/>
              <w:bottom w:val="single" w:sz="4" w:space="0" w:color="000000"/>
              <w:right w:val="single" w:sz="4" w:space="0" w:color="000000"/>
            </w:tcBorders>
            <w:noWrap/>
            <w:vAlign w:val="bottom"/>
          </w:tcPr>
          <w:p w14:paraId="7DD1BC9D" w14:textId="0A379BB3" w:rsidR="00E855C2" w:rsidRPr="00982C2D" w:rsidRDefault="00E855C2" w:rsidP="00E855C2">
            <w:pPr>
              <w:jc w:val="both"/>
              <w:rPr>
                <w:sz w:val="20"/>
                <w:szCs w:val="20"/>
              </w:rPr>
            </w:pPr>
            <w:r w:rsidRPr="00E855C2">
              <w:rPr>
                <w:sz w:val="20"/>
                <w:szCs w:val="20"/>
              </w:rPr>
              <w:t>0212/4</w:t>
            </w:r>
          </w:p>
        </w:tc>
        <w:tc>
          <w:tcPr>
            <w:tcW w:w="6340" w:type="dxa"/>
            <w:tcBorders>
              <w:top w:val="nil"/>
              <w:left w:val="nil"/>
              <w:bottom w:val="single" w:sz="4" w:space="0" w:color="000000"/>
              <w:right w:val="single" w:sz="4" w:space="0" w:color="000000"/>
            </w:tcBorders>
            <w:vAlign w:val="bottom"/>
          </w:tcPr>
          <w:p w14:paraId="723DBC9B" w14:textId="0F7D1BC5" w:rsidR="00E855C2" w:rsidRPr="00982C2D" w:rsidRDefault="00E855C2" w:rsidP="00E855C2">
            <w:pPr>
              <w:jc w:val="both"/>
              <w:rPr>
                <w:sz w:val="20"/>
                <w:szCs w:val="20"/>
              </w:rPr>
            </w:pPr>
            <w:r w:rsidRPr="00E855C2">
              <w:rPr>
                <w:sz w:val="20"/>
                <w:szCs w:val="20"/>
              </w:rPr>
              <w:t>Inžinierske stavby - cestné stavby - cesty, miestne a účelové komunikácie</w:t>
            </w:r>
          </w:p>
        </w:tc>
        <w:tc>
          <w:tcPr>
            <w:tcW w:w="907" w:type="dxa"/>
            <w:tcBorders>
              <w:top w:val="nil"/>
              <w:left w:val="nil"/>
              <w:bottom w:val="single" w:sz="4" w:space="0" w:color="000000"/>
              <w:right w:val="single" w:sz="4" w:space="0" w:color="000000"/>
            </w:tcBorders>
            <w:noWrap/>
            <w:vAlign w:val="bottom"/>
          </w:tcPr>
          <w:p w14:paraId="457983F7" w14:textId="6A3DB192" w:rsidR="00E855C2" w:rsidRPr="00982C2D" w:rsidRDefault="00E855C2" w:rsidP="00E855C2">
            <w:pPr>
              <w:jc w:val="both"/>
              <w:rPr>
                <w:sz w:val="20"/>
                <w:szCs w:val="20"/>
              </w:rPr>
            </w:pPr>
            <w:r w:rsidRPr="00E855C2">
              <w:rPr>
                <w:sz w:val="20"/>
                <w:szCs w:val="20"/>
              </w:rPr>
              <w:t>5</w:t>
            </w:r>
          </w:p>
        </w:tc>
        <w:tc>
          <w:tcPr>
            <w:tcW w:w="1078" w:type="dxa"/>
            <w:tcBorders>
              <w:top w:val="nil"/>
              <w:left w:val="nil"/>
              <w:bottom w:val="single" w:sz="4" w:space="0" w:color="000000"/>
              <w:right w:val="single" w:sz="4" w:space="0" w:color="000000"/>
            </w:tcBorders>
            <w:noWrap/>
            <w:vAlign w:val="bottom"/>
          </w:tcPr>
          <w:p w14:paraId="61C865BB" w14:textId="252021EB" w:rsidR="00E855C2" w:rsidRPr="00982C2D" w:rsidRDefault="00E855C2" w:rsidP="00E855C2">
            <w:pPr>
              <w:jc w:val="both"/>
              <w:rPr>
                <w:sz w:val="20"/>
                <w:szCs w:val="20"/>
              </w:rPr>
            </w:pPr>
            <w:r w:rsidRPr="00E855C2">
              <w:rPr>
                <w:sz w:val="20"/>
                <w:szCs w:val="20"/>
              </w:rPr>
              <w:t>20</w:t>
            </w:r>
          </w:p>
        </w:tc>
      </w:tr>
      <w:tr w:rsidR="00E855C2" w:rsidRPr="00982C2D" w14:paraId="4CEA6BEC"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2BFF728" w14:textId="1982F7FE" w:rsidR="00E855C2" w:rsidRPr="00982C2D" w:rsidRDefault="00E855C2" w:rsidP="00E855C2">
            <w:pPr>
              <w:jc w:val="both"/>
              <w:rPr>
                <w:sz w:val="20"/>
                <w:szCs w:val="20"/>
              </w:rPr>
            </w:pPr>
            <w:r w:rsidRPr="00E855C2">
              <w:rPr>
                <w:sz w:val="20"/>
                <w:szCs w:val="20"/>
              </w:rPr>
              <w:t>0212/41</w:t>
            </w:r>
          </w:p>
        </w:tc>
        <w:tc>
          <w:tcPr>
            <w:tcW w:w="6340" w:type="dxa"/>
            <w:tcBorders>
              <w:top w:val="nil"/>
              <w:left w:val="nil"/>
              <w:bottom w:val="single" w:sz="4" w:space="0" w:color="000000"/>
              <w:right w:val="single" w:sz="4" w:space="0" w:color="000000"/>
            </w:tcBorders>
            <w:vAlign w:val="bottom"/>
          </w:tcPr>
          <w:p w14:paraId="39798A4E" w14:textId="09A3DBEE" w:rsidR="00E855C2" w:rsidRPr="00982C2D" w:rsidRDefault="00E855C2" w:rsidP="00E855C2">
            <w:pPr>
              <w:jc w:val="both"/>
              <w:rPr>
                <w:sz w:val="20"/>
                <w:szCs w:val="20"/>
              </w:rPr>
            </w:pPr>
            <w:r w:rsidRPr="00E855C2">
              <w:rPr>
                <w:sz w:val="20"/>
                <w:szCs w:val="20"/>
              </w:rPr>
              <w:t>Fontány, hydranty, studne</w:t>
            </w:r>
          </w:p>
        </w:tc>
        <w:tc>
          <w:tcPr>
            <w:tcW w:w="907" w:type="dxa"/>
            <w:tcBorders>
              <w:top w:val="nil"/>
              <w:left w:val="nil"/>
              <w:bottom w:val="single" w:sz="4" w:space="0" w:color="000000"/>
              <w:right w:val="single" w:sz="4" w:space="0" w:color="000000"/>
            </w:tcBorders>
            <w:noWrap/>
            <w:vAlign w:val="bottom"/>
          </w:tcPr>
          <w:p w14:paraId="06BBA4D6" w14:textId="19DAD9DF" w:rsidR="00E855C2" w:rsidRPr="00982C2D" w:rsidRDefault="00E855C2" w:rsidP="00E855C2">
            <w:pPr>
              <w:jc w:val="both"/>
              <w:rPr>
                <w:sz w:val="20"/>
                <w:szCs w:val="20"/>
              </w:rPr>
            </w:pPr>
            <w:r w:rsidRPr="00E855C2">
              <w:rPr>
                <w:sz w:val="20"/>
                <w:szCs w:val="20"/>
              </w:rPr>
              <w:t>5</w:t>
            </w:r>
          </w:p>
        </w:tc>
        <w:tc>
          <w:tcPr>
            <w:tcW w:w="1078" w:type="dxa"/>
            <w:tcBorders>
              <w:top w:val="nil"/>
              <w:left w:val="nil"/>
              <w:bottom w:val="single" w:sz="4" w:space="0" w:color="000000"/>
              <w:right w:val="single" w:sz="4" w:space="0" w:color="000000"/>
            </w:tcBorders>
            <w:noWrap/>
            <w:vAlign w:val="bottom"/>
          </w:tcPr>
          <w:p w14:paraId="67AF58B1" w14:textId="188EDD65" w:rsidR="00E855C2" w:rsidRPr="00982C2D" w:rsidRDefault="00E855C2" w:rsidP="00E855C2">
            <w:pPr>
              <w:jc w:val="both"/>
              <w:rPr>
                <w:sz w:val="20"/>
                <w:szCs w:val="20"/>
              </w:rPr>
            </w:pPr>
            <w:r w:rsidRPr="00E855C2">
              <w:rPr>
                <w:sz w:val="20"/>
                <w:szCs w:val="20"/>
              </w:rPr>
              <w:t>50</w:t>
            </w:r>
          </w:p>
        </w:tc>
      </w:tr>
      <w:tr w:rsidR="00E855C2" w:rsidRPr="00982C2D" w14:paraId="60F6FDA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3B0C9B" w14:textId="3E75D62F" w:rsidR="00E855C2" w:rsidRPr="00982C2D" w:rsidRDefault="00E855C2" w:rsidP="00E855C2">
            <w:pPr>
              <w:jc w:val="both"/>
              <w:rPr>
                <w:sz w:val="20"/>
                <w:szCs w:val="20"/>
              </w:rPr>
            </w:pPr>
            <w:r w:rsidRPr="00E855C2">
              <w:rPr>
                <w:sz w:val="20"/>
                <w:szCs w:val="20"/>
              </w:rPr>
              <w:t>0223/3</w:t>
            </w:r>
          </w:p>
        </w:tc>
        <w:tc>
          <w:tcPr>
            <w:tcW w:w="6340" w:type="dxa"/>
            <w:tcBorders>
              <w:top w:val="nil"/>
              <w:left w:val="nil"/>
              <w:bottom w:val="single" w:sz="4" w:space="0" w:color="000000"/>
              <w:right w:val="single" w:sz="4" w:space="0" w:color="000000"/>
            </w:tcBorders>
            <w:noWrap/>
            <w:vAlign w:val="bottom"/>
          </w:tcPr>
          <w:p w14:paraId="6C5F8846" w14:textId="18ECFADF" w:rsidR="00E855C2" w:rsidRPr="00E855C2" w:rsidRDefault="00E855C2" w:rsidP="00E855C2">
            <w:pPr>
              <w:jc w:val="both"/>
              <w:rPr>
                <w:sz w:val="20"/>
                <w:szCs w:val="20"/>
              </w:rPr>
            </w:pPr>
            <w:r w:rsidRPr="00E855C2">
              <w:rPr>
                <w:sz w:val="20"/>
                <w:szCs w:val="20"/>
              </w:rPr>
              <w:t>Energ. hnacie stroje a zariadenia</w:t>
            </w:r>
          </w:p>
        </w:tc>
        <w:tc>
          <w:tcPr>
            <w:tcW w:w="907" w:type="dxa"/>
            <w:tcBorders>
              <w:top w:val="nil"/>
              <w:left w:val="nil"/>
              <w:bottom w:val="single" w:sz="4" w:space="0" w:color="000000"/>
              <w:right w:val="single" w:sz="4" w:space="0" w:color="000000"/>
            </w:tcBorders>
            <w:noWrap/>
            <w:vAlign w:val="bottom"/>
          </w:tcPr>
          <w:p w14:paraId="27FBC9D6" w14:textId="62BF9D02" w:rsidR="00E855C2" w:rsidRPr="00982C2D" w:rsidRDefault="00E855C2" w:rsidP="00E855C2">
            <w:pPr>
              <w:jc w:val="both"/>
              <w:rPr>
                <w:sz w:val="20"/>
                <w:szCs w:val="20"/>
              </w:rPr>
            </w:pPr>
            <w:r w:rsidRPr="00E855C2">
              <w:rPr>
                <w:sz w:val="20"/>
                <w:szCs w:val="20"/>
              </w:rPr>
              <w:t>4</w:t>
            </w:r>
          </w:p>
        </w:tc>
        <w:tc>
          <w:tcPr>
            <w:tcW w:w="1078" w:type="dxa"/>
            <w:tcBorders>
              <w:top w:val="nil"/>
              <w:left w:val="nil"/>
              <w:bottom w:val="single" w:sz="4" w:space="0" w:color="000000"/>
              <w:right w:val="single" w:sz="4" w:space="0" w:color="000000"/>
            </w:tcBorders>
            <w:noWrap/>
            <w:vAlign w:val="bottom"/>
          </w:tcPr>
          <w:p w14:paraId="017AD982" w14:textId="06E84855" w:rsidR="00E855C2" w:rsidRPr="00982C2D" w:rsidRDefault="00E855C2" w:rsidP="00E855C2">
            <w:pPr>
              <w:jc w:val="both"/>
              <w:rPr>
                <w:sz w:val="20"/>
                <w:szCs w:val="20"/>
              </w:rPr>
            </w:pPr>
            <w:r w:rsidRPr="00E855C2">
              <w:rPr>
                <w:sz w:val="20"/>
                <w:szCs w:val="20"/>
              </w:rPr>
              <w:t>12</w:t>
            </w:r>
          </w:p>
        </w:tc>
      </w:tr>
      <w:tr w:rsidR="00E16AB1" w:rsidRPr="00982C2D" w14:paraId="3FA1C023" w14:textId="77777777" w:rsidTr="00982C2D">
        <w:trPr>
          <w:trHeight w:val="300"/>
        </w:trPr>
        <w:tc>
          <w:tcPr>
            <w:tcW w:w="1113" w:type="dxa"/>
            <w:tcBorders>
              <w:top w:val="nil"/>
              <w:left w:val="single" w:sz="4" w:space="0" w:color="000000"/>
              <w:bottom w:val="single" w:sz="4" w:space="0" w:color="auto"/>
              <w:right w:val="single" w:sz="4" w:space="0" w:color="000000"/>
            </w:tcBorders>
            <w:noWrap/>
            <w:vAlign w:val="bottom"/>
          </w:tcPr>
          <w:p w14:paraId="7E6D0C89" w14:textId="77777777" w:rsidR="00E16AB1" w:rsidRPr="00982C2D" w:rsidRDefault="00E16AB1" w:rsidP="00982C2D">
            <w:pPr>
              <w:jc w:val="both"/>
              <w:rPr>
                <w:sz w:val="20"/>
                <w:szCs w:val="20"/>
              </w:rPr>
            </w:pPr>
            <w:r w:rsidRPr="00982C2D">
              <w:rPr>
                <w:sz w:val="20"/>
                <w:szCs w:val="20"/>
              </w:rPr>
              <w:lastRenderedPageBreak/>
              <w:t>0224/1</w:t>
            </w:r>
          </w:p>
        </w:tc>
        <w:tc>
          <w:tcPr>
            <w:tcW w:w="6340" w:type="dxa"/>
            <w:tcBorders>
              <w:top w:val="nil"/>
              <w:left w:val="nil"/>
              <w:bottom w:val="single" w:sz="4" w:space="0" w:color="auto"/>
              <w:right w:val="single" w:sz="4" w:space="0" w:color="000000"/>
            </w:tcBorders>
            <w:noWrap/>
            <w:vAlign w:val="bottom"/>
          </w:tcPr>
          <w:p w14:paraId="3886E386" w14:textId="77777777" w:rsidR="00E16AB1" w:rsidRPr="00982C2D" w:rsidRDefault="00E16AB1" w:rsidP="00982C2D">
            <w:pPr>
              <w:jc w:val="both"/>
              <w:rPr>
                <w:sz w:val="20"/>
                <w:szCs w:val="20"/>
              </w:rPr>
            </w:pPr>
            <w:r w:rsidRPr="00982C2D">
              <w:rPr>
                <w:sz w:val="20"/>
                <w:szCs w:val="20"/>
              </w:rPr>
              <w:t>Pracovné stroje a zariadenia</w:t>
            </w:r>
          </w:p>
        </w:tc>
        <w:tc>
          <w:tcPr>
            <w:tcW w:w="907" w:type="dxa"/>
            <w:tcBorders>
              <w:top w:val="nil"/>
              <w:left w:val="nil"/>
              <w:bottom w:val="single" w:sz="4" w:space="0" w:color="auto"/>
              <w:right w:val="single" w:sz="4" w:space="0" w:color="000000"/>
            </w:tcBorders>
            <w:noWrap/>
            <w:vAlign w:val="bottom"/>
          </w:tcPr>
          <w:p w14:paraId="29D359FB"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auto"/>
              <w:right w:val="single" w:sz="4" w:space="0" w:color="000000"/>
            </w:tcBorders>
            <w:noWrap/>
            <w:vAlign w:val="bottom"/>
          </w:tcPr>
          <w:p w14:paraId="2C2FC4E8" w14:textId="77777777" w:rsidR="00E16AB1" w:rsidRPr="00982C2D" w:rsidRDefault="00E16AB1" w:rsidP="00982C2D">
            <w:pPr>
              <w:jc w:val="both"/>
              <w:rPr>
                <w:sz w:val="20"/>
                <w:szCs w:val="20"/>
              </w:rPr>
            </w:pPr>
            <w:r w:rsidRPr="00982C2D">
              <w:rPr>
                <w:sz w:val="20"/>
                <w:szCs w:val="20"/>
              </w:rPr>
              <w:t>6</w:t>
            </w:r>
          </w:p>
        </w:tc>
      </w:tr>
      <w:tr w:rsidR="00E16AB1" w:rsidRPr="00982C2D" w14:paraId="6CAD8628" w14:textId="77777777" w:rsidTr="00982C2D">
        <w:trPr>
          <w:trHeight w:val="630"/>
        </w:trPr>
        <w:tc>
          <w:tcPr>
            <w:tcW w:w="1113" w:type="dxa"/>
            <w:tcBorders>
              <w:top w:val="single" w:sz="4" w:space="0" w:color="auto"/>
              <w:left w:val="single" w:sz="4" w:space="0" w:color="auto"/>
              <w:bottom w:val="single" w:sz="4" w:space="0" w:color="auto"/>
              <w:right w:val="single" w:sz="4" w:space="0" w:color="auto"/>
            </w:tcBorders>
            <w:noWrap/>
            <w:vAlign w:val="bottom"/>
          </w:tcPr>
          <w:p w14:paraId="3B54DFF9" w14:textId="77777777" w:rsidR="00E16AB1" w:rsidRPr="00982C2D" w:rsidRDefault="00E16AB1" w:rsidP="00982C2D">
            <w:pPr>
              <w:jc w:val="both"/>
              <w:rPr>
                <w:sz w:val="20"/>
                <w:szCs w:val="20"/>
              </w:rPr>
            </w:pPr>
            <w:r w:rsidRPr="00982C2D">
              <w:rPr>
                <w:sz w:val="20"/>
                <w:szCs w:val="20"/>
              </w:rPr>
              <w:t>0225/1</w:t>
            </w:r>
          </w:p>
        </w:tc>
        <w:tc>
          <w:tcPr>
            <w:tcW w:w="6340" w:type="dxa"/>
            <w:tcBorders>
              <w:top w:val="single" w:sz="4" w:space="0" w:color="auto"/>
              <w:left w:val="single" w:sz="4" w:space="0" w:color="auto"/>
              <w:bottom w:val="single" w:sz="4" w:space="0" w:color="auto"/>
              <w:right w:val="single" w:sz="4" w:space="0" w:color="auto"/>
            </w:tcBorders>
            <w:vAlign w:val="bottom"/>
          </w:tcPr>
          <w:p w14:paraId="42212474" w14:textId="77777777" w:rsidR="00E16AB1" w:rsidRPr="00982C2D" w:rsidRDefault="00E16AB1" w:rsidP="00982C2D">
            <w:pPr>
              <w:jc w:val="both"/>
              <w:rPr>
                <w:sz w:val="20"/>
                <w:szCs w:val="20"/>
              </w:rPr>
            </w:pPr>
            <w:r w:rsidRPr="00982C2D">
              <w:rPr>
                <w:sz w:val="20"/>
                <w:szCs w:val="20"/>
              </w:rPr>
              <w:t>Prístroje a zvl. techn. zariadenia - kopírovacie stroje, multifunkčné zariadenia, fotoaparáty, svietidlá</w:t>
            </w:r>
          </w:p>
        </w:tc>
        <w:tc>
          <w:tcPr>
            <w:tcW w:w="907" w:type="dxa"/>
            <w:tcBorders>
              <w:top w:val="single" w:sz="4" w:space="0" w:color="auto"/>
              <w:left w:val="single" w:sz="4" w:space="0" w:color="auto"/>
              <w:bottom w:val="single" w:sz="4" w:space="0" w:color="auto"/>
              <w:right w:val="single" w:sz="4" w:space="0" w:color="000000"/>
            </w:tcBorders>
            <w:noWrap/>
            <w:vAlign w:val="bottom"/>
          </w:tcPr>
          <w:p w14:paraId="0C805D8C"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auto"/>
              <w:left w:val="nil"/>
              <w:bottom w:val="single" w:sz="4" w:space="0" w:color="auto"/>
              <w:right w:val="single" w:sz="4" w:space="0" w:color="auto"/>
            </w:tcBorders>
            <w:noWrap/>
            <w:vAlign w:val="bottom"/>
          </w:tcPr>
          <w:p w14:paraId="33916A73" w14:textId="77777777" w:rsidR="00E16AB1" w:rsidRPr="00982C2D" w:rsidRDefault="00E16AB1" w:rsidP="00982C2D">
            <w:pPr>
              <w:jc w:val="both"/>
              <w:rPr>
                <w:sz w:val="20"/>
                <w:szCs w:val="20"/>
              </w:rPr>
            </w:pPr>
            <w:r w:rsidRPr="00982C2D">
              <w:rPr>
                <w:sz w:val="20"/>
                <w:szCs w:val="20"/>
              </w:rPr>
              <w:t>6</w:t>
            </w:r>
          </w:p>
        </w:tc>
      </w:tr>
      <w:tr w:rsidR="00E16AB1" w:rsidRPr="00982C2D" w14:paraId="3F06C55B" w14:textId="77777777" w:rsidTr="00982C2D">
        <w:trPr>
          <w:trHeight w:val="324"/>
        </w:trPr>
        <w:tc>
          <w:tcPr>
            <w:tcW w:w="1113" w:type="dxa"/>
            <w:tcBorders>
              <w:top w:val="single" w:sz="4" w:space="0" w:color="auto"/>
              <w:left w:val="single" w:sz="4" w:space="0" w:color="000000"/>
              <w:bottom w:val="single" w:sz="4" w:space="0" w:color="000000"/>
              <w:right w:val="single" w:sz="4" w:space="0" w:color="000000"/>
            </w:tcBorders>
            <w:noWrap/>
            <w:vAlign w:val="bottom"/>
          </w:tcPr>
          <w:p w14:paraId="58009834" w14:textId="77777777" w:rsidR="00E16AB1" w:rsidRPr="00982C2D" w:rsidRDefault="00E16AB1" w:rsidP="00982C2D">
            <w:pPr>
              <w:jc w:val="both"/>
              <w:rPr>
                <w:sz w:val="20"/>
                <w:szCs w:val="20"/>
              </w:rPr>
            </w:pPr>
            <w:r w:rsidRPr="00982C2D">
              <w:rPr>
                <w:sz w:val="20"/>
                <w:szCs w:val="20"/>
              </w:rPr>
              <w:t>0225/4</w:t>
            </w:r>
          </w:p>
        </w:tc>
        <w:tc>
          <w:tcPr>
            <w:tcW w:w="6340" w:type="dxa"/>
            <w:tcBorders>
              <w:top w:val="single" w:sz="4" w:space="0" w:color="auto"/>
              <w:left w:val="nil"/>
              <w:bottom w:val="single" w:sz="4" w:space="0" w:color="000000"/>
              <w:right w:val="single" w:sz="4" w:space="0" w:color="000000"/>
            </w:tcBorders>
            <w:vAlign w:val="bottom"/>
          </w:tcPr>
          <w:p w14:paraId="29DBDD7B" w14:textId="77777777" w:rsidR="00E16AB1" w:rsidRPr="00982C2D" w:rsidRDefault="00E16AB1" w:rsidP="00982C2D">
            <w:pPr>
              <w:jc w:val="both"/>
              <w:rPr>
                <w:sz w:val="20"/>
                <w:szCs w:val="20"/>
                <w:lang w:val="pl-PL"/>
              </w:rPr>
            </w:pPr>
            <w:r w:rsidRPr="00982C2D">
              <w:rPr>
                <w:sz w:val="20"/>
                <w:szCs w:val="20"/>
                <w:lang w:val="pl-PL"/>
              </w:rPr>
              <w:t>Prístroje a zvl. techn. zariadenia</w:t>
            </w:r>
          </w:p>
        </w:tc>
        <w:tc>
          <w:tcPr>
            <w:tcW w:w="907" w:type="dxa"/>
            <w:tcBorders>
              <w:top w:val="single" w:sz="4" w:space="0" w:color="auto"/>
              <w:left w:val="nil"/>
              <w:bottom w:val="single" w:sz="4" w:space="0" w:color="000000"/>
              <w:right w:val="single" w:sz="4" w:space="0" w:color="000000"/>
            </w:tcBorders>
            <w:noWrap/>
            <w:vAlign w:val="bottom"/>
          </w:tcPr>
          <w:p w14:paraId="72CC824F"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000000"/>
              <w:right w:val="single" w:sz="4" w:space="0" w:color="000000"/>
            </w:tcBorders>
            <w:noWrap/>
            <w:vAlign w:val="bottom"/>
          </w:tcPr>
          <w:p w14:paraId="2AB00D9B" w14:textId="77777777" w:rsidR="00E16AB1" w:rsidRPr="00982C2D" w:rsidRDefault="00E16AB1" w:rsidP="00982C2D">
            <w:pPr>
              <w:jc w:val="both"/>
              <w:rPr>
                <w:sz w:val="20"/>
                <w:szCs w:val="20"/>
              </w:rPr>
            </w:pPr>
            <w:r w:rsidRPr="00982C2D">
              <w:rPr>
                <w:sz w:val="20"/>
                <w:szCs w:val="20"/>
              </w:rPr>
              <w:t>20</w:t>
            </w:r>
          </w:p>
        </w:tc>
      </w:tr>
      <w:tr w:rsidR="00E16AB1" w:rsidRPr="00982C2D" w14:paraId="650B1336" w14:textId="77777777" w:rsidTr="00982C2D">
        <w:trPr>
          <w:trHeight w:val="324"/>
        </w:trPr>
        <w:tc>
          <w:tcPr>
            <w:tcW w:w="1113" w:type="dxa"/>
            <w:tcBorders>
              <w:top w:val="nil"/>
              <w:left w:val="single" w:sz="4" w:space="0" w:color="000000"/>
              <w:bottom w:val="single" w:sz="4" w:space="0" w:color="000000"/>
              <w:right w:val="single" w:sz="4" w:space="0" w:color="000000"/>
            </w:tcBorders>
            <w:noWrap/>
            <w:vAlign w:val="bottom"/>
          </w:tcPr>
          <w:p w14:paraId="01CE09EE" w14:textId="77777777" w:rsidR="00E16AB1" w:rsidRPr="00982C2D" w:rsidRDefault="00E16AB1" w:rsidP="00982C2D">
            <w:pPr>
              <w:jc w:val="both"/>
              <w:rPr>
                <w:sz w:val="20"/>
                <w:szCs w:val="20"/>
              </w:rPr>
            </w:pPr>
            <w:r w:rsidRPr="00982C2D">
              <w:rPr>
                <w:sz w:val="20"/>
                <w:szCs w:val="20"/>
              </w:rPr>
              <w:t>0227/2</w:t>
            </w:r>
          </w:p>
        </w:tc>
        <w:tc>
          <w:tcPr>
            <w:tcW w:w="6340" w:type="dxa"/>
            <w:tcBorders>
              <w:top w:val="nil"/>
              <w:left w:val="nil"/>
              <w:bottom w:val="single" w:sz="4" w:space="0" w:color="000000"/>
              <w:right w:val="single" w:sz="4" w:space="0" w:color="000000"/>
            </w:tcBorders>
            <w:vAlign w:val="bottom"/>
          </w:tcPr>
          <w:p w14:paraId="585FA914" w14:textId="77777777" w:rsidR="00E16AB1" w:rsidRPr="00982C2D" w:rsidRDefault="00E16AB1" w:rsidP="00982C2D">
            <w:pPr>
              <w:jc w:val="both"/>
              <w:rPr>
                <w:sz w:val="20"/>
                <w:szCs w:val="20"/>
              </w:rPr>
            </w:pPr>
            <w:r w:rsidRPr="00982C2D">
              <w:rPr>
                <w:sz w:val="20"/>
                <w:szCs w:val="20"/>
              </w:rPr>
              <w:t>Inventár</w:t>
            </w:r>
          </w:p>
        </w:tc>
        <w:tc>
          <w:tcPr>
            <w:tcW w:w="907" w:type="dxa"/>
            <w:tcBorders>
              <w:top w:val="nil"/>
              <w:left w:val="nil"/>
              <w:bottom w:val="single" w:sz="4" w:space="0" w:color="000000"/>
              <w:right w:val="single" w:sz="4" w:space="0" w:color="000000"/>
            </w:tcBorders>
            <w:noWrap/>
            <w:vAlign w:val="bottom"/>
          </w:tcPr>
          <w:p w14:paraId="68E65841"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67D4AD59" w14:textId="77777777" w:rsidR="00E16AB1" w:rsidRPr="00982C2D" w:rsidRDefault="00E16AB1" w:rsidP="00982C2D">
            <w:pPr>
              <w:jc w:val="both"/>
              <w:rPr>
                <w:sz w:val="20"/>
                <w:szCs w:val="20"/>
              </w:rPr>
            </w:pPr>
            <w:r w:rsidRPr="00982C2D">
              <w:rPr>
                <w:sz w:val="20"/>
                <w:szCs w:val="20"/>
              </w:rPr>
              <w:t>6</w:t>
            </w:r>
          </w:p>
        </w:tc>
      </w:tr>
      <w:tr w:rsidR="00E16AB1" w:rsidRPr="00982C2D" w14:paraId="3F05321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4ECDD53" w14:textId="77777777" w:rsidR="00E16AB1" w:rsidRPr="00982C2D" w:rsidRDefault="00E16AB1" w:rsidP="00982C2D">
            <w:pPr>
              <w:jc w:val="both"/>
              <w:rPr>
                <w:sz w:val="20"/>
                <w:szCs w:val="20"/>
              </w:rPr>
            </w:pPr>
            <w:r w:rsidRPr="00982C2D">
              <w:rPr>
                <w:sz w:val="20"/>
                <w:szCs w:val="20"/>
              </w:rPr>
              <w:t>0236/1</w:t>
            </w:r>
          </w:p>
        </w:tc>
        <w:tc>
          <w:tcPr>
            <w:tcW w:w="6340" w:type="dxa"/>
            <w:tcBorders>
              <w:top w:val="nil"/>
              <w:left w:val="nil"/>
              <w:bottom w:val="single" w:sz="4" w:space="0" w:color="000000"/>
              <w:right w:val="single" w:sz="4" w:space="0" w:color="000000"/>
            </w:tcBorders>
            <w:noWrap/>
            <w:vAlign w:val="bottom"/>
          </w:tcPr>
          <w:p w14:paraId="3DF3A9C5" w14:textId="77777777" w:rsidR="00E16AB1" w:rsidRPr="00982C2D" w:rsidRDefault="00E16AB1" w:rsidP="00982C2D">
            <w:pPr>
              <w:jc w:val="both"/>
              <w:rPr>
                <w:sz w:val="20"/>
                <w:szCs w:val="20"/>
              </w:rPr>
            </w:pPr>
            <w:r w:rsidRPr="00982C2D">
              <w:rPr>
                <w:sz w:val="20"/>
                <w:szCs w:val="20"/>
              </w:rPr>
              <w:t>Dopravné prostriedky-osob.automobily – Mag</w:t>
            </w:r>
          </w:p>
        </w:tc>
        <w:tc>
          <w:tcPr>
            <w:tcW w:w="907" w:type="dxa"/>
            <w:tcBorders>
              <w:top w:val="nil"/>
              <w:left w:val="nil"/>
              <w:bottom w:val="single" w:sz="4" w:space="0" w:color="000000"/>
              <w:right w:val="single" w:sz="4" w:space="0" w:color="000000"/>
            </w:tcBorders>
            <w:noWrap/>
            <w:vAlign w:val="bottom"/>
          </w:tcPr>
          <w:p w14:paraId="47C4C4B4"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2BB1AEF" w14:textId="77777777" w:rsidR="00E16AB1" w:rsidRPr="00982C2D" w:rsidRDefault="00E16AB1" w:rsidP="00982C2D">
            <w:pPr>
              <w:jc w:val="both"/>
              <w:rPr>
                <w:sz w:val="20"/>
                <w:szCs w:val="20"/>
              </w:rPr>
            </w:pPr>
            <w:r w:rsidRPr="00982C2D">
              <w:rPr>
                <w:sz w:val="20"/>
                <w:szCs w:val="20"/>
              </w:rPr>
              <w:t>6</w:t>
            </w:r>
          </w:p>
        </w:tc>
      </w:tr>
      <w:tr w:rsidR="00E16AB1" w:rsidRPr="00982C2D" w14:paraId="7DEF15A0"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55F9271" w14:textId="77777777" w:rsidR="00E16AB1" w:rsidRPr="00982C2D" w:rsidRDefault="00E16AB1" w:rsidP="00982C2D">
            <w:pPr>
              <w:jc w:val="both"/>
              <w:rPr>
                <w:sz w:val="20"/>
                <w:szCs w:val="20"/>
              </w:rPr>
            </w:pPr>
            <w:r w:rsidRPr="00982C2D">
              <w:rPr>
                <w:sz w:val="20"/>
                <w:szCs w:val="20"/>
              </w:rPr>
              <w:t>0236/12</w:t>
            </w:r>
          </w:p>
        </w:tc>
        <w:tc>
          <w:tcPr>
            <w:tcW w:w="6340" w:type="dxa"/>
            <w:tcBorders>
              <w:top w:val="nil"/>
              <w:left w:val="nil"/>
              <w:bottom w:val="single" w:sz="4" w:space="0" w:color="000000"/>
              <w:right w:val="single" w:sz="4" w:space="0" w:color="000000"/>
            </w:tcBorders>
            <w:noWrap/>
            <w:vAlign w:val="bottom"/>
          </w:tcPr>
          <w:p w14:paraId="7E81DD14" w14:textId="77777777" w:rsidR="00E16AB1" w:rsidRPr="00982C2D" w:rsidRDefault="00E16AB1" w:rsidP="00982C2D">
            <w:pPr>
              <w:jc w:val="both"/>
              <w:rPr>
                <w:sz w:val="20"/>
                <w:szCs w:val="20"/>
              </w:rPr>
            </w:pPr>
            <w:r w:rsidRPr="00982C2D">
              <w:rPr>
                <w:sz w:val="20"/>
                <w:szCs w:val="20"/>
              </w:rPr>
              <w:t>Dopravné prostriedky-osob.automobily – MSP</w:t>
            </w:r>
          </w:p>
        </w:tc>
        <w:tc>
          <w:tcPr>
            <w:tcW w:w="907" w:type="dxa"/>
            <w:tcBorders>
              <w:top w:val="nil"/>
              <w:left w:val="nil"/>
              <w:bottom w:val="single" w:sz="4" w:space="0" w:color="000000"/>
              <w:right w:val="single" w:sz="4" w:space="0" w:color="000000"/>
            </w:tcBorders>
            <w:noWrap/>
            <w:vAlign w:val="bottom"/>
          </w:tcPr>
          <w:p w14:paraId="570B34E9"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3F9B705" w14:textId="77777777" w:rsidR="00E16AB1" w:rsidRPr="00982C2D" w:rsidRDefault="00E16AB1" w:rsidP="00982C2D">
            <w:pPr>
              <w:jc w:val="both"/>
              <w:rPr>
                <w:sz w:val="20"/>
                <w:szCs w:val="20"/>
              </w:rPr>
            </w:pPr>
            <w:r w:rsidRPr="00982C2D">
              <w:rPr>
                <w:sz w:val="20"/>
                <w:szCs w:val="20"/>
              </w:rPr>
              <w:t>4</w:t>
            </w:r>
          </w:p>
        </w:tc>
      </w:tr>
      <w:tr w:rsidR="00E16AB1" w:rsidRPr="00982C2D" w14:paraId="698B2A85"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1DA105" w14:textId="77777777" w:rsidR="00E16AB1" w:rsidRPr="00982C2D" w:rsidRDefault="00E16AB1" w:rsidP="00982C2D">
            <w:pPr>
              <w:jc w:val="both"/>
              <w:rPr>
                <w:sz w:val="20"/>
                <w:szCs w:val="20"/>
              </w:rPr>
            </w:pPr>
            <w:r w:rsidRPr="00982C2D">
              <w:rPr>
                <w:sz w:val="20"/>
                <w:szCs w:val="20"/>
              </w:rPr>
              <w:t>0236/2</w:t>
            </w:r>
          </w:p>
        </w:tc>
        <w:tc>
          <w:tcPr>
            <w:tcW w:w="6340" w:type="dxa"/>
            <w:tcBorders>
              <w:top w:val="nil"/>
              <w:left w:val="nil"/>
              <w:bottom w:val="single" w:sz="4" w:space="0" w:color="000000"/>
              <w:right w:val="single" w:sz="4" w:space="0" w:color="000000"/>
            </w:tcBorders>
            <w:noWrap/>
            <w:vAlign w:val="bottom"/>
          </w:tcPr>
          <w:p w14:paraId="03B72D70" w14:textId="77777777" w:rsidR="00E16AB1" w:rsidRPr="00982C2D" w:rsidRDefault="00E16AB1" w:rsidP="00982C2D">
            <w:pPr>
              <w:jc w:val="both"/>
              <w:rPr>
                <w:sz w:val="20"/>
                <w:szCs w:val="20"/>
                <w:lang w:val="pl-PL"/>
              </w:rPr>
            </w:pPr>
            <w:r w:rsidRPr="00982C2D">
              <w:rPr>
                <w:sz w:val="20"/>
                <w:szCs w:val="20"/>
                <w:lang w:val="pl-PL"/>
              </w:rPr>
              <w:t>Dopravné prostriedky-motocykle, autobusy, trolejbusy</w:t>
            </w:r>
          </w:p>
        </w:tc>
        <w:tc>
          <w:tcPr>
            <w:tcW w:w="907" w:type="dxa"/>
            <w:tcBorders>
              <w:top w:val="nil"/>
              <w:left w:val="nil"/>
              <w:bottom w:val="single" w:sz="4" w:space="0" w:color="000000"/>
              <w:right w:val="single" w:sz="4" w:space="0" w:color="000000"/>
            </w:tcBorders>
            <w:noWrap/>
            <w:vAlign w:val="bottom"/>
          </w:tcPr>
          <w:p w14:paraId="2556D564"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F451D8C" w14:textId="77777777" w:rsidR="00E16AB1" w:rsidRPr="00982C2D" w:rsidRDefault="00E16AB1" w:rsidP="00982C2D">
            <w:pPr>
              <w:jc w:val="both"/>
              <w:rPr>
                <w:sz w:val="20"/>
                <w:szCs w:val="20"/>
              </w:rPr>
            </w:pPr>
            <w:r w:rsidRPr="00982C2D">
              <w:rPr>
                <w:sz w:val="20"/>
                <w:szCs w:val="20"/>
              </w:rPr>
              <w:t>6</w:t>
            </w:r>
          </w:p>
        </w:tc>
      </w:tr>
      <w:tr w:rsidR="00E16AB1" w:rsidRPr="00982C2D" w14:paraId="6606A69E"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AEB2608" w14:textId="77777777" w:rsidR="00E16AB1" w:rsidRPr="00982C2D" w:rsidRDefault="00E16AB1" w:rsidP="00982C2D">
            <w:pPr>
              <w:jc w:val="both"/>
              <w:rPr>
                <w:sz w:val="20"/>
                <w:szCs w:val="20"/>
              </w:rPr>
            </w:pPr>
            <w:r w:rsidRPr="00982C2D">
              <w:rPr>
                <w:sz w:val="20"/>
                <w:szCs w:val="20"/>
              </w:rPr>
              <w:t>025/2</w:t>
            </w:r>
          </w:p>
        </w:tc>
        <w:tc>
          <w:tcPr>
            <w:tcW w:w="6340" w:type="dxa"/>
            <w:tcBorders>
              <w:top w:val="nil"/>
              <w:left w:val="nil"/>
              <w:bottom w:val="single" w:sz="4" w:space="0" w:color="000000"/>
              <w:right w:val="single" w:sz="4" w:space="0" w:color="000000"/>
            </w:tcBorders>
            <w:noWrap/>
            <w:vAlign w:val="bottom"/>
          </w:tcPr>
          <w:p w14:paraId="4A1EC218" w14:textId="77777777" w:rsidR="00E16AB1" w:rsidRPr="00982C2D" w:rsidRDefault="00E16AB1" w:rsidP="00982C2D">
            <w:pPr>
              <w:jc w:val="both"/>
              <w:rPr>
                <w:sz w:val="20"/>
                <w:szCs w:val="20"/>
              </w:rPr>
            </w:pPr>
            <w:r w:rsidRPr="00982C2D">
              <w:rPr>
                <w:sz w:val="20"/>
                <w:szCs w:val="20"/>
              </w:rPr>
              <w:t>Zvieratá - kone, psy</w:t>
            </w:r>
          </w:p>
        </w:tc>
        <w:tc>
          <w:tcPr>
            <w:tcW w:w="907" w:type="dxa"/>
            <w:tcBorders>
              <w:top w:val="nil"/>
              <w:left w:val="nil"/>
              <w:bottom w:val="single" w:sz="4" w:space="0" w:color="000000"/>
              <w:right w:val="single" w:sz="4" w:space="0" w:color="000000"/>
            </w:tcBorders>
            <w:noWrap/>
            <w:vAlign w:val="bottom"/>
          </w:tcPr>
          <w:p w14:paraId="1908ED9C"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69039D0" w14:textId="77777777" w:rsidR="00E16AB1" w:rsidRPr="00982C2D" w:rsidRDefault="00E16AB1" w:rsidP="00982C2D">
            <w:pPr>
              <w:jc w:val="both"/>
              <w:rPr>
                <w:sz w:val="20"/>
                <w:szCs w:val="20"/>
              </w:rPr>
            </w:pPr>
            <w:r w:rsidRPr="00982C2D">
              <w:rPr>
                <w:sz w:val="20"/>
                <w:szCs w:val="20"/>
              </w:rPr>
              <w:t>6</w:t>
            </w:r>
          </w:p>
        </w:tc>
      </w:tr>
      <w:tr w:rsidR="00E16AB1" w:rsidRPr="00982C2D" w14:paraId="72072B0F" w14:textId="77777777" w:rsidTr="00982C2D">
        <w:trPr>
          <w:trHeight w:val="300"/>
        </w:trPr>
        <w:tc>
          <w:tcPr>
            <w:tcW w:w="1113" w:type="dxa"/>
            <w:tcBorders>
              <w:top w:val="single" w:sz="4" w:space="0" w:color="000000"/>
              <w:left w:val="single" w:sz="4" w:space="0" w:color="000000"/>
              <w:bottom w:val="single" w:sz="4" w:space="0" w:color="auto"/>
              <w:right w:val="single" w:sz="4" w:space="0" w:color="000000"/>
            </w:tcBorders>
            <w:noWrap/>
            <w:vAlign w:val="bottom"/>
          </w:tcPr>
          <w:p w14:paraId="2832F53C" w14:textId="77777777" w:rsidR="00E16AB1" w:rsidRPr="00982C2D" w:rsidRDefault="00E16AB1" w:rsidP="00982C2D">
            <w:pPr>
              <w:jc w:val="both"/>
              <w:rPr>
                <w:sz w:val="20"/>
                <w:szCs w:val="20"/>
              </w:rPr>
            </w:pPr>
            <w:r w:rsidRPr="00982C2D">
              <w:rPr>
                <w:sz w:val="20"/>
                <w:szCs w:val="20"/>
              </w:rPr>
              <w:t>029/2</w:t>
            </w:r>
          </w:p>
        </w:tc>
        <w:tc>
          <w:tcPr>
            <w:tcW w:w="6340" w:type="dxa"/>
            <w:tcBorders>
              <w:top w:val="single" w:sz="4" w:space="0" w:color="000000"/>
              <w:left w:val="nil"/>
              <w:bottom w:val="single" w:sz="4" w:space="0" w:color="auto"/>
              <w:right w:val="single" w:sz="4" w:space="0" w:color="000000"/>
            </w:tcBorders>
            <w:noWrap/>
            <w:vAlign w:val="bottom"/>
          </w:tcPr>
          <w:p w14:paraId="45F6BF9C" w14:textId="77777777" w:rsidR="00E16AB1" w:rsidRPr="00982C2D" w:rsidRDefault="00E16AB1" w:rsidP="00982C2D">
            <w:pPr>
              <w:jc w:val="both"/>
              <w:rPr>
                <w:sz w:val="20"/>
                <w:szCs w:val="20"/>
              </w:rPr>
            </w:pPr>
            <w:r w:rsidRPr="00982C2D">
              <w:rPr>
                <w:sz w:val="20"/>
                <w:szCs w:val="20"/>
              </w:rPr>
              <w:t>Budovy - NKP techn.zhodnotenie</w:t>
            </w:r>
          </w:p>
        </w:tc>
        <w:tc>
          <w:tcPr>
            <w:tcW w:w="907" w:type="dxa"/>
            <w:tcBorders>
              <w:top w:val="single" w:sz="4" w:space="0" w:color="000000"/>
              <w:left w:val="nil"/>
              <w:bottom w:val="single" w:sz="4" w:space="0" w:color="auto"/>
              <w:right w:val="single" w:sz="4" w:space="0" w:color="000000"/>
            </w:tcBorders>
            <w:noWrap/>
            <w:vAlign w:val="bottom"/>
          </w:tcPr>
          <w:p w14:paraId="2621A215"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000000"/>
              <w:left w:val="nil"/>
              <w:bottom w:val="single" w:sz="4" w:space="0" w:color="auto"/>
              <w:right w:val="single" w:sz="4" w:space="0" w:color="000000"/>
            </w:tcBorders>
            <w:noWrap/>
            <w:vAlign w:val="bottom"/>
          </w:tcPr>
          <w:p w14:paraId="7353D45F" w14:textId="77777777" w:rsidR="00E16AB1" w:rsidRPr="00982C2D" w:rsidRDefault="00E16AB1" w:rsidP="00982C2D">
            <w:pPr>
              <w:jc w:val="both"/>
              <w:rPr>
                <w:sz w:val="20"/>
                <w:szCs w:val="20"/>
              </w:rPr>
            </w:pPr>
            <w:r w:rsidRPr="00982C2D">
              <w:rPr>
                <w:sz w:val="20"/>
                <w:szCs w:val="20"/>
              </w:rPr>
              <w:t>50</w:t>
            </w:r>
          </w:p>
        </w:tc>
      </w:tr>
      <w:tr w:rsidR="00E16AB1" w:rsidRPr="00982C2D" w14:paraId="69789BB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CF315D" w14:textId="77777777" w:rsidR="00E16AB1" w:rsidRPr="00982C2D" w:rsidRDefault="00E16AB1" w:rsidP="00982C2D">
            <w:pPr>
              <w:jc w:val="both"/>
              <w:rPr>
                <w:sz w:val="20"/>
                <w:szCs w:val="20"/>
              </w:rPr>
            </w:pPr>
            <w:r w:rsidRPr="00982C2D">
              <w:rPr>
                <w:sz w:val="20"/>
                <w:szCs w:val="20"/>
              </w:rPr>
              <w:t>783/1/2</w:t>
            </w:r>
          </w:p>
        </w:tc>
        <w:tc>
          <w:tcPr>
            <w:tcW w:w="6340" w:type="dxa"/>
            <w:tcBorders>
              <w:top w:val="single" w:sz="4" w:space="0" w:color="auto"/>
              <w:left w:val="nil"/>
              <w:bottom w:val="single" w:sz="4" w:space="0" w:color="auto"/>
              <w:right w:val="single" w:sz="4" w:space="0" w:color="000000"/>
            </w:tcBorders>
            <w:noWrap/>
            <w:vAlign w:val="bottom"/>
          </w:tcPr>
          <w:p w14:paraId="39A59640" w14:textId="77777777" w:rsidR="00E16AB1" w:rsidRPr="00982C2D" w:rsidRDefault="00E16AB1" w:rsidP="00982C2D">
            <w:pPr>
              <w:jc w:val="both"/>
              <w:rPr>
                <w:sz w:val="20"/>
                <w:szCs w:val="20"/>
              </w:rPr>
            </w:pPr>
            <w:r w:rsidRPr="00982C2D">
              <w:rPr>
                <w:sz w:val="20"/>
                <w:szCs w:val="20"/>
              </w:rPr>
              <w:t>NKP zverené MČ – techn. zhodnotenie</w:t>
            </w:r>
          </w:p>
        </w:tc>
        <w:tc>
          <w:tcPr>
            <w:tcW w:w="907" w:type="dxa"/>
            <w:tcBorders>
              <w:top w:val="single" w:sz="4" w:space="0" w:color="auto"/>
              <w:left w:val="nil"/>
              <w:bottom w:val="single" w:sz="4" w:space="0" w:color="auto"/>
              <w:right w:val="single" w:sz="4" w:space="0" w:color="000000"/>
            </w:tcBorders>
            <w:noWrap/>
            <w:vAlign w:val="bottom"/>
          </w:tcPr>
          <w:p w14:paraId="2081EA72"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330BDF0C" w14:textId="77777777" w:rsidR="00E16AB1" w:rsidRPr="00982C2D" w:rsidRDefault="00E16AB1" w:rsidP="00982C2D">
            <w:pPr>
              <w:jc w:val="both"/>
              <w:rPr>
                <w:sz w:val="20"/>
                <w:szCs w:val="20"/>
              </w:rPr>
            </w:pPr>
            <w:r w:rsidRPr="00982C2D">
              <w:rPr>
                <w:sz w:val="20"/>
                <w:szCs w:val="20"/>
              </w:rPr>
              <w:t>50</w:t>
            </w:r>
          </w:p>
        </w:tc>
      </w:tr>
      <w:tr w:rsidR="00E16AB1" w:rsidRPr="00982C2D" w14:paraId="2A15021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2FA727A" w14:textId="77777777" w:rsidR="00E16AB1" w:rsidRPr="00982C2D" w:rsidRDefault="00E16AB1" w:rsidP="00982C2D">
            <w:pPr>
              <w:jc w:val="both"/>
              <w:rPr>
                <w:sz w:val="20"/>
                <w:szCs w:val="20"/>
              </w:rPr>
            </w:pPr>
            <w:r w:rsidRPr="00982C2D">
              <w:rPr>
                <w:sz w:val="20"/>
                <w:szCs w:val="20"/>
              </w:rPr>
              <w:t>783/2/2</w:t>
            </w:r>
          </w:p>
        </w:tc>
        <w:tc>
          <w:tcPr>
            <w:tcW w:w="6340" w:type="dxa"/>
            <w:tcBorders>
              <w:top w:val="single" w:sz="4" w:space="0" w:color="auto"/>
              <w:left w:val="nil"/>
              <w:bottom w:val="single" w:sz="4" w:space="0" w:color="auto"/>
              <w:right w:val="single" w:sz="4" w:space="0" w:color="000000"/>
            </w:tcBorders>
            <w:noWrap/>
            <w:vAlign w:val="bottom"/>
          </w:tcPr>
          <w:p w14:paraId="6D069898" w14:textId="77777777" w:rsidR="00E16AB1" w:rsidRPr="00982C2D" w:rsidRDefault="00E16AB1" w:rsidP="00982C2D">
            <w:pPr>
              <w:jc w:val="both"/>
              <w:rPr>
                <w:sz w:val="20"/>
                <w:szCs w:val="20"/>
                <w:lang w:val="pl-PL"/>
              </w:rPr>
            </w:pPr>
            <w:r w:rsidRPr="00982C2D">
              <w:rPr>
                <w:sz w:val="20"/>
                <w:szCs w:val="20"/>
                <w:lang w:val="pl-PL"/>
              </w:rPr>
              <w:t>NKP zverené RO – techn. zhodnotenie</w:t>
            </w:r>
          </w:p>
        </w:tc>
        <w:tc>
          <w:tcPr>
            <w:tcW w:w="907" w:type="dxa"/>
            <w:tcBorders>
              <w:top w:val="single" w:sz="4" w:space="0" w:color="auto"/>
              <w:left w:val="nil"/>
              <w:bottom w:val="single" w:sz="4" w:space="0" w:color="auto"/>
              <w:right w:val="single" w:sz="4" w:space="0" w:color="000000"/>
            </w:tcBorders>
            <w:noWrap/>
            <w:vAlign w:val="bottom"/>
          </w:tcPr>
          <w:p w14:paraId="3118FD19"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6B287EB" w14:textId="77777777" w:rsidR="00E16AB1" w:rsidRPr="00982C2D" w:rsidRDefault="00E16AB1" w:rsidP="00982C2D">
            <w:pPr>
              <w:jc w:val="both"/>
              <w:rPr>
                <w:sz w:val="20"/>
                <w:szCs w:val="20"/>
              </w:rPr>
            </w:pPr>
            <w:r w:rsidRPr="00982C2D">
              <w:rPr>
                <w:sz w:val="20"/>
                <w:szCs w:val="20"/>
              </w:rPr>
              <w:t>50</w:t>
            </w:r>
          </w:p>
        </w:tc>
      </w:tr>
      <w:tr w:rsidR="00E16AB1" w:rsidRPr="00982C2D" w14:paraId="065BFD0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2FCE26E" w14:textId="77777777" w:rsidR="00E16AB1" w:rsidRPr="00982C2D" w:rsidRDefault="00E16AB1" w:rsidP="00982C2D">
            <w:pPr>
              <w:jc w:val="both"/>
              <w:rPr>
                <w:sz w:val="20"/>
                <w:szCs w:val="20"/>
              </w:rPr>
            </w:pPr>
            <w:r w:rsidRPr="00982C2D">
              <w:rPr>
                <w:sz w:val="20"/>
                <w:szCs w:val="20"/>
              </w:rPr>
              <w:t>783/3/2</w:t>
            </w:r>
          </w:p>
        </w:tc>
        <w:tc>
          <w:tcPr>
            <w:tcW w:w="6340" w:type="dxa"/>
            <w:tcBorders>
              <w:top w:val="single" w:sz="4" w:space="0" w:color="auto"/>
              <w:left w:val="nil"/>
              <w:bottom w:val="single" w:sz="4" w:space="0" w:color="auto"/>
              <w:right w:val="single" w:sz="4" w:space="0" w:color="000000"/>
            </w:tcBorders>
            <w:noWrap/>
            <w:vAlign w:val="bottom"/>
          </w:tcPr>
          <w:p w14:paraId="3A87356E" w14:textId="77777777" w:rsidR="00E16AB1" w:rsidRPr="00982C2D" w:rsidRDefault="00E16AB1" w:rsidP="00982C2D">
            <w:pPr>
              <w:jc w:val="both"/>
              <w:rPr>
                <w:sz w:val="20"/>
                <w:szCs w:val="20"/>
                <w:lang w:val="pl-PL"/>
              </w:rPr>
            </w:pPr>
            <w:r w:rsidRPr="00982C2D">
              <w:rPr>
                <w:sz w:val="20"/>
                <w:szCs w:val="20"/>
                <w:lang w:val="pl-PL"/>
              </w:rPr>
              <w:t>NKP zverené PO – tech. zhodnotenie</w:t>
            </w:r>
          </w:p>
        </w:tc>
        <w:tc>
          <w:tcPr>
            <w:tcW w:w="907" w:type="dxa"/>
            <w:tcBorders>
              <w:top w:val="single" w:sz="4" w:space="0" w:color="auto"/>
              <w:left w:val="nil"/>
              <w:bottom w:val="single" w:sz="4" w:space="0" w:color="auto"/>
              <w:right w:val="single" w:sz="4" w:space="0" w:color="000000"/>
            </w:tcBorders>
            <w:noWrap/>
            <w:vAlign w:val="bottom"/>
          </w:tcPr>
          <w:p w14:paraId="7019A1E4"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2648C02" w14:textId="77777777" w:rsidR="00E16AB1" w:rsidRPr="00982C2D" w:rsidRDefault="00E16AB1" w:rsidP="00982C2D">
            <w:pPr>
              <w:jc w:val="both"/>
              <w:rPr>
                <w:sz w:val="20"/>
                <w:szCs w:val="20"/>
              </w:rPr>
            </w:pPr>
            <w:r w:rsidRPr="00982C2D">
              <w:rPr>
                <w:sz w:val="20"/>
                <w:szCs w:val="20"/>
              </w:rPr>
              <w:t>50</w:t>
            </w:r>
          </w:p>
        </w:tc>
      </w:tr>
      <w:tr w:rsidR="00E16AB1" w:rsidRPr="00982C2D" w14:paraId="746B7A2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2068FEC" w14:textId="77777777" w:rsidR="00E16AB1" w:rsidRPr="00982C2D" w:rsidRDefault="00E16AB1" w:rsidP="00982C2D">
            <w:pPr>
              <w:jc w:val="both"/>
              <w:rPr>
                <w:sz w:val="20"/>
                <w:szCs w:val="20"/>
              </w:rPr>
            </w:pPr>
            <w:r w:rsidRPr="00982C2D">
              <w:rPr>
                <w:sz w:val="20"/>
                <w:szCs w:val="20"/>
              </w:rPr>
              <w:t>786/1/0</w:t>
            </w:r>
          </w:p>
        </w:tc>
        <w:tc>
          <w:tcPr>
            <w:tcW w:w="6340" w:type="dxa"/>
            <w:tcBorders>
              <w:top w:val="single" w:sz="4" w:space="0" w:color="auto"/>
              <w:left w:val="nil"/>
              <w:bottom w:val="single" w:sz="4" w:space="0" w:color="auto"/>
              <w:right w:val="single" w:sz="4" w:space="0" w:color="000000"/>
            </w:tcBorders>
            <w:noWrap/>
            <w:vAlign w:val="bottom"/>
          </w:tcPr>
          <w:p w14:paraId="20CC01D1" w14:textId="77777777" w:rsidR="00E16AB1" w:rsidRPr="00982C2D" w:rsidRDefault="00E16AB1" w:rsidP="00982C2D">
            <w:pPr>
              <w:jc w:val="both"/>
              <w:rPr>
                <w:sz w:val="20"/>
                <w:szCs w:val="20"/>
              </w:rPr>
            </w:pPr>
            <w:r w:rsidRPr="00982C2D">
              <w:rPr>
                <w:sz w:val="20"/>
                <w:szCs w:val="20"/>
              </w:rPr>
              <w:t>NKP zverené MČ</w:t>
            </w:r>
          </w:p>
        </w:tc>
        <w:tc>
          <w:tcPr>
            <w:tcW w:w="907" w:type="dxa"/>
            <w:tcBorders>
              <w:top w:val="single" w:sz="4" w:space="0" w:color="auto"/>
              <w:left w:val="nil"/>
              <w:bottom w:val="single" w:sz="4" w:space="0" w:color="auto"/>
              <w:right w:val="single" w:sz="4" w:space="0" w:color="000000"/>
            </w:tcBorders>
            <w:noWrap/>
            <w:vAlign w:val="bottom"/>
          </w:tcPr>
          <w:p w14:paraId="4D6E616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E9C7CC6" w14:textId="77777777" w:rsidR="00E16AB1" w:rsidRPr="00982C2D" w:rsidRDefault="00E16AB1" w:rsidP="00982C2D">
            <w:pPr>
              <w:jc w:val="both"/>
              <w:rPr>
                <w:sz w:val="20"/>
                <w:szCs w:val="20"/>
              </w:rPr>
            </w:pPr>
            <w:r w:rsidRPr="00982C2D">
              <w:rPr>
                <w:sz w:val="20"/>
                <w:szCs w:val="20"/>
              </w:rPr>
              <w:t>0</w:t>
            </w:r>
          </w:p>
        </w:tc>
      </w:tr>
      <w:tr w:rsidR="00E855C2" w:rsidRPr="00982C2D" w14:paraId="2A5C912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A3A8CFA" w14:textId="77777777" w:rsidR="00E855C2" w:rsidRPr="00982C2D" w:rsidRDefault="00E855C2" w:rsidP="00E855C2">
            <w:pPr>
              <w:jc w:val="both"/>
              <w:rPr>
                <w:sz w:val="20"/>
                <w:szCs w:val="20"/>
              </w:rPr>
            </w:pPr>
            <w:r w:rsidRPr="00982C2D">
              <w:rPr>
                <w:sz w:val="20"/>
                <w:szCs w:val="20"/>
              </w:rPr>
              <w:t>786/1/4</w:t>
            </w:r>
          </w:p>
        </w:tc>
        <w:tc>
          <w:tcPr>
            <w:tcW w:w="6340" w:type="dxa"/>
            <w:tcBorders>
              <w:top w:val="single" w:sz="4" w:space="0" w:color="auto"/>
              <w:left w:val="nil"/>
              <w:bottom w:val="single" w:sz="4" w:space="0" w:color="auto"/>
              <w:right w:val="single" w:sz="4" w:space="0" w:color="000000"/>
            </w:tcBorders>
            <w:noWrap/>
            <w:vAlign w:val="bottom"/>
          </w:tcPr>
          <w:p w14:paraId="133F2612"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MČ</w:t>
            </w:r>
          </w:p>
        </w:tc>
        <w:tc>
          <w:tcPr>
            <w:tcW w:w="907" w:type="dxa"/>
            <w:tcBorders>
              <w:top w:val="single" w:sz="4" w:space="0" w:color="auto"/>
              <w:left w:val="nil"/>
              <w:bottom w:val="single" w:sz="4" w:space="0" w:color="auto"/>
              <w:right w:val="single" w:sz="4" w:space="0" w:color="000000"/>
            </w:tcBorders>
            <w:noWrap/>
            <w:vAlign w:val="bottom"/>
          </w:tcPr>
          <w:p w14:paraId="78A42C72" w14:textId="7A1803E5"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4D49FC30" w14:textId="518858D3" w:rsidR="00E855C2" w:rsidRPr="00982C2D" w:rsidRDefault="00E855C2" w:rsidP="00E855C2">
            <w:pPr>
              <w:jc w:val="both"/>
              <w:rPr>
                <w:sz w:val="20"/>
                <w:szCs w:val="20"/>
              </w:rPr>
            </w:pPr>
            <w:r w:rsidRPr="00E855C2">
              <w:rPr>
                <w:sz w:val="20"/>
                <w:szCs w:val="20"/>
              </w:rPr>
              <w:t>50</w:t>
            </w:r>
          </w:p>
        </w:tc>
      </w:tr>
      <w:tr w:rsidR="00E855C2" w:rsidRPr="00982C2D" w14:paraId="3CACB77B"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389B12" w14:textId="77777777" w:rsidR="00E855C2" w:rsidRPr="00982C2D" w:rsidRDefault="00E855C2" w:rsidP="00E855C2">
            <w:pPr>
              <w:jc w:val="both"/>
              <w:rPr>
                <w:sz w:val="20"/>
                <w:szCs w:val="20"/>
              </w:rPr>
            </w:pPr>
            <w:r w:rsidRPr="00982C2D">
              <w:rPr>
                <w:sz w:val="20"/>
                <w:szCs w:val="20"/>
              </w:rPr>
              <w:t>786/1/41</w:t>
            </w:r>
          </w:p>
        </w:tc>
        <w:tc>
          <w:tcPr>
            <w:tcW w:w="6340" w:type="dxa"/>
            <w:tcBorders>
              <w:top w:val="single" w:sz="4" w:space="0" w:color="auto"/>
              <w:left w:val="nil"/>
              <w:bottom w:val="single" w:sz="4" w:space="0" w:color="auto"/>
              <w:right w:val="single" w:sz="4" w:space="0" w:color="000000"/>
            </w:tcBorders>
            <w:noWrap/>
            <w:vAlign w:val="bottom"/>
          </w:tcPr>
          <w:p w14:paraId="62A1D395" w14:textId="77777777" w:rsidR="00E855C2" w:rsidRPr="00982C2D" w:rsidRDefault="00E855C2" w:rsidP="00E855C2">
            <w:pPr>
              <w:jc w:val="both"/>
              <w:rPr>
                <w:sz w:val="20"/>
                <w:szCs w:val="20"/>
              </w:rPr>
            </w:pPr>
            <w:r w:rsidRPr="00982C2D">
              <w:rPr>
                <w:sz w:val="20"/>
                <w:szCs w:val="20"/>
              </w:rPr>
              <w:t>Budovy - bytové priestory zverené MČ</w:t>
            </w:r>
          </w:p>
        </w:tc>
        <w:tc>
          <w:tcPr>
            <w:tcW w:w="907" w:type="dxa"/>
            <w:tcBorders>
              <w:top w:val="single" w:sz="4" w:space="0" w:color="auto"/>
              <w:left w:val="nil"/>
              <w:bottom w:val="single" w:sz="4" w:space="0" w:color="auto"/>
              <w:right w:val="single" w:sz="4" w:space="0" w:color="000000"/>
            </w:tcBorders>
            <w:noWrap/>
            <w:vAlign w:val="bottom"/>
          </w:tcPr>
          <w:p w14:paraId="753EF75B" w14:textId="68FCC4DE"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0BA46469" w14:textId="1B7B4BB4" w:rsidR="00E855C2" w:rsidRPr="00982C2D" w:rsidRDefault="00E855C2" w:rsidP="00E855C2">
            <w:pPr>
              <w:jc w:val="both"/>
              <w:rPr>
                <w:sz w:val="20"/>
                <w:szCs w:val="20"/>
              </w:rPr>
            </w:pPr>
            <w:r w:rsidRPr="00E855C2">
              <w:rPr>
                <w:sz w:val="20"/>
                <w:szCs w:val="20"/>
              </w:rPr>
              <w:t>40</w:t>
            </w:r>
          </w:p>
        </w:tc>
      </w:tr>
      <w:tr w:rsidR="00E855C2" w:rsidRPr="00982C2D" w14:paraId="6D517C5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907D162" w14:textId="77777777" w:rsidR="00E855C2" w:rsidRPr="00982C2D" w:rsidRDefault="00E855C2" w:rsidP="00E855C2">
            <w:pPr>
              <w:jc w:val="both"/>
              <w:rPr>
                <w:sz w:val="20"/>
                <w:szCs w:val="20"/>
              </w:rPr>
            </w:pPr>
            <w:r w:rsidRPr="00982C2D">
              <w:rPr>
                <w:sz w:val="20"/>
                <w:szCs w:val="20"/>
              </w:rPr>
              <w:t>786/1/2</w:t>
            </w:r>
          </w:p>
        </w:tc>
        <w:tc>
          <w:tcPr>
            <w:tcW w:w="6340" w:type="dxa"/>
            <w:tcBorders>
              <w:top w:val="single" w:sz="4" w:space="0" w:color="auto"/>
              <w:left w:val="nil"/>
              <w:bottom w:val="single" w:sz="4" w:space="0" w:color="auto"/>
              <w:right w:val="single" w:sz="4" w:space="0" w:color="000000"/>
            </w:tcBorders>
            <w:noWrap/>
            <w:vAlign w:val="bottom"/>
          </w:tcPr>
          <w:p w14:paraId="4BF8856D" w14:textId="77777777" w:rsidR="00E855C2" w:rsidRPr="00982C2D" w:rsidRDefault="00E855C2" w:rsidP="00E855C2">
            <w:pPr>
              <w:jc w:val="both"/>
              <w:rPr>
                <w:sz w:val="20"/>
                <w:szCs w:val="20"/>
                <w:lang w:val="pt-BR"/>
              </w:rPr>
            </w:pPr>
            <w:r w:rsidRPr="00982C2D">
              <w:rPr>
                <w:sz w:val="20"/>
                <w:szCs w:val="20"/>
                <w:lang w:val="pt-BR"/>
              </w:rPr>
              <w:t>Montované stavby z dreva,plastov zverené MČ</w:t>
            </w:r>
          </w:p>
        </w:tc>
        <w:tc>
          <w:tcPr>
            <w:tcW w:w="907" w:type="dxa"/>
            <w:tcBorders>
              <w:top w:val="single" w:sz="4" w:space="0" w:color="auto"/>
              <w:left w:val="nil"/>
              <w:bottom w:val="single" w:sz="4" w:space="0" w:color="auto"/>
              <w:right w:val="single" w:sz="4" w:space="0" w:color="000000"/>
            </w:tcBorders>
            <w:noWrap/>
            <w:vAlign w:val="bottom"/>
          </w:tcPr>
          <w:p w14:paraId="182384DC" w14:textId="6E6011E2" w:rsidR="00E855C2" w:rsidRPr="00982C2D" w:rsidRDefault="00E855C2" w:rsidP="00E855C2">
            <w:pPr>
              <w:jc w:val="both"/>
              <w:rPr>
                <w:sz w:val="20"/>
                <w:szCs w:val="20"/>
              </w:rPr>
            </w:pPr>
            <w:r w:rsidRPr="00E855C2">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5ACB2BB" w14:textId="327E1E92" w:rsidR="00E855C2" w:rsidRPr="00982C2D" w:rsidRDefault="00E855C2" w:rsidP="00E855C2">
            <w:pPr>
              <w:jc w:val="both"/>
              <w:rPr>
                <w:sz w:val="20"/>
                <w:szCs w:val="20"/>
              </w:rPr>
            </w:pPr>
            <w:r w:rsidRPr="00E855C2">
              <w:rPr>
                <w:sz w:val="20"/>
                <w:szCs w:val="20"/>
              </w:rPr>
              <w:t>10</w:t>
            </w:r>
          </w:p>
        </w:tc>
      </w:tr>
      <w:tr w:rsidR="00E855C2" w:rsidRPr="00982C2D" w14:paraId="4165714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A1CB9C0" w14:textId="77777777" w:rsidR="00E855C2" w:rsidRPr="00982C2D" w:rsidRDefault="00E855C2" w:rsidP="00E855C2">
            <w:pPr>
              <w:jc w:val="both"/>
              <w:rPr>
                <w:sz w:val="20"/>
                <w:szCs w:val="20"/>
              </w:rPr>
            </w:pPr>
            <w:r w:rsidRPr="00982C2D">
              <w:rPr>
                <w:sz w:val="20"/>
                <w:szCs w:val="20"/>
              </w:rPr>
              <w:t>786/1/3</w:t>
            </w:r>
          </w:p>
        </w:tc>
        <w:tc>
          <w:tcPr>
            <w:tcW w:w="6340" w:type="dxa"/>
            <w:tcBorders>
              <w:top w:val="single" w:sz="4" w:space="0" w:color="auto"/>
              <w:left w:val="nil"/>
              <w:bottom w:val="single" w:sz="4" w:space="0" w:color="auto"/>
              <w:right w:val="single" w:sz="4" w:space="0" w:color="000000"/>
            </w:tcBorders>
            <w:noWrap/>
            <w:vAlign w:val="bottom"/>
          </w:tcPr>
          <w:p w14:paraId="6B0EDCFB" w14:textId="77777777" w:rsidR="00E855C2" w:rsidRPr="00982C2D" w:rsidRDefault="00E855C2" w:rsidP="00E855C2">
            <w:pPr>
              <w:jc w:val="both"/>
              <w:rPr>
                <w:sz w:val="20"/>
                <w:szCs w:val="20"/>
              </w:rPr>
            </w:pPr>
            <w:r w:rsidRPr="00982C2D">
              <w:rPr>
                <w:sz w:val="20"/>
                <w:szCs w:val="20"/>
              </w:rPr>
              <w:t>Montované stavby z betónu/kovu zverené MČ</w:t>
            </w:r>
          </w:p>
        </w:tc>
        <w:tc>
          <w:tcPr>
            <w:tcW w:w="907" w:type="dxa"/>
            <w:tcBorders>
              <w:top w:val="single" w:sz="4" w:space="0" w:color="auto"/>
              <w:left w:val="nil"/>
              <w:bottom w:val="single" w:sz="4" w:space="0" w:color="auto"/>
              <w:right w:val="single" w:sz="4" w:space="0" w:color="000000"/>
            </w:tcBorders>
            <w:noWrap/>
            <w:vAlign w:val="bottom"/>
          </w:tcPr>
          <w:p w14:paraId="3440680B" w14:textId="3FA53FA8" w:rsidR="00E855C2" w:rsidRPr="00982C2D" w:rsidRDefault="00E855C2" w:rsidP="00E855C2">
            <w:pPr>
              <w:jc w:val="both"/>
              <w:rPr>
                <w:sz w:val="20"/>
                <w:szCs w:val="20"/>
              </w:rPr>
            </w:pPr>
            <w:r w:rsidRPr="00E855C2">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5E44630" w14:textId="1310451F" w:rsidR="00E855C2" w:rsidRPr="00982C2D" w:rsidRDefault="00E855C2" w:rsidP="00E855C2">
            <w:pPr>
              <w:jc w:val="both"/>
              <w:rPr>
                <w:sz w:val="20"/>
                <w:szCs w:val="20"/>
              </w:rPr>
            </w:pPr>
            <w:r w:rsidRPr="00E855C2">
              <w:rPr>
                <w:sz w:val="20"/>
                <w:szCs w:val="20"/>
              </w:rPr>
              <w:t>15</w:t>
            </w:r>
          </w:p>
        </w:tc>
      </w:tr>
      <w:tr w:rsidR="00E855C2" w:rsidRPr="00982C2D" w14:paraId="1FE168C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BB6D84D" w14:textId="77777777" w:rsidR="00E855C2" w:rsidRPr="00982C2D" w:rsidRDefault="00E855C2" w:rsidP="00E855C2">
            <w:pPr>
              <w:jc w:val="both"/>
              <w:rPr>
                <w:sz w:val="20"/>
                <w:szCs w:val="20"/>
              </w:rPr>
            </w:pPr>
            <w:r w:rsidRPr="00982C2D">
              <w:rPr>
                <w:sz w:val="20"/>
                <w:szCs w:val="20"/>
              </w:rPr>
              <w:t>786/1/42</w:t>
            </w:r>
          </w:p>
        </w:tc>
        <w:tc>
          <w:tcPr>
            <w:tcW w:w="6340" w:type="dxa"/>
            <w:tcBorders>
              <w:top w:val="single" w:sz="4" w:space="0" w:color="auto"/>
              <w:left w:val="nil"/>
              <w:bottom w:val="single" w:sz="4" w:space="0" w:color="auto"/>
              <w:right w:val="single" w:sz="4" w:space="0" w:color="000000"/>
            </w:tcBorders>
            <w:noWrap/>
            <w:vAlign w:val="bottom"/>
          </w:tcPr>
          <w:p w14:paraId="6094EE51"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MČ</w:t>
            </w:r>
          </w:p>
        </w:tc>
        <w:tc>
          <w:tcPr>
            <w:tcW w:w="907" w:type="dxa"/>
            <w:tcBorders>
              <w:top w:val="single" w:sz="4" w:space="0" w:color="auto"/>
              <w:left w:val="nil"/>
              <w:bottom w:val="single" w:sz="4" w:space="0" w:color="auto"/>
              <w:right w:val="single" w:sz="4" w:space="0" w:color="000000"/>
            </w:tcBorders>
            <w:noWrap/>
            <w:vAlign w:val="bottom"/>
          </w:tcPr>
          <w:p w14:paraId="4C878C4A" w14:textId="7BAA2D65" w:rsidR="00E855C2" w:rsidRPr="00982C2D" w:rsidRDefault="00E855C2" w:rsidP="00E855C2">
            <w:pPr>
              <w:jc w:val="both"/>
              <w:rPr>
                <w:sz w:val="20"/>
                <w:szCs w:val="20"/>
              </w:rPr>
            </w:pPr>
            <w:r w:rsidRPr="00E855C2">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071DDE2F" w14:textId="6F135FE7" w:rsidR="00E855C2" w:rsidRPr="00982C2D" w:rsidRDefault="00E855C2" w:rsidP="00E855C2">
            <w:pPr>
              <w:jc w:val="both"/>
              <w:rPr>
                <w:sz w:val="20"/>
                <w:szCs w:val="20"/>
              </w:rPr>
            </w:pPr>
            <w:r w:rsidRPr="00E855C2">
              <w:rPr>
                <w:sz w:val="20"/>
                <w:szCs w:val="20"/>
              </w:rPr>
              <w:t>20</w:t>
            </w:r>
          </w:p>
        </w:tc>
      </w:tr>
      <w:tr w:rsidR="00E855C2" w:rsidRPr="00982C2D" w14:paraId="62123A4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57C3FA7" w14:textId="77777777" w:rsidR="00E855C2" w:rsidRPr="00982C2D" w:rsidRDefault="00E855C2" w:rsidP="00E855C2">
            <w:pPr>
              <w:jc w:val="both"/>
              <w:rPr>
                <w:sz w:val="20"/>
                <w:szCs w:val="20"/>
              </w:rPr>
            </w:pPr>
            <w:r w:rsidRPr="00982C2D">
              <w:rPr>
                <w:sz w:val="20"/>
                <w:szCs w:val="20"/>
              </w:rPr>
              <w:t>786/1/43</w:t>
            </w:r>
          </w:p>
        </w:tc>
        <w:tc>
          <w:tcPr>
            <w:tcW w:w="6340" w:type="dxa"/>
            <w:tcBorders>
              <w:top w:val="single" w:sz="4" w:space="0" w:color="auto"/>
              <w:left w:val="nil"/>
              <w:bottom w:val="single" w:sz="4" w:space="0" w:color="auto"/>
              <w:right w:val="single" w:sz="4" w:space="0" w:color="000000"/>
            </w:tcBorders>
            <w:noWrap/>
            <w:vAlign w:val="bottom"/>
          </w:tcPr>
          <w:p w14:paraId="2AA2C276" w14:textId="77777777" w:rsidR="00E855C2" w:rsidRPr="00982C2D" w:rsidRDefault="00E855C2" w:rsidP="00E855C2">
            <w:pPr>
              <w:jc w:val="both"/>
              <w:rPr>
                <w:sz w:val="20"/>
                <w:szCs w:val="20"/>
              </w:rPr>
            </w:pPr>
            <w:r w:rsidRPr="00982C2D">
              <w:rPr>
                <w:sz w:val="20"/>
                <w:szCs w:val="20"/>
              </w:rPr>
              <w:t>Fontány, hydranty, studne zverené MČ</w:t>
            </w:r>
          </w:p>
        </w:tc>
        <w:tc>
          <w:tcPr>
            <w:tcW w:w="907" w:type="dxa"/>
            <w:tcBorders>
              <w:top w:val="single" w:sz="4" w:space="0" w:color="auto"/>
              <w:left w:val="nil"/>
              <w:bottom w:val="single" w:sz="4" w:space="0" w:color="auto"/>
              <w:right w:val="single" w:sz="4" w:space="0" w:color="000000"/>
            </w:tcBorders>
            <w:noWrap/>
            <w:vAlign w:val="bottom"/>
          </w:tcPr>
          <w:p w14:paraId="410AE5B6" w14:textId="6FDA2336" w:rsidR="00E855C2" w:rsidRPr="00982C2D" w:rsidRDefault="00E855C2" w:rsidP="00E855C2">
            <w:pPr>
              <w:jc w:val="both"/>
              <w:rPr>
                <w:sz w:val="20"/>
                <w:szCs w:val="20"/>
              </w:rPr>
            </w:pPr>
            <w:r w:rsidRPr="00E855C2">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5A1B3D79" w14:textId="0DE6456B" w:rsidR="00E855C2" w:rsidRPr="00982C2D" w:rsidRDefault="00E855C2" w:rsidP="00E855C2">
            <w:pPr>
              <w:jc w:val="both"/>
              <w:rPr>
                <w:sz w:val="20"/>
                <w:szCs w:val="20"/>
              </w:rPr>
            </w:pPr>
            <w:r w:rsidRPr="00E855C2">
              <w:rPr>
                <w:sz w:val="20"/>
                <w:szCs w:val="20"/>
              </w:rPr>
              <w:t>50</w:t>
            </w:r>
          </w:p>
        </w:tc>
      </w:tr>
      <w:tr w:rsidR="00E855C2" w:rsidRPr="00982C2D" w14:paraId="747AD80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05372A9" w14:textId="77777777" w:rsidR="00E855C2" w:rsidRPr="00982C2D" w:rsidRDefault="00E855C2" w:rsidP="00E855C2">
            <w:pPr>
              <w:jc w:val="both"/>
              <w:rPr>
                <w:sz w:val="20"/>
                <w:szCs w:val="20"/>
              </w:rPr>
            </w:pPr>
            <w:r w:rsidRPr="00982C2D">
              <w:rPr>
                <w:sz w:val="20"/>
                <w:szCs w:val="20"/>
              </w:rPr>
              <w:t>786/2/0</w:t>
            </w:r>
          </w:p>
        </w:tc>
        <w:tc>
          <w:tcPr>
            <w:tcW w:w="6340" w:type="dxa"/>
            <w:tcBorders>
              <w:top w:val="single" w:sz="4" w:space="0" w:color="auto"/>
              <w:left w:val="nil"/>
              <w:bottom w:val="single" w:sz="4" w:space="0" w:color="auto"/>
              <w:right w:val="single" w:sz="4" w:space="0" w:color="000000"/>
            </w:tcBorders>
            <w:noWrap/>
            <w:vAlign w:val="bottom"/>
          </w:tcPr>
          <w:p w14:paraId="4C62C3AA" w14:textId="77777777" w:rsidR="00E855C2" w:rsidRPr="00982C2D" w:rsidRDefault="00E855C2" w:rsidP="00E855C2">
            <w:pPr>
              <w:jc w:val="both"/>
              <w:rPr>
                <w:sz w:val="20"/>
                <w:szCs w:val="20"/>
              </w:rPr>
            </w:pPr>
            <w:r w:rsidRPr="00982C2D">
              <w:rPr>
                <w:sz w:val="20"/>
                <w:szCs w:val="20"/>
              </w:rPr>
              <w:t>NKP zverené RO</w:t>
            </w:r>
          </w:p>
        </w:tc>
        <w:tc>
          <w:tcPr>
            <w:tcW w:w="907" w:type="dxa"/>
            <w:tcBorders>
              <w:top w:val="single" w:sz="4" w:space="0" w:color="auto"/>
              <w:left w:val="nil"/>
              <w:bottom w:val="single" w:sz="4" w:space="0" w:color="auto"/>
              <w:right w:val="single" w:sz="4" w:space="0" w:color="000000"/>
            </w:tcBorders>
            <w:noWrap/>
            <w:vAlign w:val="bottom"/>
          </w:tcPr>
          <w:p w14:paraId="03F93DC8" w14:textId="1CC8512C" w:rsidR="00E855C2" w:rsidRPr="00982C2D" w:rsidRDefault="00E855C2" w:rsidP="00E855C2">
            <w:pPr>
              <w:jc w:val="both"/>
              <w:rPr>
                <w:sz w:val="20"/>
                <w:szCs w:val="20"/>
              </w:rPr>
            </w:pPr>
            <w:r w:rsidRPr="00E855C2">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0BC3E026" w14:textId="3CBB9CFE" w:rsidR="00E855C2" w:rsidRPr="00982C2D" w:rsidRDefault="00E855C2" w:rsidP="00E855C2">
            <w:pPr>
              <w:jc w:val="both"/>
              <w:rPr>
                <w:sz w:val="20"/>
                <w:szCs w:val="20"/>
              </w:rPr>
            </w:pPr>
            <w:r w:rsidRPr="00E855C2">
              <w:rPr>
                <w:sz w:val="20"/>
                <w:szCs w:val="20"/>
              </w:rPr>
              <w:t>0</w:t>
            </w:r>
          </w:p>
        </w:tc>
      </w:tr>
      <w:tr w:rsidR="00E855C2" w:rsidRPr="00982C2D" w14:paraId="6EB2CF4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7BDCC80" w14:textId="77777777" w:rsidR="00E855C2" w:rsidRPr="00982C2D" w:rsidRDefault="00E855C2" w:rsidP="00E855C2">
            <w:pPr>
              <w:jc w:val="both"/>
              <w:rPr>
                <w:sz w:val="20"/>
                <w:szCs w:val="20"/>
              </w:rPr>
            </w:pPr>
            <w:r w:rsidRPr="00982C2D">
              <w:rPr>
                <w:sz w:val="20"/>
                <w:szCs w:val="20"/>
              </w:rPr>
              <w:t>786/2/4</w:t>
            </w:r>
          </w:p>
        </w:tc>
        <w:tc>
          <w:tcPr>
            <w:tcW w:w="6340" w:type="dxa"/>
            <w:tcBorders>
              <w:top w:val="single" w:sz="4" w:space="0" w:color="auto"/>
              <w:left w:val="nil"/>
              <w:bottom w:val="single" w:sz="4" w:space="0" w:color="auto"/>
              <w:right w:val="single" w:sz="4" w:space="0" w:color="000000"/>
            </w:tcBorders>
            <w:noWrap/>
            <w:vAlign w:val="bottom"/>
          </w:tcPr>
          <w:p w14:paraId="375B0312"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RO</w:t>
            </w:r>
          </w:p>
        </w:tc>
        <w:tc>
          <w:tcPr>
            <w:tcW w:w="907" w:type="dxa"/>
            <w:tcBorders>
              <w:top w:val="single" w:sz="4" w:space="0" w:color="auto"/>
              <w:left w:val="nil"/>
              <w:bottom w:val="single" w:sz="4" w:space="0" w:color="auto"/>
              <w:right w:val="single" w:sz="4" w:space="0" w:color="000000"/>
            </w:tcBorders>
            <w:noWrap/>
            <w:vAlign w:val="bottom"/>
          </w:tcPr>
          <w:p w14:paraId="3991A8B3" w14:textId="2163C119"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2401A8BB" w14:textId="3D4D0D52" w:rsidR="00E855C2" w:rsidRPr="00982C2D" w:rsidRDefault="00E855C2" w:rsidP="00E855C2">
            <w:pPr>
              <w:jc w:val="both"/>
              <w:rPr>
                <w:sz w:val="20"/>
                <w:szCs w:val="20"/>
              </w:rPr>
            </w:pPr>
            <w:r w:rsidRPr="00E855C2">
              <w:rPr>
                <w:sz w:val="20"/>
                <w:szCs w:val="20"/>
              </w:rPr>
              <w:t>50</w:t>
            </w:r>
          </w:p>
        </w:tc>
      </w:tr>
      <w:tr w:rsidR="00E855C2" w:rsidRPr="00982C2D" w14:paraId="1272C91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CC672E4" w14:textId="77777777" w:rsidR="00E855C2" w:rsidRPr="00982C2D" w:rsidRDefault="00E855C2" w:rsidP="00E855C2">
            <w:pPr>
              <w:jc w:val="both"/>
              <w:rPr>
                <w:sz w:val="20"/>
                <w:szCs w:val="20"/>
              </w:rPr>
            </w:pPr>
            <w:r w:rsidRPr="00982C2D">
              <w:rPr>
                <w:sz w:val="20"/>
                <w:szCs w:val="20"/>
              </w:rPr>
              <w:t>786/2/41</w:t>
            </w:r>
          </w:p>
        </w:tc>
        <w:tc>
          <w:tcPr>
            <w:tcW w:w="6340" w:type="dxa"/>
            <w:tcBorders>
              <w:top w:val="single" w:sz="4" w:space="0" w:color="auto"/>
              <w:left w:val="nil"/>
              <w:bottom w:val="single" w:sz="4" w:space="0" w:color="auto"/>
              <w:right w:val="single" w:sz="4" w:space="0" w:color="000000"/>
            </w:tcBorders>
            <w:noWrap/>
            <w:vAlign w:val="bottom"/>
          </w:tcPr>
          <w:p w14:paraId="4432732A" w14:textId="77777777" w:rsidR="00E855C2" w:rsidRPr="00982C2D" w:rsidRDefault="00E855C2" w:rsidP="00E855C2">
            <w:pPr>
              <w:jc w:val="both"/>
              <w:rPr>
                <w:sz w:val="20"/>
                <w:szCs w:val="20"/>
              </w:rPr>
            </w:pPr>
            <w:r w:rsidRPr="00982C2D">
              <w:rPr>
                <w:sz w:val="20"/>
                <w:szCs w:val="20"/>
              </w:rPr>
              <w:t>Budovy - bytové priestory zverené RO</w:t>
            </w:r>
          </w:p>
        </w:tc>
        <w:tc>
          <w:tcPr>
            <w:tcW w:w="907" w:type="dxa"/>
            <w:tcBorders>
              <w:top w:val="single" w:sz="4" w:space="0" w:color="auto"/>
              <w:left w:val="nil"/>
              <w:bottom w:val="single" w:sz="4" w:space="0" w:color="auto"/>
              <w:right w:val="single" w:sz="4" w:space="0" w:color="000000"/>
            </w:tcBorders>
            <w:noWrap/>
            <w:vAlign w:val="bottom"/>
          </w:tcPr>
          <w:p w14:paraId="5E78E008" w14:textId="632C99B4"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5E378193" w14:textId="58D7978E" w:rsidR="00E855C2" w:rsidRPr="00982C2D" w:rsidRDefault="00E855C2" w:rsidP="00E855C2">
            <w:pPr>
              <w:jc w:val="both"/>
              <w:rPr>
                <w:sz w:val="20"/>
                <w:szCs w:val="20"/>
              </w:rPr>
            </w:pPr>
            <w:r w:rsidRPr="00E855C2">
              <w:rPr>
                <w:sz w:val="20"/>
                <w:szCs w:val="20"/>
              </w:rPr>
              <w:t>40</w:t>
            </w:r>
          </w:p>
        </w:tc>
      </w:tr>
      <w:tr w:rsidR="00E16AB1" w:rsidRPr="00982C2D" w14:paraId="435B81D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899EF71" w14:textId="77777777" w:rsidR="00E16AB1" w:rsidRPr="00982C2D" w:rsidRDefault="00E16AB1" w:rsidP="00982C2D">
            <w:pPr>
              <w:jc w:val="both"/>
              <w:rPr>
                <w:sz w:val="20"/>
                <w:szCs w:val="20"/>
              </w:rPr>
            </w:pPr>
            <w:r w:rsidRPr="00982C2D">
              <w:rPr>
                <w:sz w:val="20"/>
                <w:szCs w:val="20"/>
              </w:rPr>
              <w:t>786/2/2</w:t>
            </w:r>
          </w:p>
        </w:tc>
        <w:tc>
          <w:tcPr>
            <w:tcW w:w="6340" w:type="dxa"/>
            <w:tcBorders>
              <w:top w:val="single" w:sz="4" w:space="0" w:color="auto"/>
              <w:left w:val="nil"/>
              <w:bottom w:val="single" w:sz="4" w:space="0" w:color="auto"/>
              <w:right w:val="single" w:sz="4" w:space="0" w:color="000000"/>
            </w:tcBorders>
            <w:noWrap/>
            <w:vAlign w:val="bottom"/>
          </w:tcPr>
          <w:p w14:paraId="2483ABB4" w14:textId="77777777" w:rsidR="00E16AB1" w:rsidRPr="00982C2D" w:rsidRDefault="00E16AB1" w:rsidP="00982C2D">
            <w:pPr>
              <w:jc w:val="both"/>
              <w:rPr>
                <w:sz w:val="20"/>
                <w:szCs w:val="20"/>
                <w:lang w:val="pt-BR"/>
              </w:rPr>
            </w:pPr>
            <w:r w:rsidRPr="00982C2D">
              <w:rPr>
                <w:sz w:val="20"/>
                <w:szCs w:val="20"/>
                <w:lang w:val="pt-BR"/>
              </w:rPr>
              <w:t>Montované stavby z dreva,plastov zverené RO</w:t>
            </w:r>
          </w:p>
        </w:tc>
        <w:tc>
          <w:tcPr>
            <w:tcW w:w="907" w:type="dxa"/>
            <w:tcBorders>
              <w:top w:val="single" w:sz="4" w:space="0" w:color="auto"/>
              <w:left w:val="nil"/>
              <w:bottom w:val="single" w:sz="4" w:space="0" w:color="auto"/>
              <w:right w:val="single" w:sz="4" w:space="0" w:color="000000"/>
            </w:tcBorders>
            <w:noWrap/>
            <w:vAlign w:val="bottom"/>
          </w:tcPr>
          <w:p w14:paraId="6A5ED03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52668DD2" w14:textId="77777777" w:rsidR="00E16AB1" w:rsidRPr="00982C2D" w:rsidRDefault="00E16AB1" w:rsidP="00982C2D">
            <w:pPr>
              <w:jc w:val="both"/>
              <w:rPr>
                <w:sz w:val="20"/>
                <w:szCs w:val="20"/>
              </w:rPr>
            </w:pPr>
            <w:r w:rsidRPr="00982C2D">
              <w:rPr>
                <w:sz w:val="20"/>
                <w:szCs w:val="20"/>
              </w:rPr>
              <w:t>10</w:t>
            </w:r>
          </w:p>
        </w:tc>
      </w:tr>
      <w:tr w:rsidR="00E16AB1" w:rsidRPr="00982C2D" w14:paraId="532D962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890D2B3" w14:textId="77777777" w:rsidR="00E16AB1" w:rsidRPr="00982C2D" w:rsidRDefault="00E16AB1" w:rsidP="00982C2D">
            <w:pPr>
              <w:jc w:val="both"/>
              <w:rPr>
                <w:sz w:val="20"/>
                <w:szCs w:val="20"/>
              </w:rPr>
            </w:pPr>
            <w:r w:rsidRPr="00982C2D">
              <w:rPr>
                <w:sz w:val="20"/>
                <w:szCs w:val="20"/>
              </w:rPr>
              <w:t>786/2/3</w:t>
            </w:r>
          </w:p>
        </w:tc>
        <w:tc>
          <w:tcPr>
            <w:tcW w:w="6340" w:type="dxa"/>
            <w:tcBorders>
              <w:top w:val="single" w:sz="4" w:space="0" w:color="auto"/>
              <w:left w:val="nil"/>
              <w:bottom w:val="single" w:sz="4" w:space="0" w:color="auto"/>
              <w:right w:val="single" w:sz="4" w:space="0" w:color="000000"/>
            </w:tcBorders>
            <w:noWrap/>
            <w:vAlign w:val="bottom"/>
          </w:tcPr>
          <w:p w14:paraId="56EFDC57" w14:textId="77777777" w:rsidR="00E16AB1" w:rsidRPr="00982C2D" w:rsidRDefault="00E16AB1" w:rsidP="00982C2D">
            <w:pPr>
              <w:jc w:val="both"/>
              <w:rPr>
                <w:sz w:val="20"/>
                <w:szCs w:val="20"/>
              </w:rPr>
            </w:pPr>
            <w:r w:rsidRPr="00982C2D">
              <w:rPr>
                <w:sz w:val="20"/>
                <w:szCs w:val="20"/>
              </w:rPr>
              <w:t>Montované stavby z betónu / kovu zverené RO</w:t>
            </w:r>
          </w:p>
        </w:tc>
        <w:tc>
          <w:tcPr>
            <w:tcW w:w="907" w:type="dxa"/>
            <w:tcBorders>
              <w:top w:val="single" w:sz="4" w:space="0" w:color="auto"/>
              <w:left w:val="nil"/>
              <w:bottom w:val="single" w:sz="4" w:space="0" w:color="auto"/>
              <w:right w:val="single" w:sz="4" w:space="0" w:color="000000"/>
            </w:tcBorders>
            <w:noWrap/>
            <w:vAlign w:val="bottom"/>
          </w:tcPr>
          <w:p w14:paraId="4AE4E21A" w14:textId="65093C75" w:rsidR="00E16AB1" w:rsidRPr="00E855C2" w:rsidRDefault="00E855C2" w:rsidP="00982C2D">
            <w:pPr>
              <w:jc w:val="both"/>
              <w:rPr>
                <w:sz w:val="20"/>
                <w:szCs w:val="20"/>
              </w:rPr>
            </w:pPr>
            <w:r>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49C2D9E2" w14:textId="77777777" w:rsidR="00E16AB1" w:rsidRPr="00982C2D" w:rsidRDefault="00E16AB1" w:rsidP="00982C2D">
            <w:pPr>
              <w:jc w:val="both"/>
              <w:rPr>
                <w:sz w:val="20"/>
                <w:szCs w:val="20"/>
              </w:rPr>
            </w:pPr>
            <w:r w:rsidRPr="00982C2D">
              <w:rPr>
                <w:sz w:val="20"/>
                <w:szCs w:val="20"/>
              </w:rPr>
              <w:t>15</w:t>
            </w:r>
          </w:p>
        </w:tc>
      </w:tr>
      <w:tr w:rsidR="00E855C2" w:rsidRPr="00982C2D" w14:paraId="17F8919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6E65B52" w14:textId="77777777" w:rsidR="00E855C2" w:rsidRPr="00982C2D" w:rsidRDefault="00E855C2" w:rsidP="00E855C2">
            <w:pPr>
              <w:jc w:val="both"/>
              <w:rPr>
                <w:sz w:val="20"/>
                <w:szCs w:val="20"/>
              </w:rPr>
            </w:pPr>
            <w:r w:rsidRPr="00982C2D">
              <w:rPr>
                <w:sz w:val="20"/>
                <w:szCs w:val="20"/>
              </w:rPr>
              <w:t>786/2/42</w:t>
            </w:r>
          </w:p>
        </w:tc>
        <w:tc>
          <w:tcPr>
            <w:tcW w:w="6340" w:type="dxa"/>
            <w:tcBorders>
              <w:top w:val="single" w:sz="4" w:space="0" w:color="auto"/>
              <w:left w:val="nil"/>
              <w:bottom w:val="single" w:sz="4" w:space="0" w:color="auto"/>
              <w:right w:val="single" w:sz="4" w:space="0" w:color="000000"/>
            </w:tcBorders>
            <w:noWrap/>
            <w:vAlign w:val="bottom"/>
          </w:tcPr>
          <w:p w14:paraId="1E4A03A7"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RO</w:t>
            </w:r>
          </w:p>
        </w:tc>
        <w:tc>
          <w:tcPr>
            <w:tcW w:w="907" w:type="dxa"/>
            <w:tcBorders>
              <w:top w:val="single" w:sz="4" w:space="0" w:color="auto"/>
              <w:left w:val="nil"/>
              <w:bottom w:val="single" w:sz="4" w:space="0" w:color="auto"/>
              <w:right w:val="single" w:sz="4" w:space="0" w:color="000000"/>
            </w:tcBorders>
            <w:noWrap/>
            <w:vAlign w:val="bottom"/>
          </w:tcPr>
          <w:p w14:paraId="187ACD40" w14:textId="54C75FFF"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3A20D0D7" w14:textId="324B716B" w:rsidR="00E855C2" w:rsidRPr="00283380" w:rsidRDefault="00E855C2" w:rsidP="00E855C2">
            <w:pPr>
              <w:jc w:val="both"/>
              <w:rPr>
                <w:sz w:val="20"/>
                <w:szCs w:val="20"/>
              </w:rPr>
            </w:pPr>
            <w:r w:rsidRPr="00283380">
              <w:rPr>
                <w:sz w:val="20"/>
                <w:szCs w:val="20"/>
              </w:rPr>
              <w:t>20</w:t>
            </w:r>
          </w:p>
        </w:tc>
      </w:tr>
      <w:tr w:rsidR="00E855C2" w:rsidRPr="00982C2D" w14:paraId="02DEA07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5F6EEC8" w14:textId="77777777" w:rsidR="00E855C2" w:rsidRPr="00982C2D" w:rsidRDefault="00E855C2" w:rsidP="00E855C2">
            <w:pPr>
              <w:jc w:val="both"/>
              <w:rPr>
                <w:sz w:val="20"/>
                <w:szCs w:val="20"/>
              </w:rPr>
            </w:pPr>
            <w:r w:rsidRPr="00982C2D">
              <w:rPr>
                <w:sz w:val="20"/>
                <w:szCs w:val="20"/>
              </w:rPr>
              <w:t>786/2/43</w:t>
            </w:r>
          </w:p>
        </w:tc>
        <w:tc>
          <w:tcPr>
            <w:tcW w:w="6340" w:type="dxa"/>
            <w:tcBorders>
              <w:top w:val="single" w:sz="4" w:space="0" w:color="auto"/>
              <w:left w:val="nil"/>
              <w:bottom w:val="single" w:sz="4" w:space="0" w:color="auto"/>
              <w:right w:val="single" w:sz="4" w:space="0" w:color="000000"/>
            </w:tcBorders>
            <w:noWrap/>
            <w:vAlign w:val="bottom"/>
          </w:tcPr>
          <w:p w14:paraId="5D3331B7" w14:textId="77777777" w:rsidR="00E855C2" w:rsidRPr="00982C2D" w:rsidRDefault="00E855C2" w:rsidP="00E855C2">
            <w:pPr>
              <w:jc w:val="both"/>
              <w:rPr>
                <w:sz w:val="20"/>
                <w:szCs w:val="20"/>
                <w:lang w:val="pl-PL"/>
              </w:rPr>
            </w:pPr>
            <w:r w:rsidRPr="00982C2D">
              <w:rPr>
                <w:sz w:val="20"/>
                <w:szCs w:val="20"/>
                <w:lang w:val="pl-PL"/>
              </w:rPr>
              <w:t>Fontány, hydranty, studne zverené RO</w:t>
            </w:r>
          </w:p>
        </w:tc>
        <w:tc>
          <w:tcPr>
            <w:tcW w:w="907" w:type="dxa"/>
            <w:tcBorders>
              <w:top w:val="single" w:sz="4" w:space="0" w:color="auto"/>
              <w:left w:val="nil"/>
              <w:bottom w:val="single" w:sz="4" w:space="0" w:color="auto"/>
              <w:right w:val="single" w:sz="4" w:space="0" w:color="000000"/>
            </w:tcBorders>
            <w:noWrap/>
            <w:vAlign w:val="bottom"/>
          </w:tcPr>
          <w:p w14:paraId="10072920" w14:textId="3ABE831A"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7DC17CD3" w14:textId="70E13408" w:rsidR="00E855C2" w:rsidRPr="00283380" w:rsidRDefault="00E855C2" w:rsidP="00E855C2">
            <w:pPr>
              <w:jc w:val="both"/>
              <w:rPr>
                <w:sz w:val="20"/>
                <w:szCs w:val="20"/>
              </w:rPr>
            </w:pPr>
            <w:r w:rsidRPr="00283380">
              <w:rPr>
                <w:sz w:val="20"/>
                <w:szCs w:val="20"/>
              </w:rPr>
              <w:t>50</w:t>
            </w:r>
          </w:p>
        </w:tc>
      </w:tr>
      <w:tr w:rsidR="00E855C2" w:rsidRPr="00982C2D" w14:paraId="35BD9E31"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1BDD735" w14:textId="77777777" w:rsidR="00E855C2" w:rsidRPr="00982C2D" w:rsidRDefault="00E855C2" w:rsidP="00E855C2">
            <w:pPr>
              <w:jc w:val="both"/>
              <w:rPr>
                <w:sz w:val="20"/>
                <w:szCs w:val="20"/>
              </w:rPr>
            </w:pPr>
            <w:r w:rsidRPr="00982C2D">
              <w:rPr>
                <w:sz w:val="20"/>
                <w:szCs w:val="20"/>
              </w:rPr>
              <w:t>786/3/0</w:t>
            </w:r>
          </w:p>
        </w:tc>
        <w:tc>
          <w:tcPr>
            <w:tcW w:w="6340" w:type="dxa"/>
            <w:tcBorders>
              <w:top w:val="single" w:sz="4" w:space="0" w:color="auto"/>
              <w:left w:val="nil"/>
              <w:bottom w:val="single" w:sz="4" w:space="0" w:color="auto"/>
              <w:right w:val="single" w:sz="4" w:space="0" w:color="000000"/>
            </w:tcBorders>
            <w:noWrap/>
            <w:vAlign w:val="bottom"/>
          </w:tcPr>
          <w:p w14:paraId="5AF5E306" w14:textId="77777777" w:rsidR="00E855C2" w:rsidRPr="00982C2D" w:rsidRDefault="00E855C2" w:rsidP="00E855C2">
            <w:pPr>
              <w:jc w:val="both"/>
              <w:rPr>
                <w:sz w:val="20"/>
                <w:szCs w:val="20"/>
              </w:rPr>
            </w:pPr>
            <w:r w:rsidRPr="00982C2D">
              <w:rPr>
                <w:sz w:val="20"/>
                <w:szCs w:val="20"/>
              </w:rPr>
              <w:t>NKP zverené PO</w:t>
            </w:r>
          </w:p>
        </w:tc>
        <w:tc>
          <w:tcPr>
            <w:tcW w:w="907" w:type="dxa"/>
            <w:tcBorders>
              <w:top w:val="single" w:sz="4" w:space="0" w:color="auto"/>
              <w:left w:val="nil"/>
              <w:bottom w:val="single" w:sz="4" w:space="0" w:color="auto"/>
              <w:right w:val="single" w:sz="4" w:space="0" w:color="000000"/>
            </w:tcBorders>
            <w:noWrap/>
            <w:vAlign w:val="bottom"/>
          </w:tcPr>
          <w:p w14:paraId="261334B3" w14:textId="3A606629" w:rsidR="00E855C2" w:rsidRPr="00283380" w:rsidRDefault="00E855C2" w:rsidP="00E855C2">
            <w:pPr>
              <w:jc w:val="both"/>
              <w:rPr>
                <w:sz w:val="20"/>
                <w:szCs w:val="20"/>
              </w:rPr>
            </w:pPr>
            <w:r w:rsidRPr="00283380">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49D9707F" w14:textId="5ED26DAE" w:rsidR="00E855C2" w:rsidRPr="00283380" w:rsidRDefault="00E855C2" w:rsidP="00E855C2">
            <w:pPr>
              <w:jc w:val="both"/>
              <w:rPr>
                <w:sz w:val="20"/>
                <w:szCs w:val="20"/>
              </w:rPr>
            </w:pPr>
            <w:r w:rsidRPr="00283380">
              <w:rPr>
                <w:sz w:val="20"/>
                <w:szCs w:val="20"/>
              </w:rPr>
              <w:t>0</w:t>
            </w:r>
          </w:p>
        </w:tc>
      </w:tr>
      <w:tr w:rsidR="00E855C2" w:rsidRPr="00982C2D" w14:paraId="201B2B1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66A8069" w14:textId="77777777" w:rsidR="00E855C2" w:rsidRPr="00982C2D" w:rsidRDefault="00E855C2" w:rsidP="00E855C2">
            <w:pPr>
              <w:jc w:val="both"/>
              <w:rPr>
                <w:sz w:val="20"/>
                <w:szCs w:val="20"/>
              </w:rPr>
            </w:pPr>
            <w:r w:rsidRPr="00982C2D">
              <w:rPr>
                <w:sz w:val="20"/>
                <w:szCs w:val="20"/>
              </w:rPr>
              <w:t>786/3/4</w:t>
            </w:r>
          </w:p>
        </w:tc>
        <w:tc>
          <w:tcPr>
            <w:tcW w:w="6340" w:type="dxa"/>
            <w:tcBorders>
              <w:top w:val="single" w:sz="4" w:space="0" w:color="auto"/>
              <w:left w:val="nil"/>
              <w:bottom w:val="single" w:sz="4" w:space="0" w:color="auto"/>
              <w:right w:val="single" w:sz="4" w:space="0" w:color="000000"/>
            </w:tcBorders>
            <w:noWrap/>
            <w:vAlign w:val="bottom"/>
          </w:tcPr>
          <w:p w14:paraId="7ECD2856"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PO</w:t>
            </w:r>
          </w:p>
        </w:tc>
        <w:tc>
          <w:tcPr>
            <w:tcW w:w="907" w:type="dxa"/>
            <w:tcBorders>
              <w:top w:val="single" w:sz="4" w:space="0" w:color="auto"/>
              <w:left w:val="nil"/>
              <w:bottom w:val="single" w:sz="4" w:space="0" w:color="auto"/>
              <w:right w:val="single" w:sz="4" w:space="0" w:color="000000"/>
            </w:tcBorders>
            <w:noWrap/>
            <w:vAlign w:val="bottom"/>
          </w:tcPr>
          <w:p w14:paraId="1F917689" w14:textId="64921E88"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A7D3306" w14:textId="2308A32A" w:rsidR="00E855C2" w:rsidRPr="00283380" w:rsidRDefault="00E855C2" w:rsidP="00E855C2">
            <w:pPr>
              <w:jc w:val="both"/>
              <w:rPr>
                <w:sz w:val="20"/>
                <w:szCs w:val="20"/>
              </w:rPr>
            </w:pPr>
            <w:r w:rsidRPr="00283380">
              <w:rPr>
                <w:sz w:val="20"/>
                <w:szCs w:val="20"/>
              </w:rPr>
              <w:t>50</w:t>
            </w:r>
          </w:p>
        </w:tc>
      </w:tr>
      <w:tr w:rsidR="00E855C2" w:rsidRPr="00982C2D" w14:paraId="2C2AE48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D502CBA" w14:textId="77777777" w:rsidR="00E855C2" w:rsidRPr="00982C2D" w:rsidRDefault="00E855C2" w:rsidP="00E855C2">
            <w:pPr>
              <w:jc w:val="both"/>
              <w:rPr>
                <w:sz w:val="20"/>
                <w:szCs w:val="20"/>
              </w:rPr>
            </w:pPr>
            <w:r w:rsidRPr="00982C2D">
              <w:rPr>
                <w:sz w:val="20"/>
                <w:szCs w:val="20"/>
              </w:rPr>
              <w:t>786/3/41</w:t>
            </w:r>
          </w:p>
        </w:tc>
        <w:tc>
          <w:tcPr>
            <w:tcW w:w="6340" w:type="dxa"/>
            <w:tcBorders>
              <w:top w:val="single" w:sz="4" w:space="0" w:color="auto"/>
              <w:left w:val="nil"/>
              <w:bottom w:val="single" w:sz="4" w:space="0" w:color="auto"/>
              <w:right w:val="single" w:sz="4" w:space="0" w:color="000000"/>
            </w:tcBorders>
            <w:noWrap/>
            <w:vAlign w:val="bottom"/>
          </w:tcPr>
          <w:p w14:paraId="17D0B796" w14:textId="77777777" w:rsidR="00E855C2" w:rsidRPr="00982C2D" w:rsidRDefault="00E855C2" w:rsidP="00E855C2">
            <w:pPr>
              <w:jc w:val="both"/>
              <w:rPr>
                <w:sz w:val="20"/>
                <w:szCs w:val="20"/>
                <w:lang w:val="pl-PL"/>
              </w:rPr>
            </w:pPr>
            <w:r w:rsidRPr="00982C2D">
              <w:rPr>
                <w:sz w:val="20"/>
                <w:szCs w:val="20"/>
                <w:lang w:val="pl-PL"/>
              </w:rPr>
              <w:t>Budovy - bytové priestory zverené PO</w:t>
            </w:r>
          </w:p>
        </w:tc>
        <w:tc>
          <w:tcPr>
            <w:tcW w:w="907" w:type="dxa"/>
            <w:tcBorders>
              <w:top w:val="single" w:sz="4" w:space="0" w:color="auto"/>
              <w:left w:val="nil"/>
              <w:bottom w:val="single" w:sz="4" w:space="0" w:color="auto"/>
              <w:right w:val="single" w:sz="4" w:space="0" w:color="000000"/>
            </w:tcBorders>
            <w:noWrap/>
            <w:vAlign w:val="bottom"/>
          </w:tcPr>
          <w:p w14:paraId="3D1FAB11" w14:textId="469C6886"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2F28026" w14:textId="59A50DA3" w:rsidR="00E855C2" w:rsidRPr="00283380" w:rsidRDefault="00E855C2" w:rsidP="00E855C2">
            <w:pPr>
              <w:jc w:val="both"/>
              <w:rPr>
                <w:sz w:val="20"/>
                <w:szCs w:val="20"/>
              </w:rPr>
            </w:pPr>
            <w:r w:rsidRPr="00283380">
              <w:rPr>
                <w:sz w:val="20"/>
                <w:szCs w:val="20"/>
              </w:rPr>
              <w:t>40</w:t>
            </w:r>
          </w:p>
        </w:tc>
      </w:tr>
      <w:tr w:rsidR="00E855C2" w:rsidRPr="00982C2D" w14:paraId="00E8A9D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48E0E21" w14:textId="77777777" w:rsidR="00E855C2" w:rsidRPr="00982C2D" w:rsidRDefault="00E855C2" w:rsidP="00E855C2">
            <w:pPr>
              <w:jc w:val="both"/>
              <w:rPr>
                <w:sz w:val="20"/>
                <w:szCs w:val="20"/>
              </w:rPr>
            </w:pPr>
            <w:r w:rsidRPr="00982C2D">
              <w:rPr>
                <w:sz w:val="20"/>
                <w:szCs w:val="20"/>
              </w:rPr>
              <w:t>786/3/2</w:t>
            </w:r>
          </w:p>
        </w:tc>
        <w:tc>
          <w:tcPr>
            <w:tcW w:w="6340" w:type="dxa"/>
            <w:tcBorders>
              <w:top w:val="single" w:sz="4" w:space="0" w:color="auto"/>
              <w:left w:val="nil"/>
              <w:bottom w:val="single" w:sz="4" w:space="0" w:color="auto"/>
              <w:right w:val="single" w:sz="4" w:space="0" w:color="000000"/>
            </w:tcBorders>
            <w:noWrap/>
            <w:vAlign w:val="bottom"/>
          </w:tcPr>
          <w:p w14:paraId="58C0AE80" w14:textId="77777777" w:rsidR="00E855C2" w:rsidRPr="00982C2D" w:rsidRDefault="00E855C2" w:rsidP="00E855C2">
            <w:pPr>
              <w:jc w:val="both"/>
              <w:rPr>
                <w:sz w:val="20"/>
                <w:szCs w:val="20"/>
              </w:rPr>
            </w:pPr>
            <w:r w:rsidRPr="00982C2D">
              <w:rPr>
                <w:sz w:val="20"/>
                <w:szCs w:val="20"/>
              </w:rPr>
              <w:t>Montované stavby z dreva, plastov zverené PO</w:t>
            </w:r>
          </w:p>
        </w:tc>
        <w:tc>
          <w:tcPr>
            <w:tcW w:w="907" w:type="dxa"/>
            <w:tcBorders>
              <w:top w:val="single" w:sz="4" w:space="0" w:color="auto"/>
              <w:left w:val="nil"/>
              <w:bottom w:val="single" w:sz="4" w:space="0" w:color="auto"/>
              <w:right w:val="single" w:sz="4" w:space="0" w:color="000000"/>
            </w:tcBorders>
            <w:noWrap/>
            <w:vAlign w:val="bottom"/>
          </w:tcPr>
          <w:p w14:paraId="72F34C46" w14:textId="7042AB88" w:rsidR="00E855C2" w:rsidRPr="00283380" w:rsidRDefault="00E855C2" w:rsidP="00E855C2">
            <w:pPr>
              <w:jc w:val="both"/>
              <w:rPr>
                <w:sz w:val="20"/>
                <w:szCs w:val="20"/>
              </w:rPr>
            </w:pPr>
            <w:r w:rsidRPr="00283380">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7AC20938" w14:textId="5A254ABB" w:rsidR="00E855C2" w:rsidRPr="00283380" w:rsidRDefault="00E855C2" w:rsidP="00E855C2">
            <w:pPr>
              <w:jc w:val="both"/>
              <w:rPr>
                <w:sz w:val="20"/>
                <w:szCs w:val="20"/>
              </w:rPr>
            </w:pPr>
            <w:r w:rsidRPr="00283380">
              <w:rPr>
                <w:sz w:val="20"/>
                <w:szCs w:val="20"/>
              </w:rPr>
              <w:t>10</w:t>
            </w:r>
          </w:p>
        </w:tc>
      </w:tr>
      <w:tr w:rsidR="00E855C2" w:rsidRPr="00982C2D" w14:paraId="590151C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8C8B116" w14:textId="77777777" w:rsidR="00E855C2" w:rsidRPr="00982C2D" w:rsidRDefault="00E855C2" w:rsidP="00E855C2">
            <w:pPr>
              <w:jc w:val="both"/>
              <w:rPr>
                <w:sz w:val="20"/>
                <w:szCs w:val="20"/>
              </w:rPr>
            </w:pPr>
            <w:r w:rsidRPr="00982C2D">
              <w:rPr>
                <w:sz w:val="20"/>
                <w:szCs w:val="20"/>
              </w:rPr>
              <w:t>786/3/3</w:t>
            </w:r>
          </w:p>
        </w:tc>
        <w:tc>
          <w:tcPr>
            <w:tcW w:w="6340" w:type="dxa"/>
            <w:tcBorders>
              <w:top w:val="single" w:sz="4" w:space="0" w:color="auto"/>
              <w:left w:val="nil"/>
              <w:bottom w:val="single" w:sz="4" w:space="0" w:color="auto"/>
              <w:right w:val="single" w:sz="4" w:space="0" w:color="000000"/>
            </w:tcBorders>
            <w:noWrap/>
            <w:vAlign w:val="bottom"/>
          </w:tcPr>
          <w:p w14:paraId="463E8F3B" w14:textId="77777777" w:rsidR="00E855C2" w:rsidRPr="00982C2D" w:rsidRDefault="00E855C2" w:rsidP="00E855C2">
            <w:pPr>
              <w:jc w:val="both"/>
              <w:rPr>
                <w:sz w:val="20"/>
                <w:szCs w:val="20"/>
              </w:rPr>
            </w:pPr>
            <w:r w:rsidRPr="00982C2D">
              <w:rPr>
                <w:sz w:val="20"/>
                <w:szCs w:val="20"/>
              </w:rPr>
              <w:t>Montované stavby z betónu / kovu zverené PO</w:t>
            </w:r>
          </w:p>
        </w:tc>
        <w:tc>
          <w:tcPr>
            <w:tcW w:w="907" w:type="dxa"/>
            <w:tcBorders>
              <w:top w:val="single" w:sz="4" w:space="0" w:color="auto"/>
              <w:left w:val="nil"/>
              <w:bottom w:val="single" w:sz="4" w:space="0" w:color="auto"/>
              <w:right w:val="single" w:sz="4" w:space="0" w:color="000000"/>
            </w:tcBorders>
            <w:noWrap/>
            <w:vAlign w:val="bottom"/>
          </w:tcPr>
          <w:p w14:paraId="6909A193" w14:textId="1120226C"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318867C2" w14:textId="46F44A62" w:rsidR="00E855C2" w:rsidRPr="00283380" w:rsidRDefault="00E855C2" w:rsidP="00E855C2">
            <w:pPr>
              <w:jc w:val="both"/>
              <w:rPr>
                <w:sz w:val="20"/>
                <w:szCs w:val="20"/>
              </w:rPr>
            </w:pPr>
            <w:r w:rsidRPr="00283380">
              <w:rPr>
                <w:sz w:val="20"/>
                <w:szCs w:val="20"/>
              </w:rPr>
              <w:t>15</w:t>
            </w:r>
          </w:p>
        </w:tc>
      </w:tr>
      <w:tr w:rsidR="00E855C2" w:rsidRPr="00982C2D" w14:paraId="3C37EFFE"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2AAD9AB" w14:textId="77777777" w:rsidR="00E855C2" w:rsidRPr="00982C2D" w:rsidRDefault="00E855C2" w:rsidP="00E855C2">
            <w:pPr>
              <w:jc w:val="both"/>
              <w:rPr>
                <w:sz w:val="20"/>
                <w:szCs w:val="20"/>
              </w:rPr>
            </w:pPr>
            <w:r w:rsidRPr="00982C2D">
              <w:rPr>
                <w:sz w:val="20"/>
                <w:szCs w:val="20"/>
              </w:rPr>
              <w:t>786/3/42</w:t>
            </w:r>
          </w:p>
        </w:tc>
        <w:tc>
          <w:tcPr>
            <w:tcW w:w="6340" w:type="dxa"/>
            <w:tcBorders>
              <w:top w:val="single" w:sz="4" w:space="0" w:color="auto"/>
              <w:left w:val="nil"/>
              <w:bottom w:val="single" w:sz="4" w:space="0" w:color="auto"/>
              <w:right w:val="single" w:sz="4" w:space="0" w:color="000000"/>
            </w:tcBorders>
            <w:noWrap/>
            <w:vAlign w:val="bottom"/>
          </w:tcPr>
          <w:p w14:paraId="0F6D4C91"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PO</w:t>
            </w:r>
          </w:p>
        </w:tc>
        <w:tc>
          <w:tcPr>
            <w:tcW w:w="907" w:type="dxa"/>
            <w:tcBorders>
              <w:top w:val="single" w:sz="4" w:space="0" w:color="auto"/>
              <w:left w:val="nil"/>
              <w:bottom w:val="single" w:sz="4" w:space="0" w:color="auto"/>
              <w:right w:val="single" w:sz="4" w:space="0" w:color="000000"/>
            </w:tcBorders>
            <w:noWrap/>
            <w:vAlign w:val="bottom"/>
          </w:tcPr>
          <w:p w14:paraId="6F1F092D" w14:textId="5393A0D0"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14AFED86" w14:textId="00AF7D46" w:rsidR="00E855C2" w:rsidRPr="00283380" w:rsidRDefault="00E855C2" w:rsidP="00E855C2">
            <w:pPr>
              <w:jc w:val="both"/>
              <w:rPr>
                <w:sz w:val="20"/>
                <w:szCs w:val="20"/>
              </w:rPr>
            </w:pPr>
            <w:r w:rsidRPr="00283380">
              <w:rPr>
                <w:sz w:val="20"/>
                <w:szCs w:val="20"/>
              </w:rPr>
              <w:t>20</w:t>
            </w:r>
          </w:p>
        </w:tc>
      </w:tr>
      <w:tr w:rsidR="00E855C2" w:rsidRPr="00982C2D" w14:paraId="56B8868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8FEB399" w14:textId="77777777" w:rsidR="00E855C2" w:rsidRPr="00982C2D" w:rsidRDefault="00E855C2" w:rsidP="00E855C2">
            <w:pPr>
              <w:jc w:val="both"/>
              <w:rPr>
                <w:sz w:val="20"/>
                <w:szCs w:val="20"/>
              </w:rPr>
            </w:pPr>
            <w:r w:rsidRPr="00982C2D">
              <w:rPr>
                <w:sz w:val="20"/>
                <w:szCs w:val="20"/>
              </w:rPr>
              <w:t>786/3/43</w:t>
            </w:r>
          </w:p>
        </w:tc>
        <w:tc>
          <w:tcPr>
            <w:tcW w:w="6340" w:type="dxa"/>
            <w:tcBorders>
              <w:top w:val="single" w:sz="4" w:space="0" w:color="auto"/>
              <w:left w:val="nil"/>
              <w:bottom w:val="single" w:sz="4" w:space="0" w:color="auto"/>
              <w:right w:val="single" w:sz="4" w:space="0" w:color="000000"/>
            </w:tcBorders>
            <w:noWrap/>
            <w:vAlign w:val="bottom"/>
          </w:tcPr>
          <w:p w14:paraId="6E3CC3A1" w14:textId="77777777" w:rsidR="00E855C2" w:rsidRPr="00982C2D" w:rsidRDefault="00E855C2" w:rsidP="00E855C2">
            <w:pPr>
              <w:jc w:val="both"/>
              <w:rPr>
                <w:sz w:val="20"/>
                <w:szCs w:val="20"/>
                <w:lang w:val="pl-PL"/>
              </w:rPr>
            </w:pPr>
            <w:r w:rsidRPr="00982C2D">
              <w:rPr>
                <w:sz w:val="20"/>
                <w:szCs w:val="20"/>
                <w:lang w:val="pl-PL"/>
              </w:rPr>
              <w:t>Fontány, hydranty, studne zverené PO</w:t>
            </w:r>
          </w:p>
        </w:tc>
        <w:tc>
          <w:tcPr>
            <w:tcW w:w="907" w:type="dxa"/>
            <w:tcBorders>
              <w:top w:val="single" w:sz="4" w:space="0" w:color="auto"/>
              <w:left w:val="nil"/>
              <w:bottom w:val="single" w:sz="4" w:space="0" w:color="auto"/>
              <w:right w:val="single" w:sz="4" w:space="0" w:color="000000"/>
            </w:tcBorders>
            <w:noWrap/>
            <w:vAlign w:val="bottom"/>
          </w:tcPr>
          <w:p w14:paraId="2C29E988" w14:textId="3E0ADF42"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5EF0CB6A" w14:textId="71891982" w:rsidR="00E855C2" w:rsidRPr="00283380" w:rsidRDefault="00E855C2" w:rsidP="00E855C2">
            <w:pPr>
              <w:jc w:val="both"/>
              <w:rPr>
                <w:sz w:val="20"/>
                <w:szCs w:val="20"/>
              </w:rPr>
            </w:pPr>
            <w:r w:rsidRPr="00283380">
              <w:rPr>
                <w:sz w:val="20"/>
                <w:szCs w:val="20"/>
              </w:rPr>
              <w:t>50</w:t>
            </w:r>
          </w:p>
        </w:tc>
      </w:tr>
    </w:tbl>
    <w:p w14:paraId="00C26257" w14:textId="77777777" w:rsidR="00E16AB1" w:rsidRPr="003F067E" w:rsidRDefault="00E16AB1" w:rsidP="003F067E">
      <w:pPr>
        <w:spacing w:before="120" w:after="60" w:line="280" w:lineRule="exact"/>
        <w:jc w:val="both"/>
        <w:rPr>
          <w:sz w:val="22"/>
          <w:szCs w:val="22"/>
        </w:rPr>
      </w:pPr>
      <w:r w:rsidRPr="003F067E">
        <w:rPr>
          <w:sz w:val="22"/>
          <w:szCs w:val="22"/>
        </w:rPr>
        <w:t>Drobný nehmotný majetok od 0,01 Eur do 2400 €, ktorý podľa rozhodnutia účtovnej jednotky nie je dlhodobým nehmotným majetkom sa účtuje pri obstaraní do nákladov na účet 518 - Ostatné služby.</w:t>
      </w:r>
    </w:p>
    <w:p w14:paraId="7F3F88FD" w14:textId="12681924" w:rsidR="00E16AB1" w:rsidRPr="003F067E" w:rsidRDefault="00E16AB1" w:rsidP="003F067E">
      <w:pPr>
        <w:spacing w:before="120" w:after="60" w:line="280" w:lineRule="exact"/>
        <w:jc w:val="both"/>
        <w:rPr>
          <w:sz w:val="22"/>
          <w:szCs w:val="22"/>
        </w:rPr>
      </w:pPr>
      <w:r w:rsidRPr="003F067E">
        <w:rPr>
          <w:sz w:val="22"/>
          <w:szCs w:val="22"/>
        </w:rPr>
        <w:t xml:space="preserve">Drobný hmotný majetok od 0,01 Eur do 1700 €, ktorý podľa rozhodnutia účtovnej jednotky nie je dlhodobým hmotným majetkom sa účtuje ako zásoby. </w:t>
      </w:r>
    </w:p>
    <w:p w14:paraId="437740F4" w14:textId="77777777" w:rsidR="00E16AB1" w:rsidRPr="003F067E" w:rsidRDefault="00E16AB1" w:rsidP="003F067E">
      <w:pPr>
        <w:pStyle w:val="Nadpis1"/>
        <w:spacing w:before="120" w:beforeAutospacing="0" w:after="60" w:afterAutospacing="0" w:line="280" w:lineRule="exact"/>
        <w:jc w:val="both"/>
        <w:textAlignment w:val="baseline"/>
        <w:rPr>
          <w:rFonts w:eastAsia="Calibri"/>
          <w:sz w:val="22"/>
          <w:szCs w:val="22"/>
          <w:lang w:val="sk-SK"/>
        </w:rPr>
      </w:pPr>
      <w:r w:rsidRPr="003F067E">
        <w:rPr>
          <w:rFonts w:eastAsia="Calibri"/>
          <w:b w:val="0"/>
          <w:bCs w:val="0"/>
          <w:kern w:val="0"/>
          <w:sz w:val="22"/>
          <w:szCs w:val="22"/>
          <w:lang w:val="sk-SK"/>
        </w:rPr>
        <w:t>Predpokladané doby používania dlhodobého majetku obchodných spoločností:</w:t>
      </w:r>
    </w:p>
    <w:tbl>
      <w:tblPr>
        <w:tblW w:w="9721" w:type="dxa"/>
        <w:tblInd w:w="55" w:type="dxa"/>
        <w:tblCellMar>
          <w:left w:w="70" w:type="dxa"/>
          <w:right w:w="70" w:type="dxa"/>
        </w:tblCellMar>
        <w:tblLook w:val="0000" w:firstRow="0" w:lastRow="0" w:firstColumn="0" w:lastColumn="0" w:noHBand="0" w:noVBand="0"/>
      </w:tblPr>
      <w:tblGrid>
        <w:gridCol w:w="3134"/>
        <w:gridCol w:w="2693"/>
        <w:gridCol w:w="1768"/>
        <w:gridCol w:w="2126"/>
      </w:tblGrid>
      <w:tr w:rsidR="00E16AB1" w:rsidRPr="003F067E" w14:paraId="5C5C6C47" w14:textId="77777777" w:rsidTr="00FE6A9C">
        <w:trPr>
          <w:trHeight w:val="615"/>
        </w:trPr>
        <w:tc>
          <w:tcPr>
            <w:tcW w:w="3134" w:type="dxa"/>
            <w:tcBorders>
              <w:top w:val="single" w:sz="4" w:space="0" w:color="000000"/>
              <w:left w:val="single" w:sz="4" w:space="0" w:color="000000"/>
              <w:bottom w:val="single" w:sz="4" w:space="0" w:color="000000"/>
              <w:right w:val="single" w:sz="4" w:space="0" w:color="000000"/>
            </w:tcBorders>
            <w:vAlign w:val="center"/>
          </w:tcPr>
          <w:p w14:paraId="5103B1D2" w14:textId="77777777" w:rsidR="00E16AB1" w:rsidRPr="003F067E" w:rsidRDefault="00E16AB1" w:rsidP="003F067E">
            <w:pPr>
              <w:spacing w:before="120" w:after="60" w:line="280" w:lineRule="exact"/>
              <w:jc w:val="both"/>
              <w:rPr>
                <w:bCs/>
                <w:sz w:val="22"/>
                <w:szCs w:val="22"/>
              </w:rPr>
            </w:pPr>
            <w:r w:rsidRPr="003F067E">
              <w:rPr>
                <w:bCs/>
                <w:sz w:val="22"/>
                <w:szCs w:val="22"/>
              </w:rPr>
              <w:lastRenderedPageBreak/>
              <w:t>Kategória</w:t>
            </w:r>
          </w:p>
        </w:tc>
        <w:tc>
          <w:tcPr>
            <w:tcW w:w="2693" w:type="dxa"/>
            <w:tcBorders>
              <w:top w:val="single" w:sz="4" w:space="0" w:color="000000"/>
              <w:left w:val="nil"/>
              <w:bottom w:val="single" w:sz="4" w:space="0" w:color="000000"/>
              <w:right w:val="single" w:sz="4" w:space="0" w:color="000000"/>
            </w:tcBorders>
            <w:noWrap/>
            <w:vAlign w:val="center"/>
          </w:tcPr>
          <w:p w14:paraId="15C9B5AF" w14:textId="77777777" w:rsidR="00E16AB1" w:rsidRPr="003F067E" w:rsidRDefault="00E16AB1" w:rsidP="003F067E">
            <w:pPr>
              <w:spacing w:before="120" w:after="60" w:line="280" w:lineRule="exact"/>
              <w:jc w:val="both"/>
              <w:rPr>
                <w:bCs/>
                <w:sz w:val="22"/>
                <w:szCs w:val="22"/>
              </w:rPr>
            </w:pPr>
            <w:r w:rsidRPr="003F067E">
              <w:rPr>
                <w:bCs/>
                <w:sz w:val="22"/>
                <w:szCs w:val="22"/>
              </w:rPr>
              <w:t>Predpokladaná doba používania v rokoch</w:t>
            </w:r>
          </w:p>
        </w:tc>
        <w:tc>
          <w:tcPr>
            <w:tcW w:w="1768" w:type="dxa"/>
            <w:tcBorders>
              <w:top w:val="single" w:sz="4" w:space="0" w:color="000000"/>
              <w:left w:val="nil"/>
              <w:bottom w:val="single" w:sz="4" w:space="0" w:color="000000"/>
              <w:right w:val="single" w:sz="4" w:space="0" w:color="000000"/>
            </w:tcBorders>
            <w:vAlign w:val="center"/>
          </w:tcPr>
          <w:p w14:paraId="764BBFBB" w14:textId="77777777" w:rsidR="00E16AB1" w:rsidRPr="003F067E" w:rsidRDefault="00E16AB1" w:rsidP="003F067E">
            <w:pPr>
              <w:spacing w:before="120" w:after="60" w:line="280" w:lineRule="exact"/>
              <w:jc w:val="both"/>
              <w:rPr>
                <w:bCs/>
                <w:sz w:val="22"/>
                <w:szCs w:val="22"/>
              </w:rPr>
            </w:pPr>
            <w:r w:rsidRPr="003F067E">
              <w:rPr>
                <w:bCs/>
                <w:sz w:val="22"/>
                <w:szCs w:val="22"/>
              </w:rPr>
              <w:t>Metóda odpisovania</w:t>
            </w:r>
          </w:p>
        </w:tc>
        <w:tc>
          <w:tcPr>
            <w:tcW w:w="2126" w:type="dxa"/>
            <w:tcBorders>
              <w:top w:val="single" w:sz="8" w:space="0" w:color="auto"/>
              <w:left w:val="nil"/>
              <w:bottom w:val="single" w:sz="8" w:space="0" w:color="auto"/>
              <w:right w:val="single" w:sz="4" w:space="0" w:color="auto"/>
            </w:tcBorders>
            <w:shd w:val="clear" w:color="000000" w:fill="FFFFFF"/>
            <w:vAlign w:val="center"/>
          </w:tcPr>
          <w:p w14:paraId="53075BDF" w14:textId="77777777" w:rsidR="00E16AB1" w:rsidRPr="003F067E" w:rsidRDefault="00E16AB1" w:rsidP="003F067E">
            <w:pPr>
              <w:spacing w:before="120" w:after="60" w:line="280" w:lineRule="exact"/>
              <w:jc w:val="both"/>
              <w:rPr>
                <w:bCs/>
                <w:sz w:val="22"/>
                <w:szCs w:val="22"/>
              </w:rPr>
            </w:pPr>
            <w:r w:rsidRPr="003F067E">
              <w:rPr>
                <w:bCs/>
                <w:sz w:val="22"/>
                <w:szCs w:val="22"/>
              </w:rPr>
              <w:t>Ročná odpisová sadzba v rokoch</w:t>
            </w:r>
          </w:p>
        </w:tc>
      </w:tr>
      <w:tr w:rsidR="00E16AB1" w:rsidRPr="003F067E" w14:paraId="36CEE153"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60B2B9B5" w14:textId="77777777" w:rsidR="00E16AB1" w:rsidRPr="003F067E" w:rsidRDefault="00E16AB1" w:rsidP="003F067E">
            <w:pPr>
              <w:spacing w:before="120" w:after="60" w:line="280" w:lineRule="exact"/>
              <w:jc w:val="both"/>
              <w:rPr>
                <w:sz w:val="22"/>
                <w:szCs w:val="22"/>
                <w:lang w:val="en-US"/>
              </w:rPr>
            </w:pPr>
            <w:r w:rsidRPr="003F067E">
              <w:rPr>
                <w:sz w:val="22"/>
                <w:szCs w:val="22"/>
              </w:rPr>
              <w:t xml:space="preserve"> </w:t>
            </w:r>
            <w:proofErr w:type="spellStart"/>
            <w:r w:rsidRPr="003F067E">
              <w:rPr>
                <w:sz w:val="22"/>
                <w:szCs w:val="22"/>
                <w:lang w:val="en-US"/>
              </w:rPr>
              <w:t>Budovy</w:t>
            </w:r>
            <w:proofErr w:type="spellEnd"/>
          </w:p>
        </w:tc>
        <w:tc>
          <w:tcPr>
            <w:tcW w:w="2693" w:type="dxa"/>
            <w:tcBorders>
              <w:top w:val="nil"/>
              <w:left w:val="nil"/>
              <w:bottom w:val="single" w:sz="4" w:space="0" w:color="000000"/>
              <w:right w:val="single" w:sz="4" w:space="0" w:color="000000"/>
            </w:tcBorders>
            <w:noWrap/>
            <w:vAlign w:val="bottom"/>
          </w:tcPr>
          <w:p w14:paraId="438B2D65" w14:textId="77777777" w:rsidR="00E16AB1" w:rsidRPr="003F067E" w:rsidRDefault="00E16AB1" w:rsidP="003F067E">
            <w:pPr>
              <w:spacing w:before="120" w:after="60" w:line="280" w:lineRule="exact"/>
              <w:jc w:val="both"/>
              <w:rPr>
                <w:sz w:val="22"/>
                <w:szCs w:val="22"/>
              </w:rPr>
            </w:pPr>
            <w:r w:rsidRPr="003F067E">
              <w:rPr>
                <w:sz w:val="22"/>
                <w:szCs w:val="22"/>
              </w:rPr>
              <w:t>20 – 70</w:t>
            </w:r>
          </w:p>
        </w:tc>
        <w:tc>
          <w:tcPr>
            <w:tcW w:w="1768" w:type="dxa"/>
            <w:tcBorders>
              <w:top w:val="nil"/>
              <w:left w:val="nil"/>
              <w:bottom w:val="single" w:sz="4" w:space="0" w:color="000000"/>
              <w:right w:val="single" w:sz="4" w:space="0" w:color="000000"/>
            </w:tcBorders>
            <w:noWrap/>
            <w:vAlign w:val="bottom"/>
          </w:tcPr>
          <w:p w14:paraId="4D5950F6"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7683BBF7" w14:textId="77777777" w:rsidR="00E16AB1" w:rsidRPr="003F067E" w:rsidRDefault="00E16AB1" w:rsidP="003F067E">
            <w:pPr>
              <w:spacing w:before="120" w:after="60" w:line="280" w:lineRule="exact"/>
              <w:jc w:val="both"/>
              <w:rPr>
                <w:sz w:val="22"/>
                <w:szCs w:val="22"/>
              </w:rPr>
            </w:pPr>
            <w:r w:rsidRPr="003F067E">
              <w:rPr>
                <w:sz w:val="22"/>
                <w:szCs w:val="22"/>
              </w:rPr>
              <w:t>1</w:t>
            </w:r>
            <w:r w:rsidRPr="003F067E">
              <w:rPr>
                <w:sz w:val="22"/>
                <w:szCs w:val="22"/>
                <w:lang w:val="en-US"/>
              </w:rPr>
              <w:t>/</w:t>
            </w:r>
            <w:r w:rsidRPr="003F067E">
              <w:rPr>
                <w:sz w:val="22"/>
                <w:szCs w:val="22"/>
              </w:rPr>
              <w:t>20 – 1/40</w:t>
            </w:r>
          </w:p>
        </w:tc>
      </w:tr>
      <w:tr w:rsidR="00E16AB1" w:rsidRPr="003F067E" w14:paraId="6CECF540" w14:textId="77777777" w:rsidTr="00FE6A9C">
        <w:trPr>
          <w:trHeight w:val="300"/>
        </w:trPr>
        <w:tc>
          <w:tcPr>
            <w:tcW w:w="3134" w:type="dxa"/>
            <w:tcBorders>
              <w:top w:val="single" w:sz="4" w:space="0" w:color="auto"/>
              <w:left w:val="single" w:sz="4" w:space="0" w:color="000000"/>
              <w:bottom w:val="single" w:sz="4" w:space="0" w:color="000000"/>
              <w:right w:val="single" w:sz="4" w:space="0" w:color="000000"/>
            </w:tcBorders>
            <w:noWrap/>
            <w:vAlign w:val="bottom"/>
          </w:tcPr>
          <w:p w14:paraId="39A70AE3" w14:textId="77777777" w:rsidR="00E16AB1" w:rsidRPr="003F067E" w:rsidRDefault="00E16AB1" w:rsidP="003F067E">
            <w:pPr>
              <w:spacing w:before="120" w:after="60" w:line="280" w:lineRule="exact"/>
              <w:jc w:val="both"/>
              <w:rPr>
                <w:sz w:val="22"/>
                <w:szCs w:val="22"/>
              </w:rPr>
            </w:pPr>
            <w:r w:rsidRPr="003F067E">
              <w:rPr>
                <w:sz w:val="22"/>
                <w:szCs w:val="22"/>
              </w:rPr>
              <w:t xml:space="preserve"> Stroje, prístroje a zariadenia</w:t>
            </w:r>
          </w:p>
        </w:tc>
        <w:tc>
          <w:tcPr>
            <w:tcW w:w="2693" w:type="dxa"/>
            <w:tcBorders>
              <w:top w:val="single" w:sz="4" w:space="0" w:color="auto"/>
              <w:left w:val="nil"/>
              <w:bottom w:val="single" w:sz="4" w:space="0" w:color="000000"/>
              <w:right w:val="single" w:sz="4" w:space="0" w:color="000000"/>
            </w:tcBorders>
            <w:noWrap/>
            <w:vAlign w:val="bottom"/>
          </w:tcPr>
          <w:p w14:paraId="58598938" w14:textId="77777777" w:rsidR="00E16AB1" w:rsidRPr="003F067E" w:rsidRDefault="00E16AB1" w:rsidP="003F067E">
            <w:pPr>
              <w:spacing w:before="120" w:after="60" w:line="280" w:lineRule="exact"/>
              <w:jc w:val="both"/>
              <w:rPr>
                <w:color w:val="FF0000"/>
                <w:sz w:val="22"/>
                <w:szCs w:val="22"/>
              </w:rPr>
            </w:pPr>
            <w:r w:rsidRPr="003F067E">
              <w:rPr>
                <w:sz w:val="22"/>
                <w:szCs w:val="22"/>
              </w:rPr>
              <w:t>6 – 20</w:t>
            </w:r>
          </w:p>
        </w:tc>
        <w:tc>
          <w:tcPr>
            <w:tcW w:w="1768" w:type="dxa"/>
            <w:tcBorders>
              <w:top w:val="single" w:sz="4" w:space="0" w:color="auto"/>
              <w:left w:val="nil"/>
              <w:bottom w:val="single" w:sz="4" w:space="0" w:color="000000"/>
              <w:right w:val="single" w:sz="4" w:space="0" w:color="000000"/>
            </w:tcBorders>
            <w:noWrap/>
          </w:tcPr>
          <w:p w14:paraId="7DF2129D"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single" w:sz="4" w:space="0" w:color="auto"/>
              <w:left w:val="nil"/>
              <w:bottom w:val="single" w:sz="4" w:space="0" w:color="000000"/>
              <w:right w:val="single" w:sz="4" w:space="0" w:color="000000"/>
            </w:tcBorders>
            <w:noWrap/>
            <w:vAlign w:val="bottom"/>
          </w:tcPr>
          <w:p w14:paraId="4AC1191B" w14:textId="77777777" w:rsidR="00E16AB1" w:rsidRPr="003F067E" w:rsidRDefault="00E16AB1" w:rsidP="003F067E">
            <w:pPr>
              <w:spacing w:before="120" w:after="60" w:line="280" w:lineRule="exact"/>
              <w:jc w:val="both"/>
              <w:rPr>
                <w:sz w:val="22"/>
                <w:szCs w:val="22"/>
              </w:rPr>
            </w:pPr>
            <w:r w:rsidRPr="003F067E">
              <w:rPr>
                <w:sz w:val="22"/>
                <w:szCs w:val="22"/>
              </w:rPr>
              <w:t>1/6 – 1/12</w:t>
            </w:r>
          </w:p>
        </w:tc>
      </w:tr>
      <w:tr w:rsidR="00E16AB1" w:rsidRPr="003F067E" w14:paraId="62E3176B"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59898D49" w14:textId="77777777" w:rsidR="00E16AB1" w:rsidRPr="003F067E" w:rsidRDefault="00E16AB1" w:rsidP="003F067E">
            <w:pPr>
              <w:spacing w:before="120" w:after="60" w:line="280" w:lineRule="exact"/>
              <w:jc w:val="both"/>
              <w:rPr>
                <w:sz w:val="22"/>
                <w:szCs w:val="22"/>
              </w:rPr>
            </w:pPr>
            <w:r w:rsidRPr="003F067E">
              <w:rPr>
                <w:sz w:val="22"/>
                <w:szCs w:val="22"/>
              </w:rPr>
              <w:t xml:space="preserve"> Dopravné prostriedky</w:t>
            </w:r>
          </w:p>
        </w:tc>
        <w:tc>
          <w:tcPr>
            <w:tcW w:w="2693" w:type="dxa"/>
            <w:tcBorders>
              <w:top w:val="nil"/>
              <w:left w:val="nil"/>
              <w:bottom w:val="single" w:sz="4" w:space="0" w:color="000000"/>
              <w:right w:val="single" w:sz="4" w:space="0" w:color="000000"/>
            </w:tcBorders>
            <w:noWrap/>
            <w:vAlign w:val="bottom"/>
          </w:tcPr>
          <w:p w14:paraId="0CFE1F16" w14:textId="77777777" w:rsidR="00E16AB1" w:rsidRPr="003F067E" w:rsidRDefault="00E16AB1" w:rsidP="003F067E">
            <w:pPr>
              <w:spacing w:before="120" w:after="60" w:line="280" w:lineRule="exact"/>
              <w:jc w:val="both"/>
              <w:rPr>
                <w:sz w:val="22"/>
                <w:szCs w:val="22"/>
              </w:rPr>
            </w:pPr>
            <w:r w:rsidRPr="003F067E">
              <w:rPr>
                <w:sz w:val="22"/>
                <w:szCs w:val="22"/>
              </w:rPr>
              <w:t>4 - 30</w:t>
            </w:r>
          </w:p>
        </w:tc>
        <w:tc>
          <w:tcPr>
            <w:tcW w:w="1768" w:type="dxa"/>
            <w:tcBorders>
              <w:top w:val="nil"/>
              <w:left w:val="nil"/>
              <w:bottom w:val="single" w:sz="4" w:space="0" w:color="000000"/>
              <w:right w:val="single" w:sz="4" w:space="0" w:color="000000"/>
            </w:tcBorders>
            <w:noWrap/>
          </w:tcPr>
          <w:p w14:paraId="0BFB423F"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412927A7" w14:textId="77777777" w:rsidR="00E16AB1" w:rsidRPr="003F067E" w:rsidRDefault="00E16AB1" w:rsidP="003F067E">
            <w:pPr>
              <w:spacing w:before="120" w:after="60" w:line="280" w:lineRule="exact"/>
              <w:jc w:val="both"/>
              <w:rPr>
                <w:sz w:val="22"/>
                <w:szCs w:val="22"/>
              </w:rPr>
            </w:pPr>
            <w:r w:rsidRPr="003F067E">
              <w:rPr>
                <w:sz w:val="22"/>
                <w:szCs w:val="22"/>
              </w:rPr>
              <w:t>1/4 – 1/8</w:t>
            </w:r>
          </w:p>
        </w:tc>
      </w:tr>
    </w:tbl>
    <w:p w14:paraId="4B4011A3" w14:textId="77777777" w:rsidR="00E16AB1" w:rsidRPr="003F067E" w:rsidRDefault="00E16AB1" w:rsidP="003F067E">
      <w:pPr>
        <w:spacing w:before="120" w:after="60" w:line="280" w:lineRule="exact"/>
        <w:ind w:right="5"/>
        <w:jc w:val="both"/>
        <w:rPr>
          <w:sz w:val="22"/>
          <w:szCs w:val="22"/>
        </w:rPr>
      </w:pPr>
    </w:p>
    <w:p w14:paraId="0117DB1B" w14:textId="77777777" w:rsidR="00B36C88" w:rsidRPr="003F067E" w:rsidRDefault="00B36C88" w:rsidP="003F067E">
      <w:pPr>
        <w:pStyle w:val="Odsekzoznamu"/>
        <w:widowControl w:val="0"/>
        <w:numPr>
          <w:ilvl w:val="0"/>
          <w:numId w:val="44"/>
        </w:numPr>
        <w:tabs>
          <w:tab w:val="left" w:pos="1134"/>
        </w:tabs>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7"/>
          <w:sz w:val="22"/>
          <w:szCs w:val="22"/>
        </w:rPr>
        <w:t xml:space="preserve"> </w:t>
      </w:r>
      <w:r w:rsidRPr="003F067E">
        <w:rPr>
          <w:b/>
          <w:sz w:val="22"/>
          <w:szCs w:val="22"/>
        </w:rPr>
        <w:t>finančný</w:t>
      </w:r>
      <w:r w:rsidRPr="003F067E">
        <w:rPr>
          <w:b/>
          <w:spacing w:val="7"/>
          <w:sz w:val="22"/>
          <w:szCs w:val="22"/>
        </w:rPr>
        <w:t xml:space="preserve"> </w:t>
      </w:r>
      <w:r w:rsidRPr="003F067E">
        <w:rPr>
          <w:b/>
          <w:sz w:val="22"/>
          <w:szCs w:val="22"/>
        </w:rPr>
        <w:t>majetok</w:t>
      </w:r>
    </w:p>
    <w:p w14:paraId="0B3D4239"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Dlhodobý</w:t>
      </w:r>
      <w:r w:rsidRPr="003F067E">
        <w:rPr>
          <w:spacing w:val="7"/>
          <w:sz w:val="22"/>
          <w:szCs w:val="22"/>
        </w:rPr>
        <w:t xml:space="preserve"> finančný </w:t>
      </w:r>
      <w:r w:rsidRPr="003F067E">
        <w:rPr>
          <w:sz w:val="22"/>
          <w:szCs w:val="22"/>
        </w:rPr>
        <w:t>majetok</w:t>
      </w:r>
      <w:r w:rsidRPr="003F067E">
        <w:rPr>
          <w:spacing w:val="7"/>
          <w:sz w:val="22"/>
          <w:szCs w:val="22"/>
        </w:rPr>
        <w:t xml:space="preserve"> </w:t>
      </w:r>
      <w:r w:rsidRPr="003F067E">
        <w:rPr>
          <w:sz w:val="22"/>
          <w:szCs w:val="22"/>
        </w:rPr>
        <w:t>nakupovaný</w:t>
      </w:r>
      <w:r w:rsidRPr="003F067E">
        <w:rPr>
          <w:spacing w:val="7"/>
          <w:sz w:val="22"/>
          <w:szCs w:val="22"/>
        </w:rPr>
        <w:t xml:space="preserve"> </w:t>
      </w:r>
      <w:r w:rsidRPr="003F067E">
        <w:rPr>
          <w:sz w:val="22"/>
          <w:szCs w:val="22"/>
        </w:rPr>
        <w:t>sa</w:t>
      </w:r>
      <w:r w:rsidRPr="003F067E">
        <w:rPr>
          <w:spacing w:val="8"/>
          <w:sz w:val="22"/>
          <w:szCs w:val="22"/>
        </w:rPr>
        <w:t xml:space="preserve"> </w:t>
      </w:r>
      <w:r w:rsidRPr="003F067E">
        <w:rPr>
          <w:sz w:val="22"/>
          <w:szCs w:val="22"/>
        </w:rPr>
        <w:t>oceňuje</w:t>
      </w:r>
      <w:r w:rsidRPr="003F067E">
        <w:rPr>
          <w:spacing w:val="7"/>
          <w:sz w:val="22"/>
          <w:szCs w:val="22"/>
        </w:rPr>
        <w:t xml:space="preserve"> </w:t>
      </w:r>
      <w:r w:rsidRPr="003F067E">
        <w:rPr>
          <w:sz w:val="22"/>
          <w:szCs w:val="22"/>
        </w:rPr>
        <w:t>obstarávacou</w:t>
      </w:r>
      <w:r w:rsidRPr="003F067E">
        <w:rPr>
          <w:spacing w:val="7"/>
          <w:sz w:val="22"/>
          <w:szCs w:val="22"/>
        </w:rPr>
        <w:t xml:space="preserve"> </w:t>
      </w:r>
      <w:r w:rsidRPr="003F067E">
        <w:rPr>
          <w:sz w:val="22"/>
          <w:szCs w:val="22"/>
        </w:rPr>
        <w:t>cenou, ktorá</w:t>
      </w:r>
      <w:r w:rsidRPr="003F067E">
        <w:rPr>
          <w:spacing w:val="7"/>
          <w:sz w:val="22"/>
          <w:szCs w:val="22"/>
        </w:rPr>
        <w:t xml:space="preserve"> </w:t>
      </w:r>
      <w:r w:rsidRPr="003F067E">
        <w:rPr>
          <w:sz w:val="22"/>
          <w:szCs w:val="22"/>
        </w:rPr>
        <w:t>zahŕňa</w:t>
      </w:r>
      <w:r w:rsidRPr="003F067E">
        <w:rPr>
          <w:spacing w:val="7"/>
          <w:sz w:val="22"/>
          <w:szCs w:val="22"/>
        </w:rPr>
        <w:t xml:space="preserve"> </w:t>
      </w:r>
      <w:r w:rsidRPr="003F067E">
        <w:rPr>
          <w:sz w:val="22"/>
          <w:szCs w:val="22"/>
        </w:rPr>
        <w:t>cenu obstarania</w:t>
      </w:r>
      <w:r w:rsidRPr="003F067E">
        <w:rPr>
          <w:spacing w:val="8"/>
          <w:sz w:val="22"/>
          <w:szCs w:val="22"/>
        </w:rPr>
        <w:t xml:space="preserve"> </w:t>
      </w:r>
      <w:r w:rsidRPr="003F067E">
        <w:rPr>
          <w:sz w:val="22"/>
          <w:szCs w:val="22"/>
        </w:rPr>
        <w:t>a</w:t>
      </w:r>
      <w:r w:rsidRPr="003F067E">
        <w:rPr>
          <w:spacing w:val="7"/>
          <w:sz w:val="22"/>
          <w:szCs w:val="22"/>
        </w:rPr>
        <w:t xml:space="preserve"> </w:t>
      </w:r>
      <w:r w:rsidRPr="003F067E">
        <w:rPr>
          <w:sz w:val="22"/>
          <w:szCs w:val="22"/>
        </w:rPr>
        <w:t>náklady</w:t>
      </w:r>
      <w:r w:rsidRPr="003F067E">
        <w:rPr>
          <w:spacing w:val="7"/>
          <w:sz w:val="22"/>
          <w:szCs w:val="22"/>
        </w:rPr>
        <w:t xml:space="preserve"> </w:t>
      </w:r>
      <w:r w:rsidRPr="003F067E">
        <w:rPr>
          <w:sz w:val="22"/>
          <w:szCs w:val="22"/>
        </w:rPr>
        <w:t>súvisiace</w:t>
      </w:r>
      <w:r w:rsidRPr="003F067E">
        <w:rPr>
          <w:spacing w:val="7"/>
          <w:sz w:val="22"/>
          <w:szCs w:val="22"/>
        </w:rPr>
        <w:t xml:space="preserve"> s jeho</w:t>
      </w:r>
      <w:r w:rsidRPr="003F067E">
        <w:rPr>
          <w:sz w:val="22"/>
          <w:szCs w:val="22"/>
        </w:rPr>
        <w:t xml:space="preserve"> obstaraním.</w:t>
      </w:r>
    </w:p>
    <w:p w14:paraId="48224D04"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zásoby</w:t>
      </w:r>
    </w:p>
    <w:p w14:paraId="381BCB59" w14:textId="1D54E8E1" w:rsidR="007D0776" w:rsidRPr="003F067E" w:rsidRDefault="00B36C88" w:rsidP="003F067E">
      <w:pPr>
        <w:pStyle w:val="Zkladntext"/>
        <w:spacing w:before="120" w:after="60" w:line="280" w:lineRule="exact"/>
        <w:ind w:right="5"/>
        <w:jc w:val="both"/>
        <w:rPr>
          <w:sz w:val="22"/>
          <w:szCs w:val="22"/>
        </w:rPr>
      </w:pPr>
      <w:r w:rsidRPr="003F067E">
        <w:rPr>
          <w:sz w:val="22"/>
          <w:szCs w:val="22"/>
        </w:rPr>
        <w:t>Nakupované</w:t>
      </w:r>
      <w:r w:rsidRPr="003F067E">
        <w:rPr>
          <w:spacing w:val="33"/>
          <w:sz w:val="22"/>
          <w:szCs w:val="22"/>
        </w:rPr>
        <w:t xml:space="preserve"> </w:t>
      </w:r>
      <w:r w:rsidRPr="003F067E">
        <w:rPr>
          <w:sz w:val="22"/>
          <w:szCs w:val="22"/>
        </w:rPr>
        <w:t>zásoby</w:t>
      </w:r>
      <w:r w:rsidRPr="003F067E">
        <w:rPr>
          <w:spacing w:val="32"/>
          <w:sz w:val="22"/>
          <w:szCs w:val="22"/>
        </w:rPr>
        <w:t xml:space="preserve"> </w:t>
      </w:r>
      <w:r w:rsidRPr="003F067E">
        <w:rPr>
          <w:sz w:val="22"/>
          <w:szCs w:val="22"/>
        </w:rPr>
        <w:t>sa</w:t>
      </w:r>
      <w:r w:rsidRPr="003F067E">
        <w:rPr>
          <w:spacing w:val="33"/>
          <w:sz w:val="22"/>
          <w:szCs w:val="22"/>
        </w:rPr>
        <w:t xml:space="preserve"> </w:t>
      </w:r>
      <w:r w:rsidRPr="003F067E">
        <w:rPr>
          <w:sz w:val="22"/>
          <w:szCs w:val="22"/>
        </w:rPr>
        <w:t>oceňujú</w:t>
      </w:r>
      <w:r w:rsidRPr="003F067E">
        <w:rPr>
          <w:spacing w:val="35"/>
          <w:sz w:val="22"/>
          <w:szCs w:val="22"/>
        </w:rPr>
        <w:t xml:space="preserve"> </w:t>
      </w:r>
      <w:r w:rsidRPr="003F067E">
        <w:rPr>
          <w:sz w:val="22"/>
          <w:szCs w:val="22"/>
        </w:rPr>
        <w:t>obstarávacou</w:t>
      </w:r>
      <w:r w:rsidRPr="003F067E">
        <w:rPr>
          <w:spacing w:val="31"/>
          <w:sz w:val="22"/>
          <w:szCs w:val="22"/>
        </w:rPr>
        <w:t xml:space="preserve"> </w:t>
      </w:r>
      <w:r w:rsidRPr="003F067E">
        <w:rPr>
          <w:sz w:val="22"/>
          <w:szCs w:val="22"/>
        </w:rPr>
        <w:t>cenou, ktorá</w:t>
      </w:r>
      <w:r w:rsidRPr="003F067E">
        <w:rPr>
          <w:spacing w:val="35"/>
          <w:sz w:val="22"/>
          <w:szCs w:val="22"/>
        </w:rPr>
        <w:t xml:space="preserve"> </w:t>
      </w:r>
      <w:r w:rsidRPr="003F067E">
        <w:rPr>
          <w:sz w:val="22"/>
          <w:szCs w:val="22"/>
        </w:rPr>
        <w:t>zahŕňa</w:t>
      </w:r>
      <w:r w:rsidRPr="003F067E">
        <w:rPr>
          <w:spacing w:val="33"/>
          <w:sz w:val="22"/>
          <w:szCs w:val="22"/>
        </w:rPr>
        <w:t xml:space="preserve"> </w:t>
      </w:r>
      <w:r w:rsidRPr="003F067E">
        <w:rPr>
          <w:sz w:val="22"/>
          <w:szCs w:val="22"/>
        </w:rPr>
        <w:t>cenu obstarania a</w:t>
      </w:r>
      <w:r w:rsidRPr="003F067E">
        <w:rPr>
          <w:spacing w:val="34"/>
          <w:sz w:val="22"/>
          <w:szCs w:val="22"/>
        </w:rPr>
        <w:t xml:space="preserve"> </w:t>
      </w:r>
      <w:r w:rsidRPr="003F067E">
        <w:rPr>
          <w:sz w:val="22"/>
          <w:szCs w:val="22"/>
        </w:rPr>
        <w:t>náklady</w:t>
      </w:r>
      <w:r w:rsidRPr="003F067E">
        <w:rPr>
          <w:spacing w:val="31"/>
          <w:sz w:val="22"/>
          <w:szCs w:val="22"/>
        </w:rPr>
        <w:t xml:space="preserve"> </w:t>
      </w:r>
      <w:r w:rsidRPr="003F067E">
        <w:rPr>
          <w:sz w:val="22"/>
          <w:szCs w:val="22"/>
        </w:rPr>
        <w:t>súvisiace</w:t>
      </w:r>
      <w:r w:rsidRPr="003F067E">
        <w:rPr>
          <w:spacing w:val="34"/>
          <w:sz w:val="22"/>
          <w:szCs w:val="22"/>
        </w:rPr>
        <w:t xml:space="preserve"> </w:t>
      </w:r>
      <w:r w:rsidRPr="003F067E">
        <w:rPr>
          <w:sz w:val="22"/>
          <w:szCs w:val="22"/>
        </w:rPr>
        <w:t>s</w:t>
      </w:r>
      <w:r w:rsidRPr="003F067E">
        <w:rPr>
          <w:spacing w:val="31"/>
          <w:sz w:val="22"/>
          <w:szCs w:val="22"/>
        </w:rPr>
        <w:t> </w:t>
      </w:r>
      <w:r w:rsidRPr="003F067E">
        <w:rPr>
          <w:sz w:val="22"/>
          <w:szCs w:val="22"/>
        </w:rPr>
        <w:t xml:space="preserve">ich </w:t>
      </w:r>
      <w:r w:rsidRPr="003F067E">
        <w:rPr>
          <w:spacing w:val="-41"/>
          <w:sz w:val="22"/>
          <w:szCs w:val="22"/>
        </w:rPr>
        <w:t xml:space="preserve"> </w:t>
      </w:r>
      <w:r w:rsidRPr="003F067E">
        <w:rPr>
          <w:sz w:val="22"/>
          <w:szCs w:val="22"/>
        </w:rPr>
        <w:t>obstaraním (clo,</w:t>
      </w:r>
      <w:r w:rsidRPr="003F067E">
        <w:rPr>
          <w:spacing w:val="1"/>
          <w:sz w:val="22"/>
          <w:szCs w:val="22"/>
        </w:rPr>
        <w:t xml:space="preserve"> </w:t>
      </w:r>
      <w:r w:rsidRPr="003F067E">
        <w:rPr>
          <w:sz w:val="22"/>
          <w:szCs w:val="22"/>
        </w:rPr>
        <w:t>prepravu, montáž,</w:t>
      </w:r>
      <w:r w:rsidRPr="003F067E">
        <w:rPr>
          <w:spacing w:val="1"/>
          <w:sz w:val="22"/>
          <w:szCs w:val="22"/>
        </w:rPr>
        <w:t xml:space="preserve"> </w:t>
      </w:r>
      <w:r w:rsidRPr="003F067E">
        <w:rPr>
          <w:sz w:val="22"/>
          <w:szCs w:val="22"/>
        </w:rPr>
        <w:t>poistné a</w:t>
      </w:r>
      <w:r w:rsidRPr="003F067E">
        <w:rPr>
          <w:spacing w:val="1"/>
          <w:sz w:val="22"/>
          <w:szCs w:val="22"/>
        </w:rPr>
        <w:t xml:space="preserve"> </w:t>
      </w:r>
      <w:r w:rsidRPr="003F067E">
        <w:rPr>
          <w:sz w:val="22"/>
          <w:szCs w:val="22"/>
        </w:rPr>
        <w:t xml:space="preserve">pod.). </w:t>
      </w:r>
    </w:p>
    <w:p w14:paraId="546E9691"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pohľadávky</w:t>
      </w:r>
    </w:p>
    <w:p w14:paraId="3193130A"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Pohľadávky</w:t>
      </w:r>
      <w:r w:rsidRPr="003F067E">
        <w:rPr>
          <w:spacing w:val="4"/>
          <w:sz w:val="22"/>
          <w:szCs w:val="22"/>
        </w:rPr>
        <w:t xml:space="preserve"> </w:t>
      </w:r>
      <w:r w:rsidRPr="003F067E">
        <w:rPr>
          <w:sz w:val="22"/>
          <w:szCs w:val="22"/>
        </w:rPr>
        <w:t>sa</w:t>
      </w:r>
      <w:r w:rsidRPr="003F067E">
        <w:rPr>
          <w:spacing w:val="8"/>
          <w:sz w:val="22"/>
          <w:szCs w:val="22"/>
        </w:rPr>
        <w:t xml:space="preserve"> </w:t>
      </w:r>
      <w:r w:rsidRPr="003F067E">
        <w:rPr>
          <w:sz w:val="22"/>
          <w:szCs w:val="22"/>
        </w:rPr>
        <w:t>oceňujú</w:t>
      </w:r>
      <w:r w:rsidRPr="003F067E">
        <w:rPr>
          <w:spacing w:val="9"/>
          <w:sz w:val="22"/>
          <w:szCs w:val="22"/>
        </w:rPr>
        <w:t xml:space="preserve"> </w:t>
      </w:r>
      <w:r w:rsidRPr="003F067E">
        <w:rPr>
          <w:sz w:val="22"/>
          <w:szCs w:val="22"/>
        </w:rPr>
        <w:t>pri</w:t>
      </w:r>
      <w:r w:rsidRPr="003F067E">
        <w:rPr>
          <w:spacing w:val="9"/>
          <w:sz w:val="22"/>
          <w:szCs w:val="22"/>
        </w:rPr>
        <w:t xml:space="preserve"> </w:t>
      </w:r>
      <w:r w:rsidRPr="003F067E">
        <w:rPr>
          <w:sz w:val="22"/>
          <w:szCs w:val="22"/>
        </w:rPr>
        <w:t>ich</w:t>
      </w:r>
      <w:r w:rsidRPr="003F067E">
        <w:rPr>
          <w:spacing w:val="9"/>
          <w:sz w:val="22"/>
          <w:szCs w:val="22"/>
        </w:rPr>
        <w:t xml:space="preserve"> </w:t>
      </w:r>
      <w:r w:rsidRPr="003F067E">
        <w:rPr>
          <w:sz w:val="22"/>
          <w:szCs w:val="22"/>
        </w:rPr>
        <w:t>vzniku</w:t>
      </w:r>
      <w:r w:rsidRPr="003F067E">
        <w:rPr>
          <w:spacing w:val="8"/>
          <w:sz w:val="22"/>
          <w:szCs w:val="22"/>
        </w:rPr>
        <w:t xml:space="preserve"> </w:t>
      </w:r>
      <w:r w:rsidRPr="003F067E">
        <w:rPr>
          <w:sz w:val="22"/>
          <w:szCs w:val="22"/>
        </w:rPr>
        <w:t>menovitou</w:t>
      </w:r>
      <w:r w:rsidRPr="003F067E">
        <w:rPr>
          <w:spacing w:val="7"/>
          <w:sz w:val="22"/>
          <w:szCs w:val="22"/>
        </w:rPr>
        <w:t xml:space="preserve"> </w:t>
      </w:r>
      <w:r w:rsidRPr="003F067E">
        <w:rPr>
          <w:sz w:val="22"/>
          <w:szCs w:val="22"/>
        </w:rPr>
        <w:t>hodnotou, prechodné zníženie hodnoty pohľadávok sa vyjadruje vytvorením opravnej položky.</w:t>
      </w:r>
      <w:r w:rsidRPr="003F067E">
        <w:rPr>
          <w:spacing w:val="4"/>
          <w:sz w:val="22"/>
          <w:szCs w:val="22"/>
        </w:rPr>
        <w:t xml:space="preserve"> </w:t>
      </w:r>
    </w:p>
    <w:p w14:paraId="724E42B8"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krátkodobý</w:t>
      </w:r>
      <w:r w:rsidRPr="003F067E">
        <w:rPr>
          <w:b/>
          <w:spacing w:val="6"/>
          <w:sz w:val="22"/>
          <w:szCs w:val="22"/>
        </w:rPr>
        <w:t xml:space="preserve"> </w:t>
      </w:r>
      <w:r w:rsidRPr="003F067E">
        <w:rPr>
          <w:b/>
          <w:sz w:val="22"/>
          <w:szCs w:val="22"/>
        </w:rPr>
        <w:t>finančný</w:t>
      </w:r>
      <w:r w:rsidRPr="003F067E">
        <w:rPr>
          <w:b/>
          <w:spacing w:val="6"/>
          <w:sz w:val="22"/>
          <w:szCs w:val="22"/>
        </w:rPr>
        <w:t xml:space="preserve"> </w:t>
      </w:r>
      <w:r w:rsidRPr="003F067E">
        <w:rPr>
          <w:b/>
          <w:sz w:val="22"/>
          <w:szCs w:val="22"/>
        </w:rPr>
        <w:t>majetok</w:t>
      </w:r>
    </w:p>
    <w:p w14:paraId="3F626FC0" w14:textId="54B4D905" w:rsidR="00B36C88" w:rsidRPr="003F067E" w:rsidRDefault="003F067E" w:rsidP="003F067E">
      <w:pPr>
        <w:pStyle w:val="Odsekzoznamu"/>
        <w:spacing w:before="120" w:after="60" w:line="280" w:lineRule="exact"/>
        <w:ind w:left="0" w:right="5"/>
        <w:jc w:val="both"/>
        <w:rPr>
          <w:sz w:val="22"/>
          <w:szCs w:val="22"/>
        </w:rPr>
      </w:pPr>
      <w:r w:rsidRPr="003F067E">
        <w:rPr>
          <w:sz w:val="22"/>
          <w:szCs w:val="22"/>
        </w:rPr>
        <w:t>Peňažné</w:t>
      </w:r>
      <w:r w:rsidR="00B36C88" w:rsidRPr="003F067E">
        <w:rPr>
          <w:sz w:val="22"/>
          <w:szCs w:val="22"/>
        </w:rPr>
        <w:t xml:space="preserve"> prostriedky v pokladnici, na </w:t>
      </w:r>
      <w:r w:rsidRPr="003F067E">
        <w:rPr>
          <w:sz w:val="22"/>
          <w:szCs w:val="22"/>
        </w:rPr>
        <w:t>bankových</w:t>
      </w:r>
      <w:r w:rsidR="00B36C88" w:rsidRPr="003F067E">
        <w:rPr>
          <w:sz w:val="22"/>
          <w:szCs w:val="22"/>
        </w:rPr>
        <w:t xml:space="preserve"> </w:t>
      </w:r>
      <w:r w:rsidRPr="003F067E">
        <w:rPr>
          <w:sz w:val="22"/>
          <w:szCs w:val="22"/>
        </w:rPr>
        <w:t>účtoch</w:t>
      </w:r>
      <w:r w:rsidR="00B36C88" w:rsidRPr="003F067E">
        <w:rPr>
          <w:sz w:val="22"/>
          <w:szCs w:val="22"/>
        </w:rPr>
        <w:t xml:space="preserve"> a ceniny, ako sú napríklad poštové známky a elektronické stravovacie karty, sa oceňujú menovitou hodnotou. </w:t>
      </w:r>
    </w:p>
    <w:p w14:paraId="3E65E999"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časové</w:t>
      </w:r>
      <w:r w:rsidRPr="003F067E">
        <w:rPr>
          <w:b/>
          <w:spacing w:val="4"/>
          <w:sz w:val="22"/>
          <w:szCs w:val="22"/>
        </w:rPr>
        <w:t xml:space="preserve"> </w:t>
      </w:r>
      <w:r w:rsidRPr="003F067E">
        <w:rPr>
          <w:b/>
          <w:sz w:val="22"/>
          <w:szCs w:val="22"/>
        </w:rPr>
        <w:t>rozlíšenie</w:t>
      </w:r>
      <w:r w:rsidRPr="003F067E">
        <w:rPr>
          <w:b/>
          <w:spacing w:val="4"/>
          <w:sz w:val="22"/>
          <w:szCs w:val="22"/>
        </w:rPr>
        <w:t xml:space="preserve"> </w:t>
      </w:r>
      <w:r w:rsidRPr="003F067E">
        <w:rPr>
          <w:b/>
          <w:sz w:val="22"/>
          <w:szCs w:val="22"/>
        </w:rPr>
        <w:t>na</w:t>
      </w:r>
      <w:r w:rsidRPr="003F067E">
        <w:rPr>
          <w:b/>
          <w:spacing w:val="5"/>
          <w:sz w:val="22"/>
          <w:szCs w:val="22"/>
        </w:rPr>
        <w:t xml:space="preserve"> </w:t>
      </w:r>
      <w:r w:rsidRPr="003F067E">
        <w:rPr>
          <w:b/>
          <w:sz w:val="22"/>
          <w:szCs w:val="22"/>
        </w:rPr>
        <w:t>strane</w:t>
      </w:r>
      <w:r w:rsidRPr="003F067E">
        <w:rPr>
          <w:b/>
          <w:spacing w:val="4"/>
          <w:sz w:val="22"/>
          <w:szCs w:val="22"/>
        </w:rPr>
        <w:t xml:space="preserve"> </w:t>
      </w:r>
      <w:r w:rsidRPr="003F067E">
        <w:rPr>
          <w:b/>
          <w:sz w:val="22"/>
          <w:szCs w:val="22"/>
        </w:rPr>
        <w:t>aktív</w:t>
      </w:r>
    </w:p>
    <w:p w14:paraId="66BF6C0B"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Náklady</w:t>
      </w:r>
      <w:r w:rsidRPr="003F067E">
        <w:rPr>
          <w:spacing w:val="32"/>
          <w:sz w:val="22"/>
          <w:szCs w:val="22"/>
        </w:rPr>
        <w:t xml:space="preserve"> </w:t>
      </w:r>
      <w:r w:rsidRPr="003F067E">
        <w:rPr>
          <w:sz w:val="22"/>
          <w:szCs w:val="22"/>
        </w:rPr>
        <w:t>budúcich</w:t>
      </w:r>
      <w:r w:rsidRPr="003F067E">
        <w:rPr>
          <w:spacing w:val="34"/>
          <w:sz w:val="22"/>
          <w:szCs w:val="22"/>
        </w:rPr>
        <w:t xml:space="preserve"> </w:t>
      </w:r>
      <w:r w:rsidRPr="003F067E">
        <w:rPr>
          <w:sz w:val="22"/>
          <w:szCs w:val="22"/>
        </w:rPr>
        <w:t>období</w:t>
      </w:r>
      <w:r w:rsidRPr="003F067E">
        <w:rPr>
          <w:spacing w:val="31"/>
          <w:sz w:val="22"/>
          <w:szCs w:val="22"/>
        </w:rPr>
        <w:t xml:space="preserve"> </w:t>
      </w:r>
      <w:r w:rsidRPr="003F067E">
        <w:rPr>
          <w:sz w:val="22"/>
          <w:szCs w:val="22"/>
        </w:rPr>
        <w:t>a</w:t>
      </w:r>
      <w:r w:rsidRPr="003F067E">
        <w:rPr>
          <w:spacing w:val="34"/>
          <w:sz w:val="22"/>
          <w:szCs w:val="22"/>
        </w:rPr>
        <w:t xml:space="preserve"> </w:t>
      </w:r>
      <w:r w:rsidRPr="003F067E">
        <w:rPr>
          <w:sz w:val="22"/>
          <w:szCs w:val="22"/>
        </w:rPr>
        <w:t>príjmy</w:t>
      </w:r>
      <w:r w:rsidRPr="003F067E">
        <w:rPr>
          <w:spacing w:val="29"/>
          <w:sz w:val="22"/>
          <w:szCs w:val="22"/>
        </w:rPr>
        <w:t xml:space="preserve"> </w:t>
      </w:r>
      <w:r w:rsidRPr="003F067E">
        <w:rPr>
          <w:sz w:val="22"/>
          <w:szCs w:val="22"/>
        </w:rPr>
        <w:t>budúcich</w:t>
      </w:r>
      <w:r w:rsidRPr="003F067E">
        <w:rPr>
          <w:spacing w:val="33"/>
          <w:sz w:val="22"/>
          <w:szCs w:val="22"/>
        </w:rPr>
        <w:t xml:space="preserve"> </w:t>
      </w:r>
      <w:r w:rsidRPr="003F067E">
        <w:rPr>
          <w:sz w:val="22"/>
          <w:szCs w:val="22"/>
        </w:rPr>
        <w:t>období</w:t>
      </w:r>
      <w:r w:rsidRPr="003F067E">
        <w:rPr>
          <w:spacing w:val="31"/>
          <w:sz w:val="22"/>
          <w:szCs w:val="22"/>
        </w:rPr>
        <w:t xml:space="preserve"> </w:t>
      </w:r>
      <w:r w:rsidRPr="003F067E">
        <w:rPr>
          <w:sz w:val="22"/>
          <w:szCs w:val="22"/>
        </w:rPr>
        <w:t>sa</w:t>
      </w:r>
      <w:r w:rsidRPr="003F067E">
        <w:rPr>
          <w:spacing w:val="33"/>
          <w:sz w:val="22"/>
          <w:szCs w:val="22"/>
        </w:rPr>
        <w:t xml:space="preserve"> </w:t>
      </w:r>
      <w:r w:rsidRPr="003F067E">
        <w:rPr>
          <w:sz w:val="22"/>
          <w:szCs w:val="22"/>
        </w:rPr>
        <w:t>vykazujú</w:t>
      </w:r>
      <w:r w:rsidRPr="003F067E">
        <w:rPr>
          <w:spacing w:val="30"/>
          <w:sz w:val="22"/>
          <w:szCs w:val="22"/>
        </w:rPr>
        <w:t xml:space="preserve"> </w:t>
      </w:r>
      <w:r w:rsidRPr="003F067E">
        <w:rPr>
          <w:sz w:val="22"/>
          <w:szCs w:val="22"/>
        </w:rPr>
        <w:t>vo</w:t>
      </w:r>
      <w:r w:rsidRPr="003F067E">
        <w:rPr>
          <w:spacing w:val="33"/>
          <w:sz w:val="22"/>
          <w:szCs w:val="22"/>
        </w:rPr>
        <w:t xml:space="preserve"> </w:t>
      </w:r>
      <w:r w:rsidRPr="003F067E">
        <w:rPr>
          <w:sz w:val="22"/>
          <w:szCs w:val="22"/>
        </w:rPr>
        <w:t>výške,</w:t>
      </w:r>
      <w:r w:rsidRPr="003F067E">
        <w:rPr>
          <w:spacing w:val="28"/>
          <w:sz w:val="22"/>
          <w:szCs w:val="22"/>
        </w:rPr>
        <w:t xml:space="preserve"> </w:t>
      </w:r>
      <w:r w:rsidRPr="003F067E">
        <w:rPr>
          <w:sz w:val="22"/>
          <w:szCs w:val="22"/>
        </w:rPr>
        <w:t>ktorá</w:t>
      </w:r>
      <w:r w:rsidRPr="003F067E">
        <w:rPr>
          <w:spacing w:val="31"/>
          <w:sz w:val="22"/>
          <w:szCs w:val="22"/>
        </w:rPr>
        <w:t xml:space="preserve"> </w:t>
      </w:r>
      <w:r w:rsidRPr="003F067E">
        <w:rPr>
          <w:sz w:val="22"/>
          <w:szCs w:val="22"/>
        </w:rPr>
        <w:t>je</w:t>
      </w:r>
      <w:r w:rsidRPr="003F067E">
        <w:rPr>
          <w:spacing w:val="32"/>
          <w:sz w:val="22"/>
          <w:szCs w:val="22"/>
        </w:rPr>
        <w:t xml:space="preserve"> </w:t>
      </w:r>
      <w:r w:rsidRPr="003F067E">
        <w:rPr>
          <w:sz w:val="22"/>
          <w:szCs w:val="22"/>
        </w:rPr>
        <w:t>potrebná</w:t>
      </w:r>
      <w:r w:rsidRPr="003F067E">
        <w:rPr>
          <w:spacing w:val="33"/>
          <w:sz w:val="22"/>
          <w:szCs w:val="22"/>
        </w:rPr>
        <w:t xml:space="preserve"> </w:t>
      </w:r>
      <w:r w:rsidRPr="003F067E">
        <w:rPr>
          <w:sz w:val="22"/>
          <w:szCs w:val="22"/>
        </w:rPr>
        <w:t>na</w:t>
      </w:r>
      <w:r w:rsidRPr="003F067E">
        <w:rPr>
          <w:spacing w:val="32"/>
          <w:sz w:val="22"/>
          <w:szCs w:val="22"/>
        </w:rPr>
        <w:t xml:space="preserve"> </w:t>
      </w:r>
      <w:r w:rsidRPr="003F067E">
        <w:rPr>
          <w:sz w:val="22"/>
          <w:szCs w:val="22"/>
        </w:rPr>
        <w:t>dodržanie</w:t>
      </w:r>
      <w:r w:rsidRPr="003F067E">
        <w:rPr>
          <w:spacing w:val="33"/>
          <w:sz w:val="22"/>
          <w:szCs w:val="22"/>
        </w:rPr>
        <w:t xml:space="preserve"> </w:t>
      </w:r>
      <w:r w:rsidRPr="003F067E">
        <w:rPr>
          <w:sz w:val="22"/>
          <w:szCs w:val="22"/>
        </w:rPr>
        <w:t>zásady</w:t>
      </w:r>
      <w:r w:rsidRPr="003F067E">
        <w:rPr>
          <w:spacing w:val="30"/>
          <w:sz w:val="22"/>
          <w:szCs w:val="22"/>
        </w:rPr>
        <w:t xml:space="preserve"> </w:t>
      </w:r>
      <w:r w:rsidRPr="003F067E">
        <w:rPr>
          <w:sz w:val="22"/>
          <w:szCs w:val="22"/>
        </w:rPr>
        <w:t>vecnej</w:t>
      </w:r>
      <w:r w:rsidRPr="003F067E">
        <w:rPr>
          <w:spacing w:val="33"/>
          <w:sz w:val="22"/>
          <w:szCs w:val="22"/>
        </w:rPr>
        <w:t xml:space="preserve"> </w:t>
      </w:r>
      <w:r w:rsidRPr="003F067E">
        <w:rPr>
          <w:sz w:val="22"/>
          <w:szCs w:val="22"/>
        </w:rPr>
        <w:t>a</w:t>
      </w:r>
      <w:r w:rsidRPr="003F067E">
        <w:rPr>
          <w:spacing w:val="32"/>
          <w:sz w:val="22"/>
          <w:szCs w:val="22"/>
        </w:rPr>
        <w:t xml:space="preserve"> </w:t>
      </w:r>
      <w:r w:rsidRPr="003F067E">
        <w:rPr>
          <w:sz w:val="22"/>
          <w:szCs w:val="22"/>
        </w:rPr>
        <w:t>časovej</w:t>
      </w:r>
      <w:r w:rsidRPr="003F067E">
        <w:rPr>
          <w:spacing w:val="33"/>
          <w:sz w:val="22"/>
          <w:szCs w:val="22"/>
        </w:rPr>
        <w:t xml:space="preserve"> </w:t>
      </w:r>
      <w:r w:rsidRPr="003F067E">
        <w:rPr>
          <w:sz w:val="22"/>
          <w:szCs w:val="22"/>
        </w:rPr>
        <w:t>súvislosti</w:t>
      </w:r>
      <w:r w:rsidRPr="003F067E">
        <w:rPr>
          <w:spacing w:val="30"/>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58A0DD8D"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záväzky</w:t>
      </w:r>
    </w:p>
    <w:p w14:paraId="0C7FC805" w14:textId="7FCD3418" w:rsidR="00982C2D" w:rsidRPr="003F067E" w:rsidRDefault="00B36C88" w:rsidP="003F067E">
      <w:pPr>
        <w:pStyle w:val="Zkladntext"/>
        <w:spacing w:before="120" w:after="60" w:line="280" w:lineRule="exact"/>
        <w:ind w:right="5"/>
        <w:jc w:val="both"/>
        <w:rPr>
          <w:sz w:val="22"/>
          <w:szCs w:val="22"/>
        </w:rPr>
      </w:pPr>
      <w:r w:rsidRPr="003F067E">
        <w:rPr>
          <w:sz w:val="22"/>
          <w:szCs w:val="22"/>
        </w:rPr>
        <w:t>Záväzky</w:t>
      </w:r>
      <w:r w:rsidRPr="003F067E">
        <w:rPr>
          <w:spacing w:val="12"/>
          <w:sz w:val="22"/>
          <w:szCs w:val="22"/>
        </w:rPr>
        <w:t xml:space="preserve"> </w:t>
      </w:r>
      <w:r w:rsidRPr="003F067E">
        <w:rPr>
          <w:sz w:val="22"/>
          <w:szCs w:val="22"/>
        </w:rPr>
        <w:t>sa</w:t>
      </w:r>
      <w:r w:rsidRPr="003F067E">
        <w:rPr>
          <w:spacing w:val="13"/>
          <w:sz w:val="22"/>
          <w:szCs w:val="22"/>
        </w:rPr>
        <w:t xml:space="preserve"> </w:t>
      </w:r>
      <w:r w:rsidRPr="003F067E">
        <w:rPr>
          <w:sz w:val="22"/>
          <w:szCs w:val="22"/>
        </w:rPr>
        <w:t>oceňujú</w:t>
      </w:r>
      <w:r w:rsidRPr="003F067E">
        <w:rPr>
          <w:spacing w:val="15"/>
          <w:sz w:val="22"/>
          <w:szCs w:val="22"/>
        </w:rPr>
        <w:t xml:space="preserve"> </w:t>
      </w:r>
      <w:r w:rsidRPr="003F067E">
        <w:rPr>
          <w:sz w:val="22"/>
          <w:szCs w:val="22"/>
        </w:rPr>
        <w:t>pri</w:t>
      </w:r>
      <w:r w:rsidRPr="003F067E">
        <w:rPr>
          <w:spacing w:val="14"/>
          <w:sz w:val="22"/>
          <w:szCs w:val="22"/>
        </w:rPr>
        <w:t xml:space="preserve"> </w:t>
      </w:r>
      <w:r w:rsidRPr="003F067E">
        <w:rPr>
          <w:sz w:val="22"/>
          <w:szCs w:val="22"/>
        </w:rPr>
        <w:t>ich</w:t>
      </w:r>
      <w:r w:rsidRPr="003F067E">
        <w:rPr>
          <w:spacing w:val="15"/>
          <w:sz w:val="22"/>
          <w:szCs w:val="22"/>
        </w:rPr>
        <w:t xml:space="preserve"> </w:t>
      </w:r>
      <w:r w:rsidRPr="003F067E">
        <w:rPr>
          <w:sz w:val="22"/>
          <w:szCs w:val="22"/>
        </w:rPr>
        <w:t>vzniku</w:t>
      </w:r>
      <w:r w:rsidRPr="003F067E">
        <w:rPr>
          <w:spacing w:val="13"/>
          <w:sz w:val="22"/>
          <w:szCs w:val="22"/>
        </w:rPr>
        <w:t xml:space="preserve"> </w:t>
      </w:r>
      <w:r w:rsidRPr="003F067E">
        <w:rPr>
          <w:sz w:val="22"/>
          <w:szCs w:val="22"/>
        </w:rPr>
        <w:t>menovitou</w:t>
      </w:r>
      <w:r w:rsidRPr="003F067E">
        <w:rPr>
          <w:spacing w:val="12"/>
          <w:sz w:val="22"/>
          <w:szCs w:val="22"/>
        </w:rPr>
        <w:t xml:space="preserve"> </w:t>
      </w:r>
      <w:r w:rsidRPr="003F067E">
        <w:rPr>
          <w:sz w:val="22"/>
          <w:szCs w:val="22"/>
        </w:rPr>
        <w:t>hodnotou a pri prevzatí sa oceňujú obstarávacou cenou.</w:t>
      </w:r>
    </w:p>
    <w:p w14:paraId="412528B2"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position w:val="1"/>
          <w:sz w:val="22"/>
          <w:szCs w:val="22"/>
        </w:rPr>
        <w:t>časové</w:t>
      </w:r>
      <w:r w:rsidRPr="003F067E">
        <w:rPr>
          <w:b/>
          <w:spacing w:val="5"/>
          <w:position w:val="1"/>
          <w:sz w:val="22"/>
          <w:szCs w:val="22"/>
        </w:rPr>
        <w:t xml:space="preserve"> </w:t>
      </w:r>
      <w:r w:rsidRPr="003F067E">
        <w:rPr>
          <w:b/>
          <w:position w:val="1"/>
          <w:sz w:val="22"/>
          <w:szCs w:val="22"/>
        </w:rPr>
        <w:t>rozlíšenie</w:t>
      </w:r>
      <w:r w:rsidRPr="003F067E">
        <w:rPr>
          <w:b/>
          <w:spacing w:val="5"/>
          <w:position w:val="1"/>
          <w:sz w:val="22"/>
          <w:szCs w:val="22"/>
        </w:rPr>
        <w:t xml:space="preserve"> </w:t>
      </w:r>
      <w:r w:rsidRPr="003F067E">
        <w:rPr>
          <w:b/>
          <w:position w:val="1"/>
          <w:sz w:val="22"/>
          <w:szCs w:val="22"/>
        </w:rPr>
        <w:t>na</w:t>
      </w:r>
      <w:r w:rsidRPr="003F067E">
        <w:rPr>
          <w:b/>
          <w:spacing w:val="5"/>
          <w:position w:val="1"/>
          <w:sz w:val="22"/>
          <w:szCs w:val="22"/>
        </w:rPr>
        <w:t xml:space="preserve"> </w:t>
      </w:r>
      <w:r w:rsidRPr="003F067E">
        <w:rPr>
          <w:b/>
          <w:position w:val="1"/>
          <w:sz w:val="22"/>
          <w:szCs w:val="22"/>
        </w:rPr>
        <w:t>strane</w:t>
      </w:r>
      <w:r w:rsidRPr="003F067E">
        <w:rPr>
          <w:b/>
          <w:spacing w:val="6"/>
          <w:position w:val="1"/>
          <w:sz w:val="22"/>
          <w:szCs w:val="22"/>
        </w:rPr>
        <w:t xml:space="preserve"> </w:t>
      </w:r>
      <w:r w:rsidRPr="003F067E">
        <w:rPr>
          <w:b/>
          <w:position w:val="1"/>
          <w:sz w:val="22"/>
          <w:szCs w:val="22"/>
        </w:rPr>
        <w:t>pasív</w:t>
      </w:r>
    </w:p>
    <w:p w14:paraId="49971206"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Výnosy</w:t>
      </w:r>
      <w:r w:rsidRPr="003F067E">
        <w:rPr>
          <w:spacing w:val="25"/>
          <w:sz w:val="22"/>
          <w:szCs w:val="22"/>
        </w:rPr>
        <w:t xml:space="preserve"> </w:t>
      </w:r>
      <w:r w:rsidRPr="003F067E">
        <w:rPr>
          <w:sz w:val="22"/>
          <w:szCs w:val="22"/>
        </w:rPr>
        <w:t>budúcich</w:t>
      </w:r>
      <w:r w:rsidRPr="003F067E">
        <w:rPr>
          <w:spacing w:val="29"/>
          <w:sz w:val="22"/>
          <w:szCs w:val="22"/>
        </w:rPr>
        <w:t xml:space="preserve"> </w:t>
      </w:r>
      <w:r w:rsidRPr="003F067E">
        <w:rPr>
          <w:sz w:val="22"/>
          <w:szCs w:val="22"/>
        </w:rPr>
        <w:t>období</w:t>
      </w:r>
      <w:r w:rsidRPr="003F067E">
        <w:rPr>
          <w:spacing w:val="28"/>
          <w:sz w:val="22"/>
          <w:szCs w:val="22"/>
        </w:rPr>
        <w:t xml:space="preserve"> </w:t>
      </w:r>
      <w:r w:rsidRPr="003F067E">
        <w:rPr>
          <w:sz w:val="22"/>
          <w:szCs w:val="22"/>
        </w:rPr>
        <w:t>a</w:t>
      </w:r>
      <w:r w:rsidRPr="003F067E">
        <w:rPr>
          <w:spacing w:val="29"/>
          <w:sz w:val="22"/>
          <w:szCs w:val="22"/>
        </w:rPr>
        <w:t xml:space="preserve"> </w:t>
      </w:r>
      <w:r w:rsidRPr="003F067E">
        <w:rPr>
          <w:sz w:val="22"/>
          <w:szCs w:val="22"/>
        </w:rPr>
        <w:t>výdavky</w:t>
      </w:r>
      <w:r w:rsidRPr="003F067E">
        <w:rPr>
          <w:spacing w:val="26"/>
          <w:sz w:val="22"/>
          <w:szCs w:val="22"/>
        </w:rPr>
        <w:t xml:space="preserve"> </w:t>
      </w:r>
      <w:r w:rsidRPr="003F067E">
        <w:rPr>
          <w:sz w:val="22"/>
          <w:szCs w:val="22"/>
        </w:rPr>
        <w:t>budúcich</w:t>
      </w:r>
      <w:r w:rsidRPr="003F067E">
        <w:rPr>
          <w:spacing w:val="28"/>
          <w:sz w:val="22"/>
          <w:szCs w:val="22"/>
        </w:rPr>
        <w:t xml:space="preserve"> </w:t>
      </w:r>
      <w:r w:rsidRPr="003F067E">
        <w:rPr>
          <w:sz w:val="22"/>
          <w:szCs w:val="22"/>
        </w:rPr>
        <w:t>období</w:t>
      </w:r>
      <w:r w:rsidRPr="003F067E">
        <w:rPr>
          <w:spacing w:val="28"/>
          <w:sz w:val="22"/>
          <w:szCs w:val="22"/>
        </w:rPr>
        <w:t xml:space="preserve"> </w:t>
      </w:r>
      <w:r w:rsidRPr="003F067E">
        <w:rPr>
          <w:sz w:val="22"/>
          <w:szCs w:val="22"/>
        </w:rPr>
        <w:t>sa</w:t>
      </w:r>
      <w:r w:rsidRPr="003F067E">
        <w:rPr>
          <w:spacing w:val="29"/>
          <w:sz w:val="22"/>
          <w:szCs w:val="22"/>
        </w:rPr>
        <w:t xml:space="preserve"> </w:t>
      </w:r>
      <w:r w:rsidRPr="003F067E">
        <w:rPr>
          <w:sz w:val="22"/>
          <w:szCs w:val="22"/>
        </w:rPr>
        <w:t>vykazujú</w:t>
      </w:r>
      <w:r w:rsidRPr="003F067E">
        <w:rPr>
          <w:spacing w:val="28"/>
          <w:sz w:val="22"/>
          <w:szCs w:val="22"/>
        </w:rPr>
        <w:t xml:space="preserve"> </w:t>
      </w:r>
      <w:r w:rsidRPr="003F067E">
        <w:rPr>
          <w:sz w:val="22"/>
          <w:szCs w:val="22"/>
        </w:rPr>
        <w:t>vo</w:t>
      </w:r>
      <w:r w:rsidRPr="003F067E">
        <w:rPr>
          <w:spacing w:val="29"/>
          <w:sz w:val="22"/>
          <w:szCs w:val="22"/>
        </w:rPr>
        <w:t xml:space="preserve"> </w:t>
      </w:r>
      <w:r w:rsidRPr="003F067E">
        <w:rPr>
          <w:sz w:val="22"/>
          <w:szCs w:val="22"/>
        </w:rPr>
        <w:t>výške,</w:t>
      </w:r>
      <w:r w:rsidRPr="003F067E">
        <w:rPr>
          <w:spacing w:val="26"/>
          <w:sz w:val="22"/>
          <w:szCs w:val="22"/>
        </w:rPr>
        <w:t xml:space="preserve"> </w:t>
      </w:r>
      <w:r w:rsidRPr="003F067E">
        <w:rPr>
          <w:sz w:val="22"/>
          <w:szCs w:val="22"/>
        </w:rPr>
        <w:t>ktorá</w:t>
      </w:r>
      <w:r w:rsidRPr="003F067E">
        <w:rPr>
          <w:spacing w:val="26"/>
          <w:sz w:val="22"/>
          <w:szCs w:val="22"/>
        </w:rPr>
        <w:t xml:space="preserve"> </w:t>
      </w:r>
      <w:r w:rsidRPr="003F067E">
        <w:rPr>
          <w:sz w:val="22"/>
          <w:szCs w:val="22"/>
        </w:rPr>
        <w:t>je</w:t>
      </w:r>
      <w:r w:rsidRPr="003F067E">
        <w:rPr>
          <w:spacing w:val="30"/>
          <w:sz w:val="22"/>
          <w:szCs w:val="22"/>
        </w:rPr>
        <w:t xml:space="preserve"> </w:t>
      </w:r>
      <w:r w:rsidRPr="003F067E">
        <w:rPr>
          <w:sz w:val="22"/>
          <w:szCs w:val="22"/>
        </w:rPr>
        <w:t>potrebná</w:t>
      </w:r>
      <w:r w:rsidRPr="003F067E">
        <w:rPr>
          <w:spacing w:val="28"/>
          <w:sz w:val="22"/>
          <w:szCs w:val="22"/>
        </w:rPr>
        <w:t xml:space="preserve"> </w:t>
      </w:r>
      <w:r w:rsidRPr="003F067E">
        <w:rPr>
          <w:sz w:val="22"/>
          <w:szCs w:val="22"/>
        </w:rPr>
        <w:t>na</w:t>
      </w:r>
      <w:r w:rsidRPr="003F067E">
        <w:rPr>
          <w:spacing w:val="27"/>
          <w:sz w:val="22"/>
          <w:szCs w:val="22"/>
        </w:rPr>
        <w:t xml:space="preserve"> </w:t>
      </w:r>
      <w:r w:rsidRPr="003F067E">
        <w:rPr>
          <w:sz w:val="22"/>
          <w:szCs w:val="22"/>
        </w:rPr>
        <w:t>dodržanie</w:t>
      </w:r>
      <w:r w:rsidRPr="003F067E">
        <w:rPr>
          <w:spacing w:val="29"/>
          <w:sz w:val="22"/>
          <w:szCs w:val="22"/>
        </w:rPr>
        <w:t xml:space="preserve"> </w:t>
      </w:r>
      <w:r w:rsidRPr="003F067E">
        <w:rPr>
          <w:sz w:val="22"/>
          <w:szCs w:val="22"/>
        </w:rPr>
        <w:t>zásady</w:t>
      </w:r>
      <w:r w:rsidRPr="003F067E">
        <w:rPr>
          <w:spacing w:val="25"/>
          <w:sz w:val="22"/>
          <w:szCs w:val="22"/>
        </w:rPr>
        <w:t xml:space="preserve"> </w:t>
      </w:r>
      <w:r w:rsidRPr="003F067E">
        <w:rPr>
          <w:sz w:val="22"/>
          <w:szCs w:val="22"/>
        </w:rPr>
        <w:t>vecnej</w:t>
      </w:r>
      <w:r w:rsidRPr="003F067E">
        <w:rPr>
          <w:spacing w:val="28"/>
          <w:sz w:val="22"/>
          <w:szCs w:val="22"/>
        </w:rPr>
        <w:t xml:space="preserve"> </w:t>
      </w:r>
      <w:r w:rsidRPr="003F067E">
        <w:rPr>
          <w:sz w:val="22"/>
          <w:szCs w:val="22"/>
        </w:rPr>
        <w:t>a</w:t>
      </w:r>
      <w:r w:rsidRPr="003F067E">
        <w:rPr>
          <w:spacing w:val="27"/>
          <w:sz w:val="22"/>
          <w:szCs w:val="22"/>
        </w:rPr>
        <w:t xml:space="preserve"> </w:t>
      </w:r>
      <w:r w:rsidRPr="003F067E">
        <w:rPr>
          <w:sz w:val="22"/>
          <w:szCs w:val="22"/>
        </w:rPr>
        <w:t>časovej</w:t>
      </w:r>
      <w:r w:rsidRPr="003F067E">
        <w:rPr>
          <w:spacing w:val="28"/>
          <w:sz w:val="22"/>
          <w:szCs w:val="22"/>
        </w:rPr>
        <w:t xml:space="preserve"> </w:t>
      </w:r>
      <w:r w:rsidRPr="003F067E">
        <w:rPr>
          <w:sz w:val="22"/>
          <w:szCs w:val="22"/>
        </w:rPr>
        <w:t>súvislosti</w:t>
      </w:r>
      <w:r w:rsidRPr="003F067E">
        <w:rPr>
          <w:spacing w:val="25"/>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439B5675"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cudzia</w:t>
      </w:r>
      <w:r w:rsidRPr="003F067E">
        <w:rPr>
          <w:sz w:val="22"/>
          <w:szCs w:val="22"/>
        </w:rPr>
        <w:t xml:space="preserve"> </w:t>
      </w:r>
      <w:r w:rsidRPr="003F067E">
        <w:rPr>
          <w:b/>
          <w:sz w:val="22"/>
          <w:szCs w:val="22"/>
        </w:rPr>
        <w:t>mena</w:t>
      </w:r>
    </w:p>
    <w:p w14:paraId="39509E05" w14:textId="4392EA47" w:rsidR="00B36C88" w:rsidRPr="003F067E" w:rsidRDefault="00B36C88" w:rsidP="003F067E">
      <w:pPr>
        <w:spacing w:before="120" w:after="60" w:line="280" w:lineRule="exact"/>
        <w:ind w:right="5"/>
        <w:jc w:val="both"/>
        <w:rPr>
          <w:rFonts w:eastAsia="Arial Narrow"/>
          <w:sz w:val="22"/>
          <w:szCs w:val="22"/>
          <w:lang w:eastAsia="en-US"/>
        </w:rPr>
      </w:pPr>
      <w:r w:rsidRPr="003F067E">
        <w:rPr>
          <w:rFonts w:eastAsia="Arial Narrow"/>
          <w:sz w:val="22"/>
          <w:szCs w:val="22"/>
          <w:lang w:eastAsia="en-US"/>
        </w:rPr>
        <w:t xml:space="preserve">Majetok a </w:t>
      </w:r>
      <w:r w:rsidR="007D0776" w:rsidRPr="003F067E">
        <w:rPr>
          <w:rFonts w:eastAsia="Arial Narrow"/>
          <w:sz w:val="22"/>
          <w:szCs w:val="22"/>
          <w:lang w:eastAsia="en-US"/>
        </w:rPr>
        <w:t>záväzky</w:t>
      </w:r>
      <w:r w:rsidRPr="003F067E">
        <w:rPr>
          <w:rFonts w:eastAsia="Arial Narrow"/>
          <w:sz w:val="22"/>
          <w:szCs w:val="22"/>
          <w:lang w:eastAsia="en-US"/>
        </w:rPr>
        <w:t xml:space="preserve"> vyjadrené v cudzej mene sa prepočítavajú na menu euro referenčným výmenným kurzom </w:t>
      </w:r>
      <w:r w:rsidR="00982C2D" w:rsidRPr="003F067E">
        <w:rPr>
          <w:rFonts w:eastAsia="Arial Narrow"/>
          <w:sz w:val="22"/>
          <w:szCs w:val="22"/>
          <w:lang w:eastAsia="en-US"/>
        </w:rPr>
        <w:t>určeným</w:t>
      </w:r>
      <w:r w:rsidRPr="003F067E">
        <w:rPr>
          <w:rFonts w:eastAsia="Arial Narrow"/>
          <w:sz w:val="22"/>
          <w:szCs w:val="22"/>
          <w:lang w:eastAsia="en-US"/>
        </w:rPr>
        <w:t xml:space="preserve"> a </w:t>
      </w:r>
      <w:r w:rsidR="00982C2D" w:rsidRPr="003F067E">
        <w:rPr>
          <w:rFonts w:eastAsia="Arial Narrow"/>
          <w:sz w:val="22"/>
          <w:szCs w:val="22"/>
          <w:lang w:eastAsia="en-US"/>
        </w:rPr>
        <w:t>vyhláseným</w:t>
      </w:r>
      <w:r w:rsidRPr="003F067E">
        <w:rPr>
          <w:rFonts w:eastAsia="Arial Narrow"/>
          <w:sz w:val="22"/>
          <w:szCs w:val="22"/>
          <w:lang w:eastAsia="en-US"/>
        </w:rPr>
        <w:t xml:space="preserve"> </w:t>
      </w:r>
      <w:r w:rsidR="00C35E24" w:rsidRPr="003F067E">
        <w:rPr>
          <w:rFonts w:eastAsia="Arial Narrow"/>
          <w:sz w:val="22"/>
          <w:szCs w:val="22"/>
          <w:lang w:eastAsia="en-US"/>
        </w:rPr>
        <w:t>Európskou</w:t>
      </w:r>
      <w:r w:rsidRPr="003F067E">
        <w:rPr>
          <w:rFonts w:eastAsia="Arial Narrow"/>
          <w:sz w:val="22"/>
          <w:szCs w:val="22"/>
          <w:lang w:eastAsia="en-US"/>
        </w:rPr>
        <w:t xml:space="preserve"> </w:t>
      </w:r>
      <w:r w:rsidR="00982C2D" w:rsidRPr="003F067E">
        <w:rPr>
          <w:rFonts w:eastAsia="Arial Narrow"/>
          <w:sz w:val="22"/>
          <w:szCs w:val="22"/>
          <w:lang w:eastAsia="en-US"/>
        </w:rPr>
        <w:t>centrálnou</w:t>
      </w:r>
      <w:r w:rsidRPr="003F067E">
        <w:rPr>
          <w:rFonts w:eastAsia="Arial Narrow"/>
          <w:sz w:val="22"/>
          <w:szCs w:val="22"/>
          <w:lang w:eastAsia="en-US"/>
        </w:rPr>
        <w:t xml:space="preserve"> bankou alebo Národnou bankou Slovenska v deň predchádzajúci dňu uskutočnenia účtovného prípadu alebo v iný deň, ak to ustanovuje osobitný predpis, resp. v deň, ku ktorému sa zostavuje účtovná závierka. </w:t>
      </w:r>
    </w:p>
    <w:p w14:paraId="64CB05A6"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výnosy</w:t>
      </w:r>
      <w:r w:rsidRPr="003F067E">
        <w:rPr>
          <w:sz w:val="22"/>
          <w:szCs w:val="22"/>
        </w:rPr>
        <w:t xml:space="preserve"> </w:t>
      </w:r>
    </w:p>
    <w:p w14:paraId="5BA4975B" w14:textId="302695DD" w:rsidR="00B36C88" w:rsidRPr="003F067E" w:rsidRDefault="00B36C88" w:rsidP="003F067E">
      <w:pPr>
        <w:pStyle w:val="Odsekzoznamu"/>
        <w:tabs>
          <w:tab w:val="left" w:pos="709"/>
        </w:tabs>
        <w:spacing w:before="120" w:after="60" w:line="280" w:lineRule="exact"/>
        <w:ind w:left="0" w:right="5"/>
        <w:jc w:val="both"/>
        <w:rPr>
          <w:sz w:val="22"/>
          <w:szCs w:val="22"/>
        </w:rPr>
      </w:pPr>
      <w:r w:rsidRPr="003F067E">
        <w:rPr>
          <w:sz w:val="22"/>
          <w:szCs w:val="22"/>
        </w:rPr>
        <w:t xml:space="preserve">Tržby z predaja služieb neobsahujú  daň z pridanej hodnoty. Boli znížené o zľavy a zrážky (rabaty, bonusy, skontá, dobropisy a pod.) bez ohľadu na to, či zákazník mal vopred na zľavu nárok, alebo či ide o dodatočne </w:t>
      </w:r>
      <w:r w:rsidR="00C35E24" w:rsidRPr="003F067E">
        <w:rPr>
          <w:sz w:val="22"/>
          <w:szCs w:val="22"/>
        </w:rPr>
        <w:t>uznanú</w:t>
      </w:r>
      <w:r w:rsidRPr="003F067E">
        <w:rPr>
          <w:sz w:val="22"/>
          <w:szCs w:val="22"/>
        </w:rPr>
        <w:t xml:space="preserve">́ zľavu. </w:t>
      </w:r>
      <w:r w:rsidR="00C35E24" w:rsidRPr="003F067E">
        <w:rPr>
          <w:sz w:val="22"/>
          <w:szCs w:val="22"/>
        </w:rPr>
        <w:t>Tržby</w:t>
      </w:r>
      <w:r w:rsidRPr="003F067E">
        <w:rPr>
          <w:sz w:val="22"/>
          <w:szCs w:val="22"/>
        </w:rPr>
        <w:t xml:space="preserve"> boli </w:t>
      </w:r>
      <w:r w:rsidR="00C35E24" w:rsidRPr="003F067E">
        <w:rPr>
          <w:sz w:val="22"/>
          <w:szCs w:val="22"/>
        </w:rPr>
        <w:t>účtovane</w:t>
      </w:r>
      <w:r w:rsidRPr="003F067E">
        <w:rPr>
          <w:sz w:val="22"/>
          <w:szCs w:val="22"/>
        </w:rPr>
        <w:t xml:space="preserve">́ ku dňu splnenia </w:t>
      </w:r>
      <w:r w:rsidR="00C35E24" w:rsidRPr="003F067E">
        <w:rPr>
          <w:sz w:val="22"/>
          <w:szCs w:val="22"/>
        </w:rPr>
        <w:t>dodávky</w:t>
      </w:r>
      <w:r w:rsidRPr="003F067E">
        <w:rPr>
          <w:sz w:val="22"/>
          <w:szCs w:val="22"/>
        </w:rPr>
        <w:t xml:space="preserve"> alebo </w:t>
      </w:r>
      <w:r w:rsidR="00C35E24" w:rsidRPr="003F067E">
        <w:rPr>
          <w:sz w:val="22"/>
          <w:szCs w:val="22"/>
        </w:rPr>
        <w:t>služby</w:t>
      </w:r>
      <w:r w:rsidRPr="003F067E">
        <w:rPr>
          <w:sz w:val="22"/>
          <w:szCs w:val="22"/>
        </w:rPr>
        <w:t>.</w:t>
      </w:r>
    </w:p>
    <w:p w14:paraId="15A73962" w14:textId="77777777" w:rsidR="00E16AB1" w:rsidRPr="003F067E" w:rsidRDefault="00E16AB1" w:rsidP="003F067E">
      <w:pPr>
        <w:pStyle w:val="Zkladntext"/>
        <w:spacing w:before="120" w:after="60" w:line="280" w:lineRule="exact"/>
        <w:jc w:val="both"/>
        <w:rPr>
          <w:sz w:val="22"/>
          <w:szCs w:val="22"/>
        </w:rPr>
      </w:pPr>
      <w:r w:rsidRPr="003F067E">
        <w:rPr>
          <w:sz w:val="22"/>
          <w:szCs w:val="22"/>
        </w:rPr>
        <w:t xml:space="preserve">Mesto má tieto základné typy výnosov, ktoré zabezpečujú zdroj jeho príjmov: </w:t>
      </w:r>
    </w:p>
    <w:p w14:paraId="2EC72DEC"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podiely na daniach v správe štátu podľa osobitného predpisu, </w:t>
      </w:r>
    </w:p>
    <w:p w14:paraId="7CFE750C"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výnosy z miestnych daní a poplatkov, </w:t>
      </w:r>
    </w:p>
    <w:p w14:paraId="43AC2850"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lastRenderedPageBreak/>
        <w:t>nedaňové príjmy z vlastníctva a z prevodu majetku mesta a </w:t>
      </w:r>
    </w:p>
    <w:p w14:paraId="78C93ECD"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dotácie zo štátneho rozpočtu. </w:t>
      </w:r>
    </w:p>
    <w:p w14:paraId="4A844F55" w14:textId="7E547653" w:rsidR="00AC744A" w:rsidRPr="003F067E" w:rsidRDefault="00E16AB1" w:rsidP="003F067E">
      <w:pPr>
        <w:pStyle w:val="Zkladntext"/>
        <w:spacing w:before="120" w:after="60" w:line="280" w:lineRule="exact"/>
        <w:jc w:val="both"/>
        <w:rPr>
          <w:sz w:val="22"/>
          <w:szCs w:val="22"/>
        </w:rPr>
      </w:pPr>
      <w:r w:rsidRPr="003F067E">
        <w:rPr>
          <w:sz w:val="22"/>
          <w:szCs w:val="22"/>
        </w:rPr>
        <w:t>Moment účtovania výnosov je odlišný podľa typu transakcie. Kľúčová časť uvedených výnosov sa účtuje v momente príjmu peňažných prostriedkov na príjmový účet mesta, v časovej a vecnej súvislosti s priznaním daní v prípade výnosov z miestnych daní a poplatkov a v momente, keď sa uskutočnili transakcie predaja resp. prenájmu, keď sa majetok resp. služba dodali zákazníkovi a keď sa previedli všetky ekonomické riziká.</w:t>
      </w:r>
    </w:p>
    <w:p w14:paraId="544F6708"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sz w:val="22"/>
          <w:szCs w:val="22"/>
        </w:rPr>
      </w:pPr>
      <w:r w:rsidRPr="003F067E">
        <w:rPr>
          <w:b/>
          <w:sz w:val="22"/>
          <w:szCs w:val="22"/>
        </w:rPr>
        <w:t>náklady</w:t>
      </w:r>
    </w:p>
    <w:p w14:paraId="05308A1B" w14:textId="77777777" w:rsidR="00B36C88" w:rsidRPr="003F067E" w:rsidRDefault="00B36C88" w:rsidP="003F067E">
      <w:pPr>
        <w:tabs>
          <w:tab w:val="left" w:pos="851"/>
        </w:tabs>
        <w:spacing w:before="120" w:after="60" w:line="280" w:lineRule="exact"/>
        <w:ind w:right="5"/>
        <w:jc w:val="both"/>
        <w:rPr>
          <w:sz w:val="22"/>
          <w:szCs w:val="22"/>
        </w:rPr>
      </w:pPr>
      <w:r w:rsidRPr="003F067E">
        <w:rPr>
          <w:sz w:val="22"/>
          <w:szCs w:val="22"/>
        </w:rPr>
        <w:t>N</w:t>
      </w:r>
      <w:r w:rsidRPr="003F067E">
        <w:rPr>
          <w:sz w:val="22"/>
          <w:szCs w:val="22"/>
          <w:shd w:val="clear" w:color="auto" w:fill="FFFFFF"/>
        </w:rPr>
        <w:t>áklady sú vykázané vo výške, ktorá je potrebná na dodržanie zásady vecnej a časovej súvislosti s účtovným obdobím.</w:t>
      </w:r>
    </w:p>
    <w:p w14:paraId="322EEC60"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rezervy</w:t>
      </w:r>
    </w:p>
    <w:p w14:paraId="6CC42E24" w14:textId="458D1373" w:rsidR="00E16AB1" w:rsidRPr="003F067E" w:rsidRDefault="00B36C88" w:rsidP="003F067E">
      <w:pPr>
        <w:pStyle w:val="Odsekzoznamu"/>
        <w:tabs>
          <w:tab w:val="left" w:pos="851"/>
        </w:tabs>
        <w:spacing w:before="120" w:after="60" w:line="280" w:lineRule="exact"/>
        <w:ind w:left="0" w:right="5"/>
        <w:jc w:val="both"/>
        <w:rPr>
          <w:b/>
          <w:sz w:val="22"/>
          <w:szCs w:val="22"/>
        </w:rPr>
      </w:pPr>
      <w:r w:rsidRPr="003F067E">
        <w:rPr>
          <w:sz w:val="22"/>
          <w:szCs w:val="22"/>
        </w:rPr>
        <w:t xml:space="preserve">Rezervy sú záväzky s </w:t>
      </w:r>
      <w:r w:rsidR="00982C2D" w:rsidRPr="003F067E">
        <w:rPr>
          <w:sz w:val="22"/>
          <w:szCs w:val="22"/>
        </w:rPr>
        <w:t>neurčitým</w:t>
      </w:r>
      <w:r w:rsidRPr="003F067E">
        <w:rPr>
          <w:sz w:val="22"/>
          <w:szCs w:val="22"/>
        </w:rPr>
        <w:t xml:space="preserve"> časovým vymedzením alebo výškou a oceňujú sa odhadom v sume potrebnej na splnenie </w:t>
      </w:r>
      <w:r w:rsidR="00982C2D" w:rsidRPr="003F067E">
        <w:rPr>
          <w:sz w:val="22"/>
          <w:szCs w:val="22"/>
        </w:rPr>
        <w:t>existujúcej</w:t>
      </w:r>
      <w:r w:rsidRPr="003F067E">
        <w:rPr>
          <w:sz w:val="22"/>
          <w:szCs w:val="22"/>
        </w:rPr>
        <w:t xml:space="preserve"> povinnosti ku dňu, ku ktorému sa zostavuje účtovná závierka. </w:t>
      </w:r>
    </w:p>
    <w:p w14:paraId="1ED29345" w14:textId="77777777" w:rsidR="006702E9" w:rsidRPr="003F067E" w:rsidRDefault="006702E9" w:rsidP="003F067E">
      <w:pPr>
        <w:pStyle w:val="Zkladntext"/>
        <w:spacing w:before="120" w:after="60" w:line="280" w:lineRule="exact"/>
        <w:ind w:right="5"/>
        <w:jc w:val="both"/>
        <w:rPr>
          <w:b/>
          <w:sz w:val="22"/>
          <w:szCs w:val="22"/>
        </w:rPr>
      </w:pPr>
    </w:p>
    <w:p w14:paraId="1C228C03" w14:textId="44557E14" w:rsidR="00B36C88" w:rsidRPr="003F067E" w:rsidRDefault="00B36C88" w:rsidP="003F067E">
      <w:pPr>
        <w:pStyle w:val="Zkladntext"/>
        <w:spacing w:before="120" w:after="60" w:line="280" w:lineRule="exact"/>
        <w:ind w:right="5"/>
        <w:jc w:val="both"/>
        <w:rPr>
          <w:b/>
          <w:sz w:val="22"/>
          <w:szCs w:val="22"/>
        </w:rPr>
      </w:pPr>
      <w:r w:rsidRPr="003F067E">
        <w:rPr>
          <w:b/>
          <w:sz w:val="22"/>
          <w:szCs w:val="22"/>
        </w:rPr>
        <w:t>Zásady pre zohľadnenie zníženia hodnoty majetku</w:t>
      </w:r>
    </w:p>
    <w:p w14:paraId="74620808"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 xml:space="preserve">Prechodné zníženie hodnoty majetku sa vyjadruje opravnými položkami. Opravné položky pri odpisovanom dlhodobom majetku, ktorého úžitková hodnota sa znižuje opotrebovaním, sa tvoria vtedy, ak jeho úžitková hodnota pri inventarizácii je výrazne nižšia ako jeho ocenenie v účtovníctve po odpočítaní oprávok a toto zníženie hodnoty nemožno považovať za zníženie trvalého charakteru. </w:t>
      </w:r>
    </w:p>
    <w:p w14:paraId="6FDB1CE7"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 xml:space="preserve">Opravné položky k zásobám sa účtujú pri dočasnom znížení úžitkovej hodnoty zásob, napríklad, ak sa pri inventarizácii zistí, že čistá realizačná hodnota zásob je nižšia, než je cena použitá na ich ocenenie v účtovníctve a toto zníženie nemožno považovať za zníženie trvalého charakteru. </w:t>
      </w:r>
    </w:p>
    <w:p w14:paraId="2E2B6101" w14:textId="6150A20F" w:rsidR="00466348" w:rsidRPr="00D0011C" w:rsidRDefault="00B36C88" w:rsidP="003F067E">
      <w:pPr>
        <w:pStyle w:val="Zkladntext"/>
        <w:spacing w:before="120" w:after="60" w:line="280" w:lineRule="exact"/>
        <w:ind w:right="5"/>
        <w:jc w:val="both"/>
        <w:rPr>
          <w:color w:val="FFFFFF" w:themeColor="background1"/>
          <w:sz w:val="22"/>
          <w:szCs w:val="22"/>
          <w:rPrChange w:id="7" w:author="Vojkovičová Silvia" w:date="2025-08-22T14:22:00Z" w16du:dateUtc="2025-08-22T12:22:00Z">
            <w:rPr>
              <w:sz w:val="22"/>
              <w:szCs w:val="22"/>
            </w:rPr>
          </w:rPrChange>
        </w:rPr>
      </w:pPr>
      <w:r w:rsidRPr="003F067E">
        <w:rPr>
          <w:sz w:val="22"/>
          <w:szCs w:val="22"/>
        </w:rPr>
        <w:t xml:space="preserve">Opravné položky k pohľadávkam sa tvoria k tým pohľadávkam, pri ktorých doba splatnosti prekročila viac ako </w:t>
      </w:r>
      <w:r w:rsidR="00466348">
        <w:rPr>
          <w:sz w:val="22"/>
          <w:szCs w:val="22"/>
        </w:rPr>
        <w:t>90</w:t>
      </w:r>
      <w:r w:rsidRPr="003F067E">
        <w:rPr>
          <w:sz w:val="22"/>
          <w:szCs w:val="22"/>
        </w:rPr>
        <w:t xml:space="preserve"> dní, pri ktorých je opodstatnené predpokladať, že ich dlžník úplne alebo čiastočne nezaplatí a k sporným pohľadávkam voči dlžníkom, s ktorými sa vedie spor o ich uznanie</w:t>
      </w:r>
      <w:r w:rsidR="00373D43">
        <w:rPr>
          <w:sz w:val="22"/>
          <w:szCs w:val="22"/>
        </w:rPr>
        <w:t xml:space="preserve">. Hlavné mesto Bratislava uplatňuje nasledovný postup pri tvorbe opravných položiek: </w:t>
      </w:r>
    </w:p>
    <w:p w14:paraId="2FD1EBA2" w14:textId="1B31CB35" w:rsidR="00466348" w:rsidRDefault="00466348" w:rsidP="00466348">
      <w:pPr>
        <w:pStyle w:val="Zkladntext"/>
        <w:numPr>
          <w:ilvl w:val="0"/>
          <w:numId w:val="57"/>
        </w:numPr>
        <w:spacing w:before="120" w:after="60" w:line="280" w:lineRule="exact"/>
        <w:ind w:right="5"/>
        <w:jc w:val="both"/>
        <w:rPr>
          <w:sz w:val="22"/>
          <w:szCs w:val="22"/>
        </w:rPr>
      </w:pPr>
      <w:r>
        <w:rPr>
          <w:sz w:val="22"/>
          <w:szCs w:val="22"/>
        </w:rPr>
        <w:t>pohľadávky po lehote splatnosti do 90 dní opravná položka vo výške 20 percent z menovitej hodnoty</w:t>
      </w:r>
    </w:p>
    <w:p w14:paraId="27C3FED9" w14:textId="741B77C4" w:rsidR="00466348" w:rsidRDefault="00466348" w:rsidP="00466348">
      <w:pPr>
        <w:pStyle w:val="Zkladntext"/>
        <w:numPr>
          <w:ilvl w:val="0"/>
          <w:numId w:val="57"/>
        </w:numPr>
        <w:spacing w:before="120" w:after="60" w:line="280" w:lineRule="exact"/>
        <w:ind w:right="5"/>
        <w:jc w:val="both"/>
        <w:rPr>
          <w:sz w:val="22"/>
          <w:szCs w:val="22"/>
        </w:rPr>
      </w:pPr>
      <w:r>
        <w:rPr>
          <w:sz w:val="22"/>
          <w:szCs w:val="22"/>
        </w:rPr>
        <w:t>pohľadávky po lehote splatnosti nad 90 a do 180 dní opravná položka vo výške 50 percent z menovitej hodnoty</w:t>
      </w:r>
    </w:p>
    <w:p w14:paraId="07141A73" w14:textId="409461E4" w:rsidR="00466348" w:rsidRDefault="00466348" w:rsidP="00466348">
      <w:pPr>
        <w:pStyle w:val="Zkladntext"/>
        <w:numPr>
          <w:ilvl w:val="0"/>
          <w:numId w:val="57"/>
        </w:numPr>
        <w:spacing w:before="120" w:after="60" w:line="280" w:lineRule="exact"/>
        <w:ind w:right="5"/>
        <w:jc w:val="both"/>
        <w:rPr>
          <w:sz w:val="22"/>
          <w:szCs w:val="22"/>
        </w:rPr>
      </w:pPr>
      <w:r>
        <w:rPr>
          <w:sz w:val="22"/>
          <w:szCs w:val="22"/>
        </w:rPr>
        <w:t>pohľadávky po lehote splatnosti 180 a viac dní opravná položka vo výške 100 percent z menovitej hodnoty</w:t>
      </w:r>
    </w:p>
    <w:p w14:paraId="43F0CFD1" w14:textId="26BCB0A8" w:rsidR="00B36C88" w:rsidRPr="003F067E" w:rsidRDefault="00B36C88">
      <w:pPr>
        <w:pStyle w:val="Zkladntext"/>
        <w:spacing w:before="120" w:after="60" w:line="280" w:lineRule="exact"/>
        <w:ind w:left="720" w:right="5"/>
        <w:jc w:val="both"/>
        <w:rPr>
          <w:sz w:val="22"/>
          <w:szCs w:val="22"/>
        </w:rPr>
        <w:pPrChange w:id="8" w:author="Lucia Kašiarová" w:date="2025-08-22T12:53:00Z" w16du:dateUtc="2025-08-22T10:53:00Z">
          <w:pPr>
            <w:pStyle w:val="Zkladntext"/>
            <w:spacing w:before="120" w:after="60" w:line="280" w:lineRule="exact"/>
            <w:ind w:right="5"/>
            <w:jc w:val="both"/>
          </w:pPr>
        </w:pPrChange>
      </w:pPr>
      <w:r w:rsidRPr="003F067E">
        <w:rPr>
          <w:sz w:val="22"/>
          <w:szCs w:val="22"/>
        </w:rPr>
        <w:t>.</w:t>
      </w:r>
    </w:p>
    <w:p w14:paraId="7BE18EB6" w14:textId="77777777" w:rsidR="00466348" w:rsidRDefault="00466348" w:rsidP="003F067E">
      <w:pPr>
        <w:tabs>
          <w:tab w:val="left" w:pos="709"/>
        </w:tabs>
        <w:spacing w:before="120" w:after="60" w:line="280" w:lineRule="exact"/>
        <w:ind w:right="5"/>
        <w:jc w:val="both"/>
        <w:rPr>
          <w:b/>
          <w:sz w:val="22"/>
          <w:szCs w:val="22"/>
        </w:rPr>
      </w:pPr>
    </w:p>
    <w:p w14:paraId="7CF3D07D" w14:textId="77777777" w:rsidR="00373D43" w:rsidRDefault="00373D43" w:rsidP="003F067E">
      <w:pPr>
        <w:tabs>
          <w:tab w:val="left" w:pos="709"/>
        </w:tabs>
        <w:spacing w:before="120" w:after="60" w:line="280" w:lineRule="exact"/>
        <w:ind w:right="5"/>
        <w:jc w:val="both"/>
        <w:rPr>
          <w:b/>
          <w:sz w:val="22"/>
          <w:szCs w:val="22"/>
        </w:rPr>
      </w:pPr>
    </w:p>
    <w:p w14:paraId="08614F2F" w14:textId="775B8383" w:rsidR="00B36C88" w:rsidRPr="003F067E" w:rsidRDefault="00B36C88" w:rsidP="003F067E">
      <w:pPr>
        <w:tabs>
          <w:tab w:val="left" w:pos="709"/>
        </w:tabs>
        <w:spacing w:before="120" w:after="60" w:line="280" w:lineRule="exact"/>
        <w:ind w:right="5"/>
        <w:jc w:val="both"/>
        <w:rPr>
          <w:b/>
          <w:sz w:val="22"/>
          <w:szCs w:val="22"/>
        </w:rPr>
      </w:pPr>
      <w:r w:rsidRPr="003F067E">
        <w:rPr>
          <w:b/>
          <w:sz w:val="22"/>
          <w:szCs w:val="22"/>
        </w:rPr>
        <w:t>Zásady</w:t>
      </w:r>
      <w:r w:rsidRPr="003F067E">
        <w:rPr>
          <w:b/>
          <w:spacing w:val="6"/>
          <w:sz w:val="22"/>
          <w:szCs w:val="22"/>
        </w:rPr>
        <w:t xml:space="preserve"> </w:t>
      </w:r>
      <w:r w:rsidRPr="003F067E">
        <w:rPr>
          <w:b/>
          <w:sz w:val="22"/>
          <w:szCs w:val="22"/>
        </w:rPr>
        <w:t>pre</w:t>
      </w:r>
      <w:r w:rsidRPr="003F067E">
        <w:rPr>
          <w:b/>
          <w:spacing w:val="6"/>
          <w:sz w:val="22"/>
          <w:szCs w:val="22"/>
        </w:rPr>
        <w:t xml:space="preserve"> </w:t>
      </w:r>
      <w:r w:rsidRPr="003F067E">
        <w:rPr>
          <w:b/>
          <w:sz w:val="22"/>
          <w:szCs w:val="22"/>
        </w:rPr>
        <w:t>vykazovanie</w:t>
      </w:r>
      <w:r w:rsidRPr="003F067E">
        <w:rPr>
          <w:b/>
          <w:spacing w:val="6"/>
          <w:sz w:val="22"/>
          <w:szCs w:val="22"/>
        </w:rPr>
        <w:t xml:space="preserve"> </w:t>
      </w:r>
      <w:r w:rsidRPr="003F067E">
        <w:rPr>
          <w:b/>
          <w:sz w:val="22"/>
          <w:szCs w:val="22"/>
        </w:rPr>
        <w:t>transferov</w:t>
      </w:r>
    </w:p>
    <w:p w14:paraId="6314D0C8" w14:textId="77777777" w:rsidR="00E16AB1" w:rsidRPr="003F067E" w:rsidRDefault="00E16AB1" w:rsidP="003F067E">
      <w:pPr>
        <w:spacing w:before="120" w:after="60" w:line="280" w:lineRule="exact"/>
        <w:jc w:val="both"/>
        <w:rPr>
          <w:sz w:val="22"/>
          <w:szCs w:val="22"/>
        </w:rPr>
      </w:pPr>
      <w:r w:rsidRPr="003F067E">
        <w:rPr>
          <w:sz w:val="22"/>
          <w:szCs w:val="22"/>
        </w:rPr>
        <w:t xml:space="preserve">O nároku na dotácie zo štátneho rozpočtu sa účtuje, ak je takmer isté, že sa splnia všetky podmienky súvisiace s dotáciou a súčasne, že sa dotácia poskytne. </w:t>
      </w:r>
    </w:p>
    <w:p w14:paraId="2F5F6130" w14:textId="77777777" w:rsidR="00E16AB1" w:rsidRPr="003F067E" w:rsidRDefault="00E16AB1" w:rsidP="003F067E">
      <w:pPr>
        <w:spacing w:before="120" w:after="60" w:line="280" w:lineRule="exact"/>
        <w:jc w:val="both"/>
        <w:outlineLvl w:val="0"/>
        <w:rPr>
          <w:i/>
          <w:sz w:val="22"/>
          <w:szCs w:val="22"/>
        </w:rPr>
      </w:pPr>
      <w:r w:rsidRPr="003F067E">
        <w:rPr>
          <w:b/>
          <w:i/>
          <w:sz w:val="22"/>
          <w:szCs w:val="22"/>
        </w:rPr>
        <w:t>Bežný transfer</w:t>
      </w:r>
      <w:r w:rsidRPr="003F067E">
        <w:rPr>
          <w:i/>
          <w:sz w:val="22"/>
          <w:szCs w:val="22"/>
        </w:rPr>
        <w:t xml:space="preserve"> </w:t>
      </w:r>
    </w:p>
    <w:p w14:paraId="792035D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w:t>
      </w:r>
    </w:p>
    <w:p w14:paraId="63BE7D4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w:t>
      </w:r>
    </w:p>
    <w:p w14:paraId="1DD8F685"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pri poskytnutí  transferu</w:t>
      </w:r>
    </w:p>
    <w:p w14:paraId="7694ECE3" w14:textId="77777777" w:rsidR="00E16AB1" w:rsidRPr="003F067E" w:rsidRDefault="00E16AB1" w:rsidP="003F067E">
      <w:pPr>
        <w:spacing w:before="120" w:after="60" w:line="280" w:lineRule="exact"/>
        <w:jc w:val="both"/>
        <w:outlineLvl w:val="0"/>
        <w:rPr>
          <w:b/>
          <w:i/>
          <w:sz w:val="22"/>
          <w:szCs w:val="22"/>
        </w:rPr>
      </w:pPr>
      <w:r w:rsidRPr="003F067E">
        <w:rPr>
          <w:b/>
          <w:i/>
          <w:sz w:val="22"/>
          <w:szCs w:val="22"/>
        </w:rPr>
        <w:lastRenderedPageBreak/>
        <w:t xml:space="preserve">Kapitálový transfer </w:t>
      </w:r>
    </w:p>
    <w:p w14:paraId="4A50B7C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 (napr. s odpismi, s opravnou položkou, so zostatkovou hodnotou vyradeného dlhodobého majetku). </w:t>
      </w:r>
    </w:p>
    <w:p w14:paraId="15A6213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 </w:t>
      </w:r>
    </w:p>
    <w:p w14:paraId="2153D926"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vo vecnej a časovej súvislosti s  nákladmi účtovanými v organizáciách v zriaďovateľskej pôsobnosti obce/mesta. </w:t>
      </w:r>
    </w:p>
    <w:p w14:paraId="7CC0DF99" w14:textId="6C083ED5" w:rsidR="009A0D08" w:rsidRPr="00982C2D" w:rsidRDefault="0053313F" w:rsidP="00982C2D">
      <w:pPr>
        <w:tabs>
          <w:tab w:val="left" w:pos="448"/>
        </w:tabs>
        <w:spacing w:before="120" w:after="60" w:line="280" w:lineRule="exact"/>
        <w:ind w:right="5"/>
        <w:jc w:val="both"/>
        <w:rPr>
          <w:sz w:val="22"/>
          <w:szCs w:val="22"/>
        </w:rPr>
      </w:pPr>
      <w:r w:rsidRPr="003F067E">
        <w:rPr>
          <w:b/>
          <w:sz w:val="22"/>
          <w:szCs w:val="22"/>
        </w:rPr>
        <w:br/>
      </w:r>
    </w:p>
    <w:p w14:paraId="6B236FEC" w14:textId="77777777" w:rsidR="00A13476" w:rsidRPr="003F067E" w:rsidRDefault="00A13476" w:rsidP="00982C2D">
      <w:pPr>
        <w:widowControl w:val="0"/>
        <w:autoSpaceDE w:val="0"/>
        <w:autoSpaceDN w:val="0"/>
        <w:adjustRightInd w:val="0"/>
        <w:spacing w:before="120" w:after="60" w:line="280" w:lineRule="exact"/>
        <w:ind w:left="284" w:right="-32"/>
        <w:jc w:val="center"/>
        <w:rPr>
          <w:b/>
          <w:bCs/>
          <w:w w:val="102"/>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w:t>
      </w:r>
    </w:p>
    <w:p w14:paraId="2CA4D448" w14:textId="77777777" w:rsidR="00B17F09" w:rsidRDefault="00B17F09" w:rsidP="00982C2D">
      <w:pPr>
        <w:widowControl w:val="0"/>
        <w:autoSpaceDE w:val="0"/>
        <w:autoSpaceDN w:val="0"/>
        <w:adjustRightInd w:val="0"/>
        <w:spacing w:before="120" w:after="60" w:line="280" w:lineRule="exact"/>
        <w:ind w:right="-32"/>
        <w:jc w:val="center"/>
        <w:rPr>
          <w:b/>
          <w:bCs/>
          <w:sz w:val="22"/>
          <w:szCs w:val="22"/>
        </w:rPr>
      </w:pPr>
    </w:p>
    <w:p w14:paraId="409B23C7" w14:textId="362B0D2A" w:rsidR="00A13476" w:rsidRPr="003F067E" w:rsidRDefault="00A13476" w:rsidP="00982C2D">
      <w:pPr>
        <w:widowControl w:val="0"/>
        <w:autoSpaceDE w:val="0"/>
        <w:autoSpaceDN w:val="0"/>
        <w:adjustRightInd w:val="0"/>
        <w:spacing w:before="120" w:after="60" w:line="280" w:lineRule="exact"/>
        <w:ind w:right="-32"/>
        <w:jc w:val="center"/>
        <w:rPr>
          <w:sz w:val="22"/>
          <w:szCs w:val="22"/>
        </w:rPr>
      </w:pPr>
      <w:r w:rsidRPr="003F067E">
        <w:rPr>
          <w:b/>
          <w:bCs/>
          <w:sz w:val="22"/>
          <w:szCs w:val="22"/>
        </w:rPr>
        <w:t>I</w:t>
      </w:r>
      <w:r w:rsidRPr="003F067E">
        <w:rPr>
          <w:b/>
          <w:bCs/>
          <w:spacing w:val="1"/>
          <w:sz w:val="22"/>
          <w:szCs w:val="22"/>
        </w:rPr>
        <w:t>n</w:t>
      </w:r>
      <w:r w:rsidRPr="003F067E">
        <w:rPr>
          <w:b/>
          <w:bCs/>
          <w:sz w:val="22"/>
          <w:szCs w:val="22"/>
        </w:rPr>
        <w:t>formácie</w:t>
      </w:r>
      <w:r w:rsidRPr="003F067E">
        <w:rPr>
          <w:b/>
          <w:bCs/>
          <w:spacing w:val="2"/>
          <w:sz w:val="22"/>
          <w:szCs w:val="22"/>
        </w:rPr>
        <w:t xml:space="preserve"> </w:t>
      </w:r>
      <w:r w:rsidRPr="003F067E">
        <w:rPr>
          <w:b/>
          <w:bCs/>
          <w:sz w:val="22"/>
          <w:szCs w:val="22"/>
        </w:rPr>
        <w:t>o</w:t>
      </w:r>
      <w:r w:rsidRPr="003F067E">
        <w:rPr>
          <w:b/>
          <w:bCs/>
          <w:spacing w:val="2"/>
          <w:sz w:val="22"/>
          <w:szCs w:val="22"/>
        </w:rPr>
        <w:t xml:space="preserve"> </w:t>
      </w:r>
      <w:r w:rsidRPr="003F067E">
        <w:rPr>
          <w:b/>
          <w:bCs/>
          <w:sz w:val="22"/>
          <w:szCs w:val="22"/>
        </w:rPr>
        <w:t>met</w:t>
      </w:r>
      <w:r w:rsidRPr="003F067E">
        <w:rPr>
          <w:b/>
          <w:bCs/>
          <w:spacing w:val="-1"/>
          <w:sz w:val="22"/>
          <w:szCs w:val="22"/>
        </w:rPr>
        <w:t>ó</w:t>
      </w:r>
      <w:r w:rsidRPr="003F067E">
        <w:rPr>
          <w:b/>
          <w:bCs/>
          <w:sz w:val="22"/>
          <w:szCs w:val="22"/>
        </w:rPr>
        <w:t>d</w:t>
      </w:r>
      <w:r w:rsidRPr="003F067E">
        <w:rPr>
          <w:b/>
          <w:bCs/>
          <w:spacing w:val="-2"/>
          <w:sz w:val="22"/>
          <w:szCs w:val="22"/>
        </w:rPr>
        <w:t>a</w:t>
      </w:r>
      <w:r w:rsidRPr="003F067E">
        <w:rPr>
          <w:b/>
          <w:bCs/>
          <w:sz w:val="22"/>
          <w:szCs w:val="22"/>
        </w:rPr>
        <w:t>ch</w:t>
      </w:r>
      <w:r w:rsidRPr="003F067E">
        <w:rPr>
          <w:b/>
          <w:bCs/>
          <w:spacing w:val="8"/>
          <w:sz w:val="22"/>
          <w:szCs w:val="22"/>
        </w:rPr>
        <w:t xml:space="preserve"> </w:t>
      </w:r>
      <w:r w:rsidRPr="003F067E">
        <w:rPr>
          <w:b/>
          <w:bCs/>
          <w:sz w:val="22"/>
          <w:szCs w:val="22"/>
        </w:rPr>
        <w:t>a</w:t>
      </w:r>
      <w:r w:rsidRPr="003F067E">
        <w:rPr>
          <w:b/>
          <w:bCs/>
          <w:spacing w:val="2"/>
          <w:sz w:val="22"/>
          <w:szCs w:val="22"/>
        </w:rPr>
        <w:t xml:space="preserve"> </w:t>
      </w:r>
      <w:r w:rsidRPr="003F067E">
        <w:rPr>
          <w:b/>
          <w:bCs/>
          <w:w w:val="102"/>
          <w:sz w:val="22"/>
          <w:szCs w:val="22"/>
        </w:rPr>
        <w:t>p</w:t>
      </w:r>
      <w:r w:rsidRPr="003F067E">
        <w:rPr>
          <w:b/>
          <w:bCs/>
          <w:spacing w:val="-1"/>
          <w:w w:val="102"/>
          <w:sz w:val="22"/>
          <w:szCs w:val="22"/>
        </w:rPr>
        <w:t>o</w:t>
      </w:r>
      <w:r w:rsidRPr="003F067E">
        <w:rPr>
          <w:b/>
          <w:bCs/>
          <w:w w:val="102"/>
          <w:sz w:val="22"/>
          <w:szCs w:val="22"/>
        </w:rPr>
        <w:t>stupoch</w:t>
      </w:r>
      <w:r w:rsidRPr="003F067E">
        <w:rPr>
          <w:b/>
          <w:bCs/>
          <w:sz w:val="22"/>
          <w:szCs w:val="22"/>
        </w:rPr>
        <w:t xml:space="preserve"> </w:t>
      </w:r>
      <w:r w:rsidRPr="003F067E">
        <w:rPr>
          <w:b/>
          <w:bCs/>
          <w:w w:val="102"/>
          <w:sz w:val="22"/>
          <w:szCs w:val="22"/>
        </w:rPr>
        <w:t>k</w:t>
      </w:r>
      <w:r w:rsidRPr="003F067E">
        <w:rPr>
          <w:b/>
          <w:bCs/>
          <w:spacing w:val="-2"/>
          <w:w w:val="102"/>
          <w:sz w:val="22"/>
          <w:szCs w:val="22"/>
        </w:rPr>
        <w:t>o</w:t>
      </w:r>
      <w:r w:rsidRPr="003F067E">
        <w:rPr>
          <w:b/>
          <w:bCs/>
          <w:w w:val="102"/>
          <w:sz w:val="22"/>
          <w:szCs w:val="22"/>
        </w:rPr>
        <w:t>n</w:t>
      </w:r>
      <w:r w:rsidRPr="003F067E">
        <w:rPr>
          <w:b/>
          <w:bCs/>
          <w:spacing w:val="-2"/>
          <w:w w:val="102"/>
          <w:sz w:val="22"/>
          <w:szCs w:val="22"/>
        </w:rPr>
        <w:t>s</w:t>
      </w:r>
      <w:r w:rsidRPr="003F067E">
        <w:rPr>
          <w:b/>
          <w:bCs/>
          <w:w w:val="102"/>
          <w:sz w:val="22"/>
          <w:szCs w:val="22"/>
        </w:rPr>
        <w:t>o</w:t>
      </w:r>
      <w:r w:rsidRPr="003F067E">
        <w:rPr>
          <w:b/>
          <w:bCs/>
          <w:spacing w:val="-1"/>
          <w:w w:val="102"/>
          <w:sz w:val="22"/>
          <w:szCs w:val="22"/>
        </w:rPr>
        <w:t>l</w:t>
      </w:r>
      <w:r w:rsidRPr="003F067E">
        <w:rPr>
          <w:b/>
          <w:bCs/>
          <w:w w:val="102"/>
          <w:sz w:val="22"/>
          <w:szCs w:val="22"/>
        </w:rPr>
        <w:t>id</w:t>
      </w:r>
      <w:r w:rsidRPr="003F067E">
        <w:rPr>
          <w:b/>
          <w:bCs/>
          <w:spacing w:val="-1"/>
          <w:w w:val="102"/>
          <w:sz w:val="22"/>
          <w:szCs w:val="22"/>
        </w:rPr>
        <w:t>á</w:t>
      </w:r>
      <w:r w:rsidRPr="003F067E">
        <w:rPr>
          <w:b/>
          <w:bCs/>
          <w:w w:val="102"/>
          <w:sz w:val="22"/>
          <w:szCs w:val="22"/>
        </w:rPr>
        <w:t>cie</w:t>
      </w:r>
    </w:p>
    <w:p w14:paraId="3071ED7F" w14:textId="20505EBE"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Konsolidovaná účtovná závierka Hlavného mesta SR Bratislavy bola zostavená v súlade so zákonom č.</w:t>
      </w:r>
      <w:r w:rsidR="00F62875" w:rsidRPr="003F067E">
        <w:rPr>
          <w:sz w:val="22"/>
          <w:szCs w:val="22"/>
        </w:rPr>
        <w:t> </w:t>
      </w:r>
      <w:r w:rsidRPr="003F067E">
        <w:rPr>
          <w:sz w:val="22"/>
          <w:szCs w:val="22"/>
        </w:rPr>
        <w:t>431/2002 Z.</w:t>
      </w:r>
      <w:r w:rsidR="00D114A4" w:rsidRPr="003F067E">
        <w:rPr>
          <w:sz w:val="22"/>
          <w:szCs w:val="22"/>
        </w:rPr>
        <w:t xml:space="preserve"> </w:t>
      </w:r>
      <w:r w:rsidRPr="003F067E">
        <w:rPr>
          <w:sz w:val="22"/>
          <w:szCs w:val="22"/>
        </w:rPr>
        <w:t>z. o účtovníctve v znení neskorších predpisov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p>
    <w:p w14:paraId="1930EF95" w14:textId="5D0DD230" w:rsidR="007A3620" w:rsidRPr="003F067E" w:rsidRDefault="007A3620" w:rsidP="003F067E">
      <w:pPr>
        <w:spacing w:before="120" w:after="60" w:line="280" w:lineRule="exact"/>
        <w:ind w:right="5"/>
        <w:jc w:val="both"/>
        <w:rPr>
          <w:sz w:val="22"/>
          <w:szCs w:val="22"/>
        </w:rPr>
      </w:pPr>
      <w:r w:rsidRPr="003F067E">
        <w:rPr>
          <w:sz w:val="22"/>
          <w:szCs w:val="22"/>
        </w:rPr>
        <w:t xml:space="preserve">KÚZ hlavného mesta SR Bratislava bola zostavená na základe </w:t>
      </w:r>
      <w:r w:rsidR="008177FA" w:rsidRPr="003F067E">
        <w:rPr>
          <w:sz w:val="22"/>
          <w:szCs w:val="22"/>
        </w:rPr>
        <w:t>predložených</w:t>
      </w:r>
      <w:r w:rsidRPr="003F067E">
        <w:rPr>
          <w:sz w:val="22"/>
          <w:szCs w:val="22"/>
        </w:rPr>
        <w:t xml:space="preserve"> individuálnych účtovných závierok </w:t>
      </w:r>
      <w:r w:rsidR="008177FA" w:rsidRPr="003F067E">
        <w:rPr>
          <w:sz w:val="22"/>
          <w:szCs w:val="22"/>
        </w:rPr>
        <w:t>a konsolidačných tabuliek jednotlivých</w:t>
      </w:r>
      <w:r w:rsidRPr="003F067E">
        <w:rPr>
          <w:sz w:val="22"/>
          <w:szCs w:val="22"/>
        </w:rPr>
        <w:t xml:space="preserve"> </w:t>
      </w:r>
      <w:r w:rsidR="008177FA" w:rsidRPr="003F067E">
        <w:rPr>
          <w:sz w:val="22"/>
          <w:szCs w:val="22"/>
        </w:rPr>
        <w:t>organizácii</w:t>
      </w:r>
      <w:r w:rsidRPr="003F067E">
        <w:rPr>
          <w:sz w:val="22"/>
          <w:szCs w:val="22"/>
        </w:rPr>
        <w:t xml:space="preserve">́ v konsolidovanom celku. </w:t>
      </w:r>
    </w:p>
    <w:p w14:paraId="0563DE95" w14:textId="67A10D6C" w:rsidR="007A3620" w:rsidRPr="003F067E" w:rsidRDefault="007A3620" w:rsidP="003F067E">
      <w:pPr>
        <w:spacing w:before="120" w:after="60" w:line="280" w:lineRule="exact"/>
        <w:ind w:right="5"/>
        <w:jc w:val="both"/>
        <w:rPr>
          <w:sz w:val="22"/>
          <w:szCs w:val="22"/>
        </w:rPr>
      </w:pPr>
      <w:r w:rsidRPr="003F067E">
        <w:rPr>
          <w:sz w:val="22"/>
          <w:szCs w:val="22"/>
        </w:rPr>
        <w:t xml:space="preserve">Pri konsolidácii </w:t>
      </w:r>
      <w:r w:rsidR="008177FA" w:rsidRPr="003F067E">
        <w:rPr>
          <w:sz w:val="22"/>
          <w:szCs w:val="22"/>
        </w:rPr>
        <w:t>kapitálu</w:t>
      </w:r>
      <w:r w:rsidRPr="003F067E">
        <w:rPr>
          <w:sz w:val="22"/>
          <w:szCs w:val="22"/>
        </w:rPr>
        <w:t xml:space="preserve"> k 31.12.</w:t>
      </w:r>
      <w:r w:rsidR="0086284E">
        <w:rPr>
          <w:sz w:val="22"/>
          <w:szCs w:val="22"/>
        </w:rPr>
        <w:t>2024</w:t>
      </w:r>
      <w:r w:rsidRPr="003F067E">
        <w:rPr>
          <w:sz w:val="22"/>
          <w:szCs w:val="22"/>
        </w:rPr>
        <w:t xml:space="preserve"> v konsolidovanom celku hlavného mesta nevznikol goodwill ani </w:t>
      </w:r>
      <w:r w:rsidR="008177FA" w:rsidRPr="003F067E">
        <w:rPr>
          <w:sz w:val="22"/>
          <w:szCs w:val="22"/>
        </w:rPr>
        <w:t>negatívny</w:t>
      </w:r>
      <w:r w:rsidRPr="003F067E">
        <w:rPr>
          <w:sz w:val="22"/>
          <w:szCs w:val="22"/>
        </w:rPr>
        <w:t xml:space="preserve"> goodwill. </w:t>
      </w:r>
    </w:p>
    <w:p w14:paraId="07D22F50" w14:textId="44B248CC"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Metóda úplnej konsolidácie bola použitá pri dcérskych účtovných jednotkách.</w:t>
      </w:r>
      <w:r w:rsidR="00CE5A57" w:rsidRPr="003F067E">
        <w:rPr>
          <w:sz w:val="22"/>
          <w:szCs w:val="22"/>
        </w:rPr>
        <w:t xml:space="preserve"> Pri ostatných spoločnostiach bola použitá metóda vlastného imania</w:t>
      </w:r>
      <w:r w:rsidR="008177FA" w:rsidRPr="003F067E">
        <w:rPr>
          <w:sz w:val="22"/>
          <w:szCs w:val="22"/>
        </w:rPr>
        <w:t xml:space="preserve"> alebo sú zahrnuté do KÚZ v účtovnej hodnote.</w:t>
      </w:r>
    </w:p>
    <w:p w14:paraId="1B6779E0" w14:textId="3B5A2070" w:rsidR="00CE5A57" w:rsidRPr="003F067E" w:rsidRDefault="00027F24" w:rsidP="003F067E">
      <w:pPr>
        <w:widowControl w:val="0"/>
        <w:autoSpaceDE w:val="0"/>
        <w:autoSpaceDN w:val="0"/>
        <w:adjustRightInd w:val="0"/>
        <w:spacing w:before="120" w:after="60" w:line="280" w:lineRule="exact"/>
        <w:ind w:right="-32"/>
        <w:jc w:val="both"/>
        <w:rPr>
          <w:w w:val="102"/>
          <w:sz w:val="22"/>
          <w:szCs w:val="22"/>
        </w:rPr>
      </w:pPr>
      <w:r w:rsidRPr="003F067E">
        <w:rPr>
          <w:sz w:val="22"/>
          <w:szCs w:val="22"/>
        </w:rPr>
        <w:t>K</w:t>
      </w:r>
      <w:r w:rsidR="00CE5A57" w:rsidRPr="003F067E">
        <w:rPr>
          <w:sz w:val="22"/>
          <w:szCs w:val="22"/>
        </w:rPr>
        <w:t xml:space="preserve">onsolidácia všetkých účtovných jednotiek konsolidovaného celku </w:t>
      </w:r>
      <w:r w:rsidRPr="003F067E">
        <w:rPr>
          <w:sz w:val="22"/>
          <w:szCs w:val="22"/>
        </w:rPr>
        <w:t>bola k 31.12.</w:t>
      </w:r>
      <w:r w:rsidR="0086284E">
        <w:rPr>
          <w:sz w:val="22"/>
          <w:szCs w:val="22"/>
        </w:rPr>
        <w:t>2024</w:t>
      </w:r>
      <w:r w:rsidRPr="003F067E">
        <w:rPr>
          <w:sz w:val="22"/>
          <w:szCs w:val="22"/>
        </w:rPr>
        <w:t xml:space="preserve"> vykonaná</w:t>
      </w:r>
      <w:r w:rsidR="00CE5A57" w:rsidRPr="003F067E">
        <w:rPr>
          <w:sz w:val="22"/>
          <w:szCs w:val="22"/>
        </w:rPr>
        <w:t xml:space="preserve"> naraz, bez zostavenia konsolidovaných účtovných závierok za jednotlivé účtovné jednotky konsolidovaných celkov, </w:t>
      </w:r>
      <w:r w:rsidRPr="003F067E">
        <w:rPr>
          <w:sz w:val="22"/>
          <w:szCs w:val="22"/>
        </w:rPr>
        <w:t>t. j.</w:t>
      </w:r>
      <w:r w:rsidR="00CE5A57" w:rsidRPr="003F067E">
        <w:rPr>
          <w:sz w:val="22"/>
          <w:szCs w:val="22"/>
        </w:rPr>
        <w:t xml:space="preserve"> priam</w:t>
      </w:r>
      <w:r w:rsidRPr="003F067E">
        <w:rPr>
          <w:sz w:val="22"/>
          <w:szCs w:val="22"/>
        </w:rPr>
        <w:t>ou</w:t>
      </w:r>
      <w:r w:rsidR="00CE5A57" w:rsidRPr="003F067E">
        <w:rPr>
          <w:sz w:val="22"/>
          <w:szCs w:val="22"/>
        </w:rPr>
        <w:t xml:space="preserve"> (simultánn</w:t>
      </w:r>
      <w:r w:rsidRPr="003F067E">
        <w:rPr>
          <w:sz w:val="22"/>
          <w:szCs w:val="22"/>
        </w:rPr>
        <w:t>ou</w:t>
      </w:r>
      <w:r w:rsidR="00CE5A57" w:rsidRPr="003F067E">
        <w:rPr>
          <w:sz w:val="22"/>
          <w:szCs w:val="22"/>
        </w:rPr>
        <w:t>) konsolidáci</w:t>
      </w:r>
      <w:r w:rsidRPr="003F067E">
        <w:rPr>
          <w:sz w:val="22"/>
          <w:szCs w:val="22"/>
        </w:rPr>
        <w:t>o</w:t>
      </w:r>
      <w:r w:rsidR="00CE5A57" w:rsidRPr="003F067E">
        <w:rPr>
          <w:sz w:val="22"/>
          <w:szCs w:val="22"/>
        </w:rPr>
        <w:t xml:space="preserve">u. </w:t>
      </w:r>
      <w:r w:rsidR="008177FA" w:rsidRPr="003F067E">
        <w:rPr>
          <w:sz w:val="22"/>
          <w:szCs w:val="22"/>
        </w:rPr>
        <w:t xml:space="preserve">Okrem rozpočtových a príspevkových organizácií bolo metódou úplnej konsolidácie konsolidovaných aj </w:t>
      </w:r>
      <w:r w:rsidR="00F626F5">
        <w:rPr>
          <w:sz w:val="22"/>
          <w:szCs w:val="22"/>
        </w:rPr>
        <w:t>9</w:t>
      </w:r>
      <w:r w:rsidR="008177FA" w:rsidRPr="003F067E">
        <w:rPr>
          <w:sz w:val="22"/>
          <w:szCs w:val="22"/>
        </w:rPr>
        <w:t xml:space="preserve"> obchodných spoločností, z toho 1 dcérska spoločnosť dcérskej spoločnosti Bratislavská vodárenská spoločnosť a.s.: BIONERGY, a. s. </w:t>
      </w:r>
    </w:p>
    <w:p w14:paraId="256DC8C9" w14:textId="20513FA1" w:rsidR="00A13476" w:rsidRPr="003F067E" w:rsidRDefault="00A13476" w:rsidP="003F067E">
      <w:pPr>
        <w:widowControl w:val="0"/>
        <w:autoSpaceDE w:val="0"/>
        <w:autoSpaceDN w:val="0"/>
        <w:adjustRightInd w:val="0"/>
        <w:spacing w:before="120" w:after="60" w:line="280" w:lineRule="exact"/>
        <w:jc w:val="both"/>
        <w:rPr>
          <w:sz w:val="22"/>
          <w:szCs w:val="22"/>
        </w:rPr>
      </w:pPr>
      <w:bookmarkStart w:id="9" w:name="_Hlk54890768"/>
      <w:r w:rsidRPr="003F067E">
        <w:rPr>
          <w:sz w:val="22"/>
          <w:szCs w:val="22"/>
        </w:rPr>
        <w:t>Moment prvej konsolidácie kapitálu:</w:t>
      </w:r>
    </w:p>
    <w:p w14:paraId="7FBC8DC0" w14:textId="77777777"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rozpočtových organizáciách je to deň ich zriadenia</w:t>
      </w:r>
    </w:p>
    <w:p w14:paraId="7F96EA91" w14:textId="77777777"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príspevkových organizáciách je to deň ich zriadenia</w:t>
      </w:r>
    </w:p>
    <w:p w14:paraId="5BB1CB90" w14:textId="08ABCF2E"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obchodných spoločnostiach je to deň obstarania podielov</w:t>
      </w:r>
      <w:r w:rsidR="008177FA" w:rsidRPr="003F067E">
        <w:rPr>
          <w:sz w:val="22"/>
          <w:szCs w:val="22"/>
        </w:rPr>
        <w:t xml:space="preserve"> alebo založenie obchodnej spoločnosti</w:t>
      </w:r>
      <w:r w:rsidRPr="003F067E">
        <w:rPr>
          <w:sz w:val="22"/>
          <w:szCs w:val="22"/>
        </w:rPr>
        <w:t>.</w:t>
      </w:r>
    </w:p>
    <w:p w14:paraId="6B99034C" w14:textId="5BBEE475" w:rsidR="00A13476" w:rsidRPr="007514E8" w:rsidRDefault="00A13476" w:rsidP="007514E8">
      <w:pPr>
        <w:widowControl w:val="0"/>
        <w:autoSpaceDE w:val="0"/>
        <w:autoSpaceDN w:val="0"/>
        <w:adjustRightInd w:val="0"/>
        <w:spacing w:before="120" w:after="60" w:line="280" w:lineRule="exact"/>
        <w:jc w:val="both"/>
        <w:rPr>
          <w:color w:val="FF0000"/>
          <w:sz w:val="22"/>
          <w:szCs w:val="22"/>
        </w:rPr>
      </w:pPr>
      <w:bookmarkStart w:id="10" w:name="_Hlk54889543"/>
      <w:bookmarkEnd w:id="9"/>
      <w:r w:rsidRPr="003F067E">
        <w:rPr>
          <w:sz w:val="22"/>
          <w:szCs w:val="22"/>
        </w:rPr>
        <w:t>P</w:t>
      </w:r>
      <w:r w:rsidRPr="003F067E">
        <w:rPr>
          <w:spacing w:val="1"/>
          <w:sz w:val="22"/>
          <w:szCs w:val="22"/>
        </w:rPr>
        <w:t>r</w:t>
      </w:r>
      <w:r w:rsidRPr="003F067E">
        <w:rPr>
          <w:sz w:val="22"/>
          <w:szCs w:val="22"/>
        </w:rPr>
        <w:t>e</w:t>
      </w:r>
      <w:r w:rsidRPr="003F067E">
        <w:rPr>
          <w:spacing w:val="1"/>
          <w:sz w:val="22"/>
          <w:szCs w:val="22"/>
        </w:rPr>
        <w:t>d</w:t>
      </w:r>
      <w:r w:rsidRPr="003F067E">
        <w:rPr>
          <w:spacing w:val="-3"/>
          <w:sz w:val="22"/>
          <w:szCs w:val="22"/>
        </w:rPr>
        <w:t>m</w:t>
      </w:r>
      <w:r w:rsidRPr="003F067E">
        <w:rPr>
          <w:sz w:val="22"/>
          <w:szCs w:val="22"/>
        </w:rPr>
        <w:t>et</w:t>
      </w:r>
      <w:r w:rsidRPr="003F067E">
        <w:rPr>
          <w:spacing w:val="2"/>
          <w:sz w:val="22"/>
          <w:szCs w:val="22"/>
        </w:rPr>
        <w:t>o</w:t>
      </w:r>
      <w:r w:rsidRPr="003F067E">
        <w:rPr>
          <w:sz w:val="22"/>
          <w:szCs w:val="22"/>
        </w:rPr>
        <w:t>m</w:t>
      </w:r>
      <w:r w:rsidRPr="003F067E">
        <w:rPr>
          <w:spacing w:val="24"/>
          <w:sz w:val="22"/>
          <w:szCs w:val="22"/>
        </w:rPr>
        <w:t xml:space="preserve"> </w:t>
      </w:r>
      <w:r w:rsidRPr="003F067E">
        <w:rPr>
          <w:sz w:val="22"/>
          <w:szCs w:val="22"/>
        </w:rPr>
        <w:t>kons</w:t>
      </w:r>
      <w:r w:rsidRPr="003F067E">
        <w:rPr>
          <w:spacing w:val="1"/>
          <w:sz w:val="22"/>
          <w:szCs w:val="22"/>
        </w:rPr>
        <w:t>o</w:t>
      </w:r>
      <w:r w:rsidRPr="003F067E">
        <w:rPr>
          <w:sz w:val="22"/>
          <w:szCs w:val="22"/>
        </w:rPr>
        <w:t>l</w:t>
      </w:r>
      <w:r w:rsidRPr="003F067E">
        <w:rPr>
          <w:spacing w:val="-1"/>
          <w:sz w:val="22"/>
          <w:szCs w:val="22"/>
        </w:rPr>
        <w:t>i</w:t>
      </w:r>
      <w:r w:rsidRPr="003F067E">
        <w:rPr>
          <w:sz w:val="22"/>
          <w:szCs w:val="22"/>
        </w:rPr>
        <w:t>d</w:t>
      </w:r>
      <w:r w:rsidRPr="003F067E">
        <w:rPr>
          <w:spacing w:val="1"/>
          <w:sz w:val="22"/>
          <w:szCs w:val="22"/>
        </w:rPr>
        <w:t>a</w:t>
      </w:r>
      <w:r w:rsidRPr="003F067E">
        <w:rPr>
          <w:sz w:val="22"/>
          <w:szCs w:val="22"/>
        </w:rPr>
        <w:t>č</w:t>
      </w:r>
      <w:r w:rsidRPr="003F067E">
        <w:rPr>
          <w:spacing w:val="1"/>
          <w:sz w:val="22"/>
          <w:szCs w:val="22"/>
        </w:rPr>
        <w:t>n</w:t>
      </w:r>
      <w:r w:rsidRPr="003F067E">
        <w:rPr>
          <w:spacing w:val="-2"/>
          <w:sz w:val="22"/>
          <w:szCs w:val="22"/>
        </w:rPr>
        <w:t>ý</w:t>
      </w:r>
      <w:r w:rsidRPr="003F067E">
        <w:rPr>
          <w:sz w:val="22"/>
          <w:szCs w:val="22"/>
        </w:rPr>
        <w:t>ch</w:t>
      </w:r>
      <w:r w:rsidRPr="003F067E">
        <w:rPr>
          <w:spacing w:val="35"/>
          <w:sz w:val="22"/>
          <w:szCs w:val="22"/>
        </w:rPr>
        <w:t xml:space="preserve"> </w:t>
      </w:r>
      <w:r w:rsidRPr="003F067E">
        <w:rPr>
          <w:sz w:val="22"/>
          <w:szCs w:val="22"/>
        </w:rPr>
        <w:t>úprav</w:t>
      </w:r>
      <w:r w:rsidRPr="003F067E">
        <w:rPr>
          <w:spacing w:val="32"/>
          <w:sz w:val="22"/>
          <w:szCs w:val="22"/>
        </w:rPr>
        <w:t xml:space="preserve"> </w:t>
      </w:r>
      <w:r w:rsidRPr="003F067E">
        <w:rPr>
          <w:sz w:val="22"/>
          <w:szCs w:val="22"/>
        </w:rPr>
        <w:t>b</w:t>
      </w:r>
      <w:r w:rsidRPr="003F067E">
        <w:rPr>
          <w:spacing w:val="1"/>
          <w:sz w:val="22"/>
          <w:szCs w:val="22"/>
        </w:rPr>
        <w:t>o</w:t>
      </w:r>
      <w:r w:rsidRPr="003F067E">
        <w:rPr>
          <w:spacing w:val="-1"/>
          <w:sz w:val="22"/>
          <w:szCs w:val="22"/>
        </w:rPr>
        <w:t>l</w:t>
      </w:r>
      <w:r w:rsidRPr="003F067E">
        <w:rPr>
          <w:sz w:val="22"/>
          <w:szCs w:val="22"/>
        </w:rPr>
        <w:t>o</w:t>
      </w:r>
      <w:r w:rsidRPr="003F067E">
        <w:rPr>
          <w:spacing w:val="29"/>
          <w:sz w:val="22"/>
          <w:szCs w:val="22"/>
        </w:rPr>
        <w:t xml:space="preserve"> </w:t>
      </w:r>
      <w:r w:rsidRPr="003F067E">
        <w:rPr>
          <w:sz w:val="22"/>
          <w:szCs w:val="22"/>
        </w:rPr>
        <w:t>vzáj</w:t>
      </w:r>
      <w:r w:rsidRPr="003F067E">
        <w:rPr>
          <w:spacing w:val="1"/>
          <w:sz w:val="22"/>
          <w:szCs w:val="22"/>
        </w:rPr>
        <w:t>o</w:t>
      </w:r>
      <w:r w:rsidRPr="003F067E">
        <w:rPr>
          <w:sz w:val="22"/>
          <w:szCs w:val="22"/>
        </w:rPr>
        <w:t>mné</w:t>
      </w:r>
      <w:r w:rsidRPr="003F067E">
        <w:rPr>
          <w:spacing w:val="30"/>
          <w:sz w:val="22"/>
          <w:szCs w:val="22"/>
        </w:rPr>
        <w:t xml:space="preserve"> </w:t>
      </w:r>
      <w:r w:rsidRPr="003F067E">
        <w:rPr>
          <w:sz w:val="22"/>
          <w:szCs w:val="22"/>
        </w:rPr>
        <w:t>vyl</w:t>
      </w:r>
      <w:r w:rsidRPr="003F067E">
        <w:rPr>
          <w:spacing w:val="-1"/>
          <w:sz w:val="22"/>
          <w:szCs w:val="22"/>
        </w:rPr>
        <w:t>u</w:t>
      </w:r>
      <w:r w:rsidRPr="003F067E">
        <w:rPr>
          <w:sz w:val="22"/>
          <w:szCs w:val="22"/>
        </w:rPr>
        <w:t>čovan</w:t>
      </w:r>
      <w:r w:rsidRPr="003F067E">
        <w:rPr>
          <w:spacing w:val="1"/>
          <w:sz w:val="22"/>
          <w:szCs w:val="22"/>
        </w:rPr>
        <w:t>i</w:t>
      </w:r>
      <w:r w:rsidRPr="003F067E">
        <w:rPr>
          <w:sz w:val="22"/>
          <w:szCs w:val="22"/>
        </w:rPr>
        <w:t>e</w:t>
      </w:r>
      <w:r w:rsidRPr="003F067E">
        <w:rPr>
          <w:spacing w:val="28"/>
          <w:sz w:val="22"/>
          <w:szCs w:val="22"/>
        </w:rPr>
        <w:t xml:space="preserve"> </w:t>
      </w:r>
      <w:r w:rsidRPr="003F067E">
        <w:rPr>
          <w:sz w:val="22"/>
          <w:szCs w:val="22"/>
        </w:rPr>
        <w:t>transakc</w:t>
      </w:r>
      <w:r w:rsidRPr="003F067E">
        <w:rPr>
          <w:spacing w:val="-1"/>
          <w:sz w:val="22"/>
          <w:szCs w:val="22"/>
        </w:rPr>
        <w:t>i</w:t>
      </w:r>
      <w:r w:rsidRPr="003F067E">
        <w:rPr>
          <w:sz w:val="22"/>
          <w:szCs w:val="22"/>
        </w:rPr>
        <w:t>í,</w:t>
      </w:r>
      <w:r w:rsidRPr="003F067E">
        <w:rPr>
          <w:spacing w:val="40"/>
          <w:sz w:val="22"/>
          <w:szCs w:val="22"/>
        </w:rPr>
        <w:t xml:space="preserve"> </w:t>
      </w:r>
      <w:r w:rsidRPr="003F067E">
        <w:rPr>
          <w:sz w:val="22"/>
          <w:szCs w:val="22"/>
        </w:rPr>
        <w:t>k</w:t>
      </w:r>
      <w:r w:rsidRPr="003F067E">
        <w:rPr>
          <w:spacing w:val="1"/>
          <w:sz w:val="22"/>
          <w:szCs w:val="22"/>
        </w:rPr>
        <w:t>t</w:t>
      </w:r>
      <w:r w:rsidRPr="003F067E">
        <w:rPr>
          <w:spacing w:val="-1"/>
          <w:sz w:val="22"/>
          <w:szCs w:val="22"/>
        </w:rPr>
        <w:t>o</w:t>
      </w:r>
      <w:r w:rsidRPr="003F067E">
        <w:rPr>
          <w:spacing w:val="1"/>
          <w:sz w:val="22"/>
          <w:szCs w:val="22"/>
        </w:rPr>
        <w:t>r</w:t>
      </w:r>
      <w:r w:rsidRPr="003F067E">
        <w:rPr>
          <w:sz w:val="22"/>
          <w:szCs w:val="22"/>
        </w:rPr>
        <w:t>é</w:t>
      </w:r>
      <w:r w:rsidRPr="003F067E">
        <w:rPr>
          <w:spacing w:val="25"/>
          <w:sz w:val="22"/>
          <w:szCs w:val="22"/>
        </w:rPr>
        <w:t xml:space="preserve"> </w:t>
      </w:r>
      <w:r w:rsidRPr="003F067E">
        <w:rPr>
          <w:sz w:val="22"/>
          <w:szCs w:val="22"/>
        </w:rPr>
        <w:t>vykazova</w:t>
      </w:r>
      <w:r w:rsidRPr="003F067E">
        <w:rPr>
          <w:spacing w:val="-1"/>
          <w:sz w:val="22"/>
          <w:szCs w:val="22"/>
        </w:rPr>
        <w:t>l</w:t>
      </w:r>
      <w:r w:rsidRPr="003F067E">
        <w:rPr>
          <w:sz w:val="22"/>
          <w:szCs w:val="22"/>
        </w:rPr>
        <w:t>i</w:t>
      </w:r>
      <w:r w:rsidRPr="003F067E">
        <w:rPr>
          <w:spacing w:val="42"/>
          <w:sz w:val="22"/>
          <w:szCs w:val="22"/>
        </w:rPr>
        <w:t xml:space="preserve"> </w:t>
      </w:r>
      <w:r w:rsidRPr="003F067E">
        <w:rPr>
          <w:sz w:val="22"/>
          <w:szCs w:val="22"/>
        </w:rPr>
        <w:t>ÚJ</w:t>
      </w:r>
      <w:r w:rsidRPr="003F067E">
        <w:rPr>
          <w:spacing w:val="31"/>
          <w:sz w:val="22"/>
          <w:szCs w:val="22"/>
        </w:rPr>
        <w:t xml:space="preserve"> </w:t>
      </w:r>
      <w:r w:rsidRPr="003F067E">
        <w:rPr>
          <w:sz w:val="22"/>
          <w:szCs w:val="22"/>
        </w:rPr>
        <w:t>v</w:t>
      </w:r>
      <w:r w:rsidRPr="003F067E">
        <w:rPr>
          <w:spacing w:val="2"/>
          <w:sz w:val="22"/>
          <w:szCs w:val="22"/>
        </w:rPr>
        <w:t> </w:t>
      </w:r>
      <w:r w:rsidRPr="003F067E">
        <w:rPr>
          <w:sz w:val="22"/>
          <w:szCs w:val="22"/>
        </w:rPr>
        <w:t>s</w:t>
      </w:r>
      <w:r w:rsidRPr="003F067E">
        <w:rPr>
          <w:spacing w:val="1"/>
          <w:sz w:val="22"/>
          <w:szCs w:val="22"/>
        </w:rPr>
        <w:t>k</w:t>
      </w:r>
      <w:r w:rsidRPr="003F067E">
        <w:rPr>
          <w:sz w:val="22"/>
          <w:szCs w:val="22"/>
        </w:rPr>
        <w:t>u</w:t>
      </w:r>
      <w:r w:rsidRPr="003F067E">
        <w:rPr>
          <w:spacing w:val="-1"/>
          <w:sz w:val="22"/>
          <w:szCs w:val="22"/>
        </w:rPr>
        <w:t>p</w:t>
      </w:r>
      <w:r w:rsidRPr="003F067E">
        <w:rPr>
          <w:spacing w:val="1"/>
          <w:sz w:val="22"/>
          <w:szCs w:val="22"/>
        </w:rPr>
        <w:t>i</w:t>
      </w:r>
      <w:r w:rsidRPr="003F067E">
        <w:rPr>
          <w:sz w:val="22"/>
          <w:szCs w:val="22"/>
        </w:rPr>
        <w:t>ne</w:t>
      </w:r>
      <w:r w:rsidRPr="003F067E">
        <w:rPr>
          <w:spacing w:val="29"/>
          <w:sz w:val="22"/>
          <w:szCs w:val="22"/>
        </w:rPr>
        <w:t xml:space="preserve"> </w:t>
      </w:r>
      <w:r w:rsidRPr="003F067E">
        <w:rPr>
          <w:w w:val="102"/>
          <w:sz w:val="22"/>
          <w:szCs w:val="22"/>
        </w:rPr>
        <w:t>vo</w:t>
      </w:r>
      <w:r w:rsidRPr="003F067E">
        <w:rPr>
          <w:spacing w:val="23"/>
          <w:sz w:val="22"/>
          <w:szCs w:val="22"/>
        </w:rPr>
        <w:t xml:space="preserve"> </w:t>
      </w:r>
      <w:r w:rsidRPr="003F067E">
        <w:rPr>
          <w:sz w:val="22"/>
          <w:szCs w:val="22"/>
        </w:rPr>
        <w:t>s</w:t>
      </w:r>
      <w:r w:rsidRPr="003F067E">
        <w:rPr>
          <w:spacing w:val="1"/>
          <w:sz w:val="22"/>
          <w:szCs w:val="22"/>
        </w:rPr>
        <w:t>v</w:t>
      </w:r>
      <w:r w:rsidRPr="003F067E">
        <w:rPr>
          <w:spacing w:val="-1"/>
          <w:sz w:val="22"/>
          <w:szCs w:val="22"/>
        </w:rPr>
        <w:t>o</w:t>
      </w:r>
      <w:r w:rsidRPr="003F067E">
        <w:rPr>
          <w:sz w:val="22"/>
          <w:szCs w:val="22"/>
        </w:rPr>
        <w:t>j</w:t>
      </w:r>
      <w:r w:rsidRPr="003F067E">
        <w:rPr>
          <w:spacing w:val="1"/>
          <w:sz w:val="22"/>
          <w:szCs w:val="22"/>
        </w:rPr>
        <w:t>i</w:t>
      </w:r>
      <w:r w:rsidRPr="003F067E">
        <w:rPr>
          <w:spacing w:val="2"/>
          <w:sz w:val="22"/>
          <w:szCs w:val="22"/>
        </w:rPr>
        <w:t>c</w:t>
      </w:r>
      <w:r w:rsidRPr="003F067E">
        <w:rPr>
          <w:sz w:val="22"/>
          <w:szCs w:val="22"/>
        </w:rPr>
        <w:t>h</w:t>
      </w:r>
      <w:r w:rsidRPr="003F067E">
        <w:rPr>
          <w:spacing w:val="2"/>
          <w:sz w:val="22"/>
          <w:szCs w:val="22"/>
        </w:rPr>
        <w:t xml:space="preserve"> </w:t>
      </w:r>
      <w:r w:rsidRPr="003F067E">
        <w:rPr>
          <w:sz w:val="22"/>
          <w:szCs w:val="22"/>
        </w:rPr>
        <w:t>účt</w:t>
      </w:r>
      <w:r w:rsidRPr="003F067E">
        <w:rPr>
          <w:spacing w:val="-1"/>
          <w:sz w:val="22"/>
          <w:szCs w:val="22"/>
        </w:rPr>
        <w:t>o</w:t>
      </w:r>
      <w:r w:rsidRPr="003F067E">
        <w:rPr>
          <w:spacing w:val="1"/>
          <w:sz w:val="22"/>
          <w:szCs w:val="22"/>
        </w:rPr>
        <w:t>v</w:t>
      </w:r>
      <w:r w:rsidRPr="003F067E">
        <w:rPr>
          <w:sz w:val="22"/>
          <w:szCs w:val="22"/>
        </w:rPr>
        <w:t>n</w:t>
      </w:r>
      <w:r w:rsidRPr="003F067E">
        <w:rPr>
          <w:spacing w:val="-1"/>
          <w:sz w:val="22"/>
          <w:szCs w:val="22"/>
        </w:rPr>
        <w:t>ý</w:t>
      </w:r>
      <w:r w:rsidRPr="003F067E">
        <w:rPr>
          <w:sz w:val="22"/>
          <w:szCs w:val="22"/>
        </w:rPr>
        <w:t>ch</w:t>
      </w:r>
      <w:r w:rsidRPr="003F067E">
        <w:rPr>
          <w:spacing w:val="27"/>
          <w:sz w:val="22"/>
          <w:szCs w:val="22"/>
        </w:rPr>
        <w:t xml:space="preserve"> </w:t>
      </w:r>
      <w:r w:rsidRPr="003F067E">
        <w:rPr>
          <w:sz w:val="22"/>
          <w:szCs w:val="22"/>
        </w:rPr>
        <w:t>výkazoch</w:t>
      </w:r>
      <w:r w:rsidRPr="003F067E">
        <w:rPr>
          <w:spacing w:val="38"/>
          <w:sz w:val="22"/>
          <w:szCs w:val="22"/>
        </w:rPr>
        <w:t xml:space="preserve"> </w:t>
      </w:r>
      <w:r w:rsidRPr="003F067E">
        <w:rPr>
          <w:sz w:val="22"/>
          <w:szCs w:val="22"/>
        </w:rPr>
        <w:t>k</w:t>
      </w:r>
      <w:r w:rsidRPr="003F067E">
        <w:rPr>
          <w:spacing w:val="4"/>
          <w:sz w:val="22"/>
          <w:szCs w:val="22"/>
        </w:rPr>
        <w:t> </w:t>
      </w:r>
      <w:r w:rsidRPr="003F067E">
        <w:rPr>
          <w:spacing w:val="-1"/>
          <w:sz w:val="22"/>
          <w:szCs w:val="22"/>
        </w:rPr>
        <w:t>3</w:t>
      </w:r>
      <w:r w:rsidRPr="003F067E">
        <w:rPr>
          <w:sz w:val="22"/>
          <w:szCs w:val="22"/>
        </w:rPr>
        <w:t>1.</w:t>
      </w:r>
      <w:r w:rsidRPr="003F067E">
        <w:rPr>
          <w:spacing w:val="1"/>
          <w:sz w:val="22"/>
          <w:szCs w:val="22"/>
        </w:rPr>
        <w:t>1</w:t>
      </w:r>
      <w:r w:rsidRPr="003F067E">
        <w:rPr>
          <w:spacing w:val="-1"/>
          <w:sz w:val="22"/>
          <w:szCs w:val="22"/>
        </w:rPr>
        <w:t>2</w:t>
      </w:r>
      <w:r w:rsidRPr="003F067E">
        <w:rPr>
          <w:sz w:val="22"/>
          <w:szCs w:val="22"/>
        </w:rPr>
        <w:t>.</w:t>
      </w:r>
      <w:r w:rsidR="0086284E">
        <w:rPr>
          <w:sz w:val="22"/>
          <w:szCs w:val="22"/>
        </w:rPr>
        <w:t>2024</w:t>
      </w:r>
      <w:r w:rsidRPr="003F067E">
        <w:rPr>
          <w:sz w:val="22"/>
          <w:szCs w:val="22"/>
        </w:rPr>
        <w:t>.</w:t>
      </w:r>
      <w:r w:rsidR="008177FA" w:rsidRPr="003F067E">
        <w:rPr>
          <w:spacing w:val="4"/>
          <w:sz w:val="22"/>
          <w:szCs w:val="22"/>
        </w:rPr>
        <w:t xml:space="preserve"> ÚJ konsolidovaného celku </w:t>
      </w:r>
      <w:r w:rsidR="008177FA" w:rsidRPr="003F067E">
        <w:rPr>
          <w:sz w:val="22"/>
          <w:szCs w:val="22"/>
        </w:rPr>
        <w:t>prehlási</w:t>
      </w:r>
      <w:r w:rsidR="008177FA" w:rsidRPr="003F067E">
        <w:rPr>
          <w:spacing w:val="-1"/>
          <w:sz w:val="22"/>
          <w:szCs w:val="22"/>
        </w:rPr>
        <w:t>l</w:t>
      </w:r>
      <w:r w:rsidR="008177FA" w:rsidRPr="003F067E">
        <w:rPr>
          <w:sz w:val="22"/>
          <w:szCs w:val="22"/>
        </w:rPr>
        <w:t>i,</w:t>
      </w:r>
      <w:r w:rsidR="008177FA" w:rsidRPr="003F067E">
        <w:rPr>
          <w:spacing w:val="2"/>
          <w:sz w:val="22"/>
          <w:szCs w:val="22"/>
        </w:rPr>
        <w:t xml:space="preserve"> </w:t>
      </w:r>
      <w:r w:rsidR="008177FA" w:rsidRPr="003F067E">
        <w:rPr>
          <w:sz w:val="22"/>
          <w:szCs w:val="22"/>
        </w:rPr>
        <w:t>že</w:t>
      </w:r>
      <w:r w:rsidR="008177FA" w:rsidRPr="003F067E">
        <w:rPr>
          <w:spacing w:val="6"/>
          <w:sz w:val="22"/>
          <w:szCs w:val="22"/>
        </w:rPr>
        <w:t xml:space="preserve"> </w:t>
      </w:r>
      <w:r w:rsidR="008177FA" w:rsidRPr="003F067E">
        <w:rPr>
          <w:spacing w:val="-2"/>
          <w:sz w:val="22"/>
          <w:szCs w:val="22"/>
        </w:rPr>
        <w:t>o</w:t>
      </w:r>
      <w:r w:rsidR="008177FA" w:rsidRPr="003F067E">
        <w:rPr>
          <w:sz w:val="22"/>
          <w:szCs w:val="22"/>
        </w:rPr>
        <w:t>kr</w:t>
      </w:r>
      <w:r w:rsidR="008177FA" w:rsidRPr="003F067E">
        <w:rPr>
          <w:spacing w:val="1"/>
          <w:sz w:val="22"/>
          <w:szCs w:val="22"/>
        </w:rPr>
        <w:t>e</w:t>
      </w:r>
      <w:r w:rsidR="008177FA" w:rsidRPr="003F067E">
        <w:rPr>
          <w:sz w:val="22"/>
          <w:szCs w:val="22"/>
        </w:rPr>
        <w:t>m</w:t>
      </w:r>
      <w:r w:rsidR="008177FA" w:rsidRPr="003F067E">
        <w:rPr>
          <w:spacing w:val="1"/>
          <w:sz w:val="22"/>
          <w:szCs w:val="22"/>
        </w:rPr>
        <w:t xml:space="preserve"> </w:t>
      </w:r>
      <w:r w:rsidR="008177FA" w:rsidRPr="003F067E">
        <w:rPr>
          <w:sz w:val="22"/>
          <w:szCs w:val="22"/>
        </w:rPr>
        <w:t>e</w:t>
      </w:r>
      <w:r w:rsidR="008177FA" w:rsidRPr="003F067E">
        <w:rPr>
          <w:spacing w:val="-1"/>
          <w:sz w:val="22"/>
          <w:szCs w:val="22"/>
        </w:rPr>
        <w:t>l</w:t>
      </w:r>
      <w:r w:rsidR="008177FA" w:rsidRPr="003F067E">
        <w:rPr>
          <w:spacing w:val="2"/>
          <w:sz w:val="22"/>
          <w:szCs w:val="22"/>
        </w:rPr>
        <w:t>i</w:t>
      </w:r>
      <w:r w:rsidR="008177FA" w:rsidRPr="003F067E">
        <w:rPr>
          <w:spacing w:val="-3"/>
          <w:sz w:val="22"/>
          <w:szCs w:val="22"/>
        </w:rPr>
        <w:t>m</w:t>
      </w:r>
      <w:r w:rsidR="008177FA" w:rsidRPr="003F067E">
        <w:rPr>
          <w:sz w:val="22"/>
          <w:szCs w:val="22"/>
        </w:rPr>
        <w:t>in</w:t>
      </w:r>
      <w:r w:rsidR="008177FA" w:rsidRPr="003F067E">
        <w:rPr>
          <w:spacing w:val="1"/>
          <w:sz w:val="22"/>
          <w:szCs w:val="22"/>
        </w:rPr>
        <w:t>o</w:t>
      </w:r>
      <w:r w:rsidR="008177FA" w:rsidRPr="003F067E">
        <w:rPr>
          <w:spacing w:val="-2"/>
          <w:sz w:val="22"/>
          <w:szCs w:val="22"/>
        </w:rPr>
        <w:t>v</w:t>
      </w:r>
      <w:r w:rsidR="008177FA" w:rsidRPr="003F067E">
        <w:rPr>
          <w:sz w:val="22"/>
          <w:szCs w:val="22"/>
        </w:rPr>
        <w:t>an</w:t>
      </w:r>
      <w:r w:rsidR="008177FA" w:rsidRPr="003F067E">
        <w:rPr>
          <w:spacing w:val="1"/>
          <w:sz w:val="22"/>
          <w:szCs w:val="22"/>
        </w:rPr>
        <w:t>ý</w:t>
      </w:r>
      <w:r w:rsidR="008177FA" w:rsidRPr="003F067E">
        <w:rPr>
          <w:sz w:val="22"/>
          <w:szCs w:val="22"/>
        </w:rPr>
        <w:t>ch</w:t>
      </w:r>
      <w:r w:rsidR="008177FA" w:rsidRPr="003F067E">
        <w:rPr>
          <w:spacing w:val="2"/>
          <w:sz w:val="22"/>
          <w:szCs w:val="22"/>
        </w:rPr>
        <w:t xml:space="preserve"> </w:t>
      </w:r>
      <w:r w:rsidR="008177FA" w:rsidRPr="003F067E">
        <w:rPr>
          <w:sz w:val="22"/>
          <w:szCs w:val="22"/>
        </w:rPr>
        <w:t>transakcií</w:t>
      </w:r>
      <w:r w:rsidR="008177FA" w:rsidRPr="003F067E">
        <w:rPr>
          <w:spacing w:val="17"/>
          <w:sz w:val="22"/>
          <w:szCs w:val="22"/>
        </w:rPr>
        <w:t xml:space="preserve"> </w:t>
      </w:r>
      <w:r w:rsidR="008177FA" w:rsidRPr="003F067E">
        <w:rPr>
          <w:spacing w:val="1"/>
          <w:sz w:val="22"/>
          <w:szCs w:val="22"/>
        </w:rPr>
        <w:t>s</w:t>
      </w:r>
      <w:r w:rsidR="008177FA" w:rsidRPr="003F067E">
        <w:rPr>
          <w:sz w:val="22"/>
          <w:szCs w:val="22"/>
        </w:rPr>
        <w:t>a</w:t>
      </w:r>
      <w:r w:rsidR="008177FA" w:rsidRPr="003F067E">
        <w:rPr>
          <w:spacing w:val="2"/>
          <w:sz w:val="22"/>
          <w:szCs w:val="22"/>
        </w:rPr>
        <w:t xml:space="preserve"> </w:t>
      </w:r>
      <w:r w:rsidR="008177FA" w:rsidRPr="003F067E">
        <w:rPr>
          <w:sz w:val="22"/>
          <w:szCs w:val="22"/>
        </w:rPr>
        <w:t>nenac</w:t>
      </w:r>
      <w:r w:rsidR="008177FA" w:rsidRPr="003F067E">
        <w:rPr>
          <w:spacing w:val="-1"/>
          <w:sz w:val="22"/>
          <w:szCs w:val="22"/>
        </w:rPr>
        <w:t>h</w:t>
      </w:r>
      <w:r w:rsidR="008177FA" w:rsidRPr="003F067E">
        <w:rPr>
          <w:sz w:val="22"/>
          <w:szCs w:val="22"/>
        </w:rPr>
        <w:t>ádzajú</w:t>
      </w:r>
      <w:r w:rsidR="008177FA" w:rsidRPr="003F067E">
        <w:rPr>
          <w:spacing w:val="11"/>
          <w:sz w:val="22"/>
          <w:szCs w:val="22"/>
        </w:rPr>
        <w:t xml:space="preserve"> </w:t>
      </w:r>
      <w:r w:rsidR="008177FA" w:rsidRPr="003F067E">
        <w:rPr>
          <w:sz w:val="22"/>
          <w:szCs w:val="22"/>
        </w:rPr>
        <w:t>v</w:t>
      </w:r>
      <w:r w:rsidR="008177FA" w:rsidRPr="003F067E">
        <w:rPr>
          <w:spacing w:val="4"/>
          <w:sz w:val="22"/>
          <w:szCs w:val="22"/>
        </w:rPr>
        <w:t> </w:t>
      </w:r>
      <w:r w:rsidR="008177FA" w:rsidRPr="003F067E">
        <w:rPr>
          <w:sz w:val="22"/>
          <w:szCs w:val="22"/>
        </w:rPr>
        <w:t>ich</w:t>
      </w:r>
      <w:r w:rsidR="008177FA" w:rsidRPr="003F067E">
        <w:rPr>
          <w:spacing w:val="5"/>
          <w:sz w:val="22"/>
          <w:szCs w:val="22"/>
        </w:rPr>
        <w:t xml:space="preserve"> </w:t>
      </w:r>
      <w:r w:rsidR="008177FA" w:rsidRPr="003F067E">
        <w:rPr>
          <w:sz w:val="22"/>
          <w:szCs w:val="22"/>
        </w:rPr>
        <w:t>účt</w:t>
      </w:r>
      <w:r w:rsidR="008177FA" w:rsidRPr="003F067E">
        <w:rPr>
          <w:spacing w:val="-1"/>
          <w:sz w:val="22"/>
          <w:szCs w:val="22"/>
        </w:rPr>
        <w:t>o</w:t>
      </w:r>
      <w:r w:rsidR="008177FA" w:rsidRPr="003F067E">
        <w:rPr>
          <w:spacing w:val="1"/>
          <w:sz w:val="22"/>
          <w:szCs w:val="22"/>
        </w:rPr>
        <w:t>v</w:t>
      </w:r>
      <w:r w:rsidR="008177FA" w:rsidRPr="003F067E">
        <w:rPr>
          <w:sz w:val="22"/>
          <w:szCs w:val="22"/>
        </w:rPr>
        <w:t>n</w:t>
      </w:r>
      <w:r w:rsidR="008177FA" w:rsidRPr="003F067E">
        <w:rPr>
          <w:spacing w:val="-1"/>
          <w:sz w:val="22"/>
          <w:szCs w:val="22"/>
        </w:rPr>
        <w:t>ý</w:t>
      </w:r>
      <w:r w:rsidR="008177FA" w:rsidRPr="003F067E">
        <w:rPr>
          <w:spacing w:val="1"/>
          <w:sz w:val="22"/>
          <w:szCs w:val="22"/>
        </w:rPr>
        <w:t>c</w:t>
      </w:r>
      <w:r w:rsidR="008177FA" w:rsidRPr="003F067E">
        <w:rPr>
          <w:sz w:val="22"/>
          <w:szCs w:val="22"/>
        </w:rPr>
        <w:t>h</w:t>
      </w:r>
      <w:r w:rsidR="008177FA" w:rsidRPr="003F067E">
        <w:rPr>
          <w:spacing w:val="4"/>
          <w:sz w:val="22"/>
          <w:szCs w:val="22"/>
        </w:rPr>
        <w:t xml:space="preserve"> </w:t>
      </w:r>
      <w:r w:rsidR="008177FA" w:rsidRPr="003F067E">
        <w:rPr>
          <w:sz w:val="22"/>
          <w:szCs w:val="22"/>
        </w:rPr>
        <w:t>záv</w:t>
      </w:r>
      <w:r w:rsidR="008177FA" w:rsidRPr="003F067E">
        <w:rPr>
          <w:spacing w:val="-1"/>
          <w:sz w:val="22"/>
          <w:szCs w:val="22"/>
        </w:rPr>
        <w:t>i</w:t>
      </w:r>
      <w:r w:rsidR="008177FA" w:rsidRPr="003F067E">
        <w:rPr>
          <w:sz w:val="22"/>
          <w:szCs w:val="22"/>
        </w:rPr>
        <w:t>e</w:t>
      </w:r>
      <w:r w:rsidR="008177FA" w:rsidRPr="003F067E">
        <w:rPr>
          <w:spacing w:val="1"/>
          <w:sz w:val="22"/>
          <w:szCs w:val="22"/>
        </w:rPr>
        <w:t>r</w:t>
      </w:r>
      <w:r w:rsidR="008177FA" w:rsidRPr="003F067E">
        <w:rPr>
          <w:spacing w:val="-1"/>
          <w:sz w:val="22"/>
          <w:szCs w:val="22"/>
        </w:rPr>
        <w:t>k</w:t>
      </w:r>
      <w:r w:rsidR="008177FA" w:rsidRPr="003F067E">
        <w:rPr>
          <w:sz w:val="22"/>
          <w:szCs w:val="22"/>
        </w:rPr>
        <w:t>ach</w:t>
      </w:r>
      <w:r w:rsidR="008177FA" w:rsidRPr="003F067E">
        <w:rPr>
          <w:spacing w:val="8"/>
          <w:sz w:val="22"/>
          <w:szCs w:val="22"/>
        </w:rPr>
        <w:t xml:space="preserve"> </w:t>
      </w:r>
      <w:r w:rsidR="008177FA" w:rsidRPr="003F067E">
        <w:rPr>
          <w:sz w:val="22"/>
          <w:szCs w:val="22"/>
        </w:rPr>
        <w:t>ž</w:t>
      </w:r>
      <w:r w:rsidR="008177FA" w:rsidRPr="003F067E">
        <w:rPr>
          <w:spacing w:val="1"/>
          <w:sz w:val="22"/>
          <w:szCs w:val="22"/>
        </w:rPr>
        <w:t>i</w:t>
      </w:r>
      <w:r w:rsidR="008177FA" w:rsidRPr="003F067E">
        <w:rPr>
          <w:sz w:val="22"/>
          <w:szCs w:val="22"/>
        </w:rPr>
        <w:t>a</w:t>
      </w:r>
      <w:r w:rsidR="008177FA" w:rsidRPr="003F067E">
        <w:rPr>
          <w:spacing w:val="-1"/>
          <w:sz w:val="22"/>
          <w:szCs w:val="22"/>
        </w:rPr>
        <w:t>d</w:t>
      </w:r>
      <w:r w:rsidR="008177FA" w:rsidRPr="003F067E">
        <w:rPr>
          <w:sz w:val="22"/>
          <w:szCs w:val="22"/>
        </w:rPr>
        <w:t>ne</w:t>
      </w:r>
      <w:r w:rsidR="008177FA" w:rsidRPr="003F067E">
        <w:rPr>
          <w:spacing w:val="4"/>
          <w:sz w:val="22"/>
          <w:szCs w:val="22"/>
        </w:rPr>
        <w:t xml:space="preserve"> </w:t>
      </w:r>
      <w:r w:rsidR="008177FA" w:rsidRPr="003F067E">
        <w:rPr>
          <w:w w:val="102"/>
          <w:sz w:val="22"/>
          <w:szCs w:val="22"/>
        </w:rPr>
        <w:t>i</w:t>
      </w:r>
      <w:r w:rsidR="008177FA" w:rsidRPr="003F067E">
        <w:rPr>
          <w:spacing w:val="-1"/>
          <w:w w:val="102"/>
          <w:sz w:val="22"/>
          <w:szCs w:val="22"/>
        </w:rPr>
        <w:t>n</w:t>
      </w:r>
      <w:r w:rsidR="008177FA" w:rsidRPr="003F067E">
        <w:rPr>
          <w:w w:val="102"/>
          <w:sz w:val="22"/>
          <w:szCs w:val="22"/>
        </w:rPr>
        <w:t xml:space="preserve">é </w:t>
      </w:r>
      <w:r w:rsidR="008177FA" w:rsidRPr="003F067E">
        <w:rPr>
          <w:sz w:val="22"/>
          <w:szCs w:val="22"/>
        </w:rPr>
        <w:t>vzá</w:t>
      </w:r>
      <w:r w:rsidR="008177FA" w:rsidRPr="003F067E">
        <w:rPr>
          <w:spacing w:val="-1"/>
          <w:sz w:val="22"/>
          <w:szCs w:val="22"/>
        </w:rPr>
        <w:t>j</w:t>
      </w:r>
      <w:r w:rsidR="008177FA" w:rsidRPr="003F067E">
        <w:rPr>
          <w:spacing w:val="1"/>
          <w:sz w:val="22"/>
          <w:szCs w:val="22"/>
        </w:rPr>
        <w:t>o</w:t>
      </w:r>
      <w:r w:rsidR="008177FA" w:rsidRPr="003F067E">
        <w:rPr>
          <w:spacing w:val="-2"/>
          <w:sz w:val="22"/>
          <w:szCs w:val="22"/>
        </w:rPr>
        <w:t>m</w:t>
      </w:r>
      <w:r w:rsidR="008177FA" w:rsidRPr="003F067E">
        <w:rPr>
          <w:sz w:val="22"/>
          <w:szCs w:val="22"/>
        </w:rPr>
        <w:t>né</w:t>
      </w:r>
      <w:r w:rsidR="008177FA" w:rsidRPr="003F067E">
        <w:rPr>
          <w:spacing w:val="8"/>
          <w:sz w:val="22"/>
          <w:szCs w:val="22"/>
        </w:rPr>
        <w:t xml:space="preserve"> </w:t>
      </w:r>
      <w:r w:rsidR="008177FA" w:rsidRPr="003F067E">
        <w:rPr>
          <w:sz w:val="22"/>
          <w:szCs w:val="22"/>
        </w:rPr>
        <w:t>z</w:t>
      </w:r>
      <w:r w:rsidR="008177FA" w:rsidRPr="003F067E">
        <w:rPr>
          <w:spacing w:val="-2"/>
          <w:sz w:val="22"/>
          <w:szCs w:val="22"/>
        </w:rPr>
        <w:t>ú</w:t>
      </w:r>
      <w:r w:rsidR="008177FA" w:rsidRPr="003F067E">
        <w:rPr>
          <w:sz w:val="22"/>
          <w:szCs w:val="22"/>
        </w:rPr>
        <w:t>čtovac</w:t>
      </w:r>
      <w:r w:rsidR="008177FA" w:rsidRPr="003F067E">
        <w:rPr>
          <w:spacing w:val="1"/>
          <w:sz w:val="22"/>
          <w:szCs w:val="22"/>
        </w:rPr>
        <w:t>i</w:t>
      </w:r>
      <w:r w:rsidR="008177FA" w:rsidRPr="003F067E">
        <w:rPr>
          <w:sz w:val="22"/>
          <w:szCs w:val="22"/>
        </w:rPr>
        <w:t>e</w:t>
      </w:r>
      <w:r w:rsidR="008177FA" w:rsidRPr="003F067E">
        <w:rPr>
          <w:spacing w:val="2"/>
          <w:sz w:val="22"/>
          <w:szCs w:val="22"/>
        </w:rPr>
        <w:t xml:space="preserve"> </w:t>
      </w:r>
      <w:r w:rsidR="008177FA" w:rsidRPr="003F067E">
        <w:rPr>
          <w:w w:val="102"/>
          <w:sz w:val="22"/>
          <w:szCs w:val="22"/>
        </w:rPr>
        <w:t>vzťahy.</w:t>
      </w:r>
    </w:p>
    <w:bookmarkEnd w:id="10"/>
    <w:p w14:paraId="258BE1DF" w14:textId="77777777" w:rsidR="00D01FBF" w:rsidRDefault="00D01FBF" w:rsidP="003F067E">
      <w:pPr>
        <w:spacing w:before="120" w:after="60" w:line="280" w:lineRule="exact"/>
        <w:jc w:val="both"/>
        <w:rPr>
          <w:spacing w:val="-2"/>
          <w:sz w:val="22"/>
          <w:szCs w:val="22"/>
        </w:rPr>
      </w:pPr>
    </w:p>
    <w:p w14:paraId="2064821B" w14:textId="4D432FC1" w:rsidR="008177FA" w:rsidRPr="003F067E" w:rsidRDefault="008177FA" w:rsidP="003F067E">
      <w:pPr>
        <w:spacing w:before="120" w:after="60" w:line="280" w:lineRule="exact"/>
        <w:jc w:val="both"/>
        <w:rPr>
          <w:b/>
          <w:sz w:val="22"/>
          <w:szCs w:val="22"/>
        </w:rPr>
      </w:pPr>
      <w:r w:rsidRPr="003F067E">
        <w:rPr>
          <w:b/>
          <w:sz w:val="22"/>
          <w:szCs w:val="22"/>
        </w:rPr>
        <w:t xml:space="preserve">Informácie o dosiahnutom výsledku hospodárenia v </w:t>
      </w:r>
      <w:r w:rsidR="00AA715D" w:rsidRPr="003F067E">
        <w:rPr>
          <w:b/>
          <w:sz w:val="22"/>
          <w:szCs w:val="22"/>
        </w:rPr>
        <w:t>rámci</w:t>
      </w:r>
      <w:r w:rsidRPr="003F067E">
        <w:rPr>
          <w:b/>
          <w:sz w:val="22"/>
          <w:szCs w:val="22"/>
        </w:rPr>
        <w:t xml:space="preserve"> </w:t>
      </w:r>
      <w:r w:rsidR="00AA715D" w:rsidRPr="003F067E">
        <w:rPr>
          <w:b/>
          <w:sz w:val="22"/>
          <w:szCs w:val="22"/>
        </w:rPr>
        <w:t>konsolidovaného</w:t>
      </w:r>
      <w:r w:rsidRPr="003F067E">
        <w:rPr>
          <w:b/>
          <w:sz w:val="22"/>
          <w:szCs w:val="22"/>
        </w:rPr>
        <w:t xml:space="preserve"> celku </w:t>
      </w:r>
    </w:p>
    <w:p w14:paraId="4AE015C2" w14:textId="2697B71C" w:rsidR="008177FA" w:rsidRPr="003F067E" w:rsidRDefault="008177FA" w:rsidP="00B96A78">
      <w:pPr>
        <w:spacing w:before="120" w:after="60" w:line="280" w:lineRule="exact"/>
        <w:jc w:val="both"/>
        <w:rPr>
          <w:sz w:val="22"/>
          <w:szCs w:val="22"/>
        </w:rPr>
      </w:pPr>
      <w:r w:rsidRPr="003F067E">
        <w:rPr>
          <w:sz w:val="22"/>
          <w:szCs w:val="22"/>
        </w:rPr>
        <w:t xml:space="preserve">V priebehu roka </w:t>
      </w:r>
      <w:r w:rsidR="0086284E">
        <w:rPr>
          <w:sz w:val="22"/>
          <w:szCs w:val="22"/>
        </w:rPr>
        <w:t>2024</w:t>
      </w:r>
      <w:r w:rsidRPr="003F067E">
        <w:rPr>
          <w:sz w:val="22"/>
          <w:szCs w:val="22"/>
        </w:rPr>
        <w:t xml:space="preserve"> nebol medzi účtovnými jednotkami konsolidovaného celku realizovaný nákup alebo predaj dlhodobého majetku, pri ktorom bol dosiahnutý významný výsledok hospodárenia. V prípade vkladov do vlastného imania obchodných spoločností </w:t>
      </w:r>
      <w:r w:rsidR="000158EB">
        <w:rPr>
          <w:sz w:val="22"/>
          <w:szCs w:val="22"/>
        </w:rPr>
        <w:t xml:space="preserve">a transakcií typu nákup a predaj dlhodobého majetku </w:t>
      </w:r>
      <w:r w:rsidRPr="003F067E">
        <w:rPr>
          <w:sz w:val="22"/>
          <w:szCs w:val="22"/>
        </w:rPr>
        <w:t xml:space="preserve">bol v rámci konsolidačných úprav eliminovaný rozdiel medzi účtovnou a precenenou hodnotou vloženého majetku </w:t>
      </w:r>
      <w:r w:rsidR="000158EB">
        <w:rPr>
          <w:sz w:val="22"/>
          <w:szCs w:val="22"/>
        </w:rPr>
        <w:t xml:space="preserve">ako aj realizovaný medzivýsledok </w:t>
      </w:r>
      <w:r w:rsidRPr="003F067E">
        <w:rPr>
          <w:sz w:val="22"/>
          <w:szCs w:val="22"/>
        </w:rPr>
        <w:t>v hodnote:</w:t>
      </w:r>
    </w:p>
    <w:p w14:paraId="0DA14D3F" w14:textId="6F373C40" w:rsidR="00AA715D" w:rsidRPr="003F067E" w:rsidRDefault="00AA715D" w:rsidP="00B96A78">
      <w:pPr>
        <w:pStyle w:val="Odsekzoznamu"/>
        <w:numPr>
          <w:ilvl w:val="0"/>
          <w:numId w:val="49"/>
        </w:numPr>
        <w:spacing w:before="120" w:after="60" w:line="280" w:lineRule="exact"/>
        <w:jc w:val="both"/>
        <w:rPr>
          <w:sz w:val="22"/>
          <w:szCs w:val="22"/>
        </w:rPr>
      </w:pPr>
      <w:r w:rsidRPr="003F067E">
        <w:rPr>
          <w:sz w:val="22"/>
          <w:szCs w:val="22"/>
        </w:rPr>
        <w:lastRenderedPageBreak/>
        <w:t>Hodnota pozemkov bola znížená o</w:t>
      </w:r>
      <w:r w:rsidR="000158EB">
        <w:rPr>
          <w:sz w:val="22"/>
          <w:szCs w:val="22"/>
        </w:rPr>
        <w:t xml:space="preserve"> </w:t>
      </w:r>
      <w:r w:rsidR="000158EB" w:rsidRPr="000158EB">
        <w:rPr>
          <w:sz w:val="22"/>
          <w:szCs w:val="22"/>
        </w:rPr>
        <w:t>8</w:t>
      </w:r>
      <w:r w:rsidR="000158EB">
        <w:rPr>
          <w:sz w:val="22"/>
          <w:szCs w:val="22"/>
        </w:rPr>
        <w:t> </w:t>
      </w:r>
      <w:r w:rsidR="000158EB" w:rsidRPr="000158EB">
        <w:rPr>
          <w:sz w:val="22"/>
          <w:szCs w:val="22"/>
        </w:rPr>
        <w:t>020</w:t>
      </w:r>
      <w:r w:rsidR="000158EB">
        <w:rPr>
          <w:sz w:val="22"/>
          <w:szCs w:val="22"/>
        </w:rPr>
        <w:t xml:space="preserve"> </w:t>
      </w:r>
      <w:r w:rsidR="000158EB" w:rsidRPr="000158EB">
        <w:rPr>
          <w:sz w:val="22"/>
          <w:szCs w:val="22"/>
        </w:rPr>
        <w:t>179,28</w:t>
      </w:r>
      <w:r w:rsidR="000158EB">
        <w:rPr>
          <w:sz w:val="22"/>
          <w:szCs w:val="22"/>
        </w:rPr>
        <w:t xml:space="preserve"> eur</w:t>
      </w:r>
      <w:r w:rsidR="0015592A">
        <w:rPr>
          <w:sz w:val="22"/>
          <w:szCs w:val="22"/>
        </w:rPr>
        <w:t> </w:t>
      </w:r>
      <w:r w:rsidR="000158EB">
        <w:rPr>
          <w:sz w:val="22"/>
          <w:szCs w:val="22"/>
        </w:rPr>
        <w:t xml:space="preserve">(v roku 2023 o  </w:t>
      </w:r>
      <w:r w:rsidR="0015592A" w:rsidRPr="0015592A">
        <w:rPr>
          <w:sz w:val="22"/>
          <w:szCs w:val="22"/>
        </w:rPr>
        <w:t>6</w:t>
      </w:r>
      <w:r w:rsidR="0015592A">
        <w:rPr>
          <w:sz w:val="22"/>
          <w:szCs w:val="22"/>
        </w:rPr>
        <w:t xml:space="preserve"> </w:t>
      </w:r>
      <w:r w:rsidR="0015592A" w:rsidRPr="0015592A">
        <w:rPr>
          <w:sz w:val="22"/>
          <w:szCs w:val="22"/>
        </w:rPr>
        <w:t>430</w:t>
      </w:r>
      <w:r w:rsidR="0015592A">
        <w:rPr>
          <w:sz w:val="22"/>
          <w:szCs w:val="22"/>
        </w:rPr>
        <w:t xml:space="preserve"> </w:t>
      </w:r>
      <w:r w:rsidR="0015592A" w:rsidRPr="0015592A">
        <w:rPr>
          <w:sz w:val="22"/>
          <w:szCs w:val="22"/>
        </w:rPr>
        <w:t>263,57</w:t>
      </w:r>
      <w:r w:rsidR="000158EB">
        <w:rPr>
          <w:sz w:val="22"/>
          <w:szCs w:val="22"/>
        </w:rPr>
        <w:t xml:space="preserve"> </w:t>
      </w:r>
      <w:r w:rsidRPr="003F067E">
        <w:rPr>
          <w:sz w:val="22"/>
          <w:szCs w:val="22"/>
        </w:rPr>
        <w:t>euro</w:t>
      </w:r>
      <w:r w:rsidR="000158EB">
        <w:rPr>
          <w:sz w:val="22"/>
          <w:szCs w:val="22"/>
        </w:rPr>
        <w:t>)</w:t>
      </w:r>
      <w:r w:rsidRPr="003F067E">
        <w:rPr>
          <w:sz w:val="22"/>
          <w:szCs w:val="22"/>
        </w:rPr>
        <w:t>.</w:t>
      </w:r>
    </w:p>
    <w:p w14:paraId="63C8FFAC" w14:textId="77777777" w:rsidR="008249AF" w:rsidRDefault="008249AF" w:rsidP="003F067E">
      <w:pPr>
        <w:widowControl w:val="0"/>
        <w:autoSpaceDE w:val="0"/>
        <w:autoSpaceDN w:val="0"/>
        <w:adjustRightInd w:val="0"/>
        <w:spacing w:before="120" w:after="60" w:line="280" w:lineRule="exact"/>
        <w:ind w:right="-32"/>
        <w:jc w:val="both"/>
        <w:rPr>
          <w:b/>
          <w:bCs/>
          <w:spacing w:val="-2"/>
          <w:sz w:val="22"/>
          <w:szCs w:val="22"/>
        </w:rPr>
      </w:pPr>
    </w:p>
    <w:p w14:paraId="058E10E6" w14:textId="77777777" w:rsidR="00B17F09" w:rsidRPr="00B17F09" w:rsidRDefault="00B17F09" w:rsidP="003F067E">
      <w:pPr>
        <w:widowControl w:val="0"/>
        <w:autoSpaceDE w:val="0"/>
        <w:autoSpaceDN w:val="0"/>
        <w:adjustRightInd w:val="0"/>
        <w:spacing w:before="120" w:after="60" w:line="280" w:lineRule="exact"/>
        <w:ind w:right="-32"/>
        <w:jc w:val="both"/>
        <w:rPr>
          <w:b/>
          <w:bCs/>
          <w:spacing w:val="-2"/>
          <w:sz w:val="22"/>
          <w:szCs w:val="22"/>
        </w:rPr>
      </w:pPr>
    </w:p>
    <w:p w14:paraId="594354EE" w14:textId="7E2BBC64"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III</w:t>
      </w:r>
    </w:p>
    <w:p w14:paraId="071E2227" w14:textId="77777777"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ú</w:t>
      </w:r>
      <w:r w:rsidRPr="003F067E">
        <w:rPr>
          <w:b/>
          <w:bCs/>
          <w:sz w:val="22"/>
          <w:szCs w:val="22"/>
        </w:rPr>
        <w:t>dajoch</w:t>
      </w:r>
      <w:r w:rsidRPr="003F067E">
        <w:rPr>
          <w:b/>
          <w:bCs/>
          <w:spacing w:val="3"/>
          <w:sz w:val="22"/>
          <w:szCs w:val="22"/>
        </w:rPr>
        <w:t xml:space="preserve"> </w:t>
      </w:r>
      <w:r w:rsidRPr="003F067E">
        <w:rPr>
          <w:b/>
          <w:bCs/>
          <w:spacing w:val="-2"/>
          <w:sz w:val="22"/>
          <w:szCs w:val="22"/>
        </w:rPr>
        <w:t>a</w:t>
      </w:r>
      <w:r w:rsidRPr="003F067E">
        <w:rPr>
          <w:b/>
          <w:bCs/>
          <w:spacing w:val="1"/>
          <w:sz w:val="22"/>
          <w:szCs w:val="22"/>
        </w:rPr>
        <w:t>k</w:t>
      </w:r>
      <w:r w:rsidRPr="003F067E">
        <w:rPr>
          <w:b/>
          <w:bCs/>
          <w:sz w:val="22"/>
          <w:szCs w:val="22"/>
        </w:rPr>
        <w:t>tív</w:t>
      </w:r>
      <w:r w:rsidRPr="003F067E">
        <w:rPr>
          <w:b/>
          <w:bCs/>
          <w:spacing w:val="2"/>
          <w:sz w:val="22"/>
          <w:szCs w:val="22"/>
        </w:rPr>
        <w:t xml:space="preserve"> </w:t>
      </w:r>
      <w:r w:rsidRPr="003F067E">
        <w:rPr>
          <w:b/>
          <w:bCs/>
          <w:w w:val="102"/>
          <w:sz w:val="22"/>
          <w:szCs w:val="22"/>
        </w:rPr>
        <w:t>a</w:t>
      </w:r>
      <w:r w:rsidRPr="003F067E">
        <w:rPr>
          <w:b/>
          <w:bCs/>
          <w:spacing w:val="2"/>
          <w:sz w:val="22"/>
          <w:szCs w:val="22"/>
        </w:rPr>
        <w:t> </w:t>
      </w:r>
      <w:r w:rsidRPr="003F067E">
        <w:rPr>
          <w:b/>
          <w:bCs/>
          <w:w w:val="102"/>
          <w:sz w:val="22"/>
          <w:szCs w:val="22"/>
        </w:rPr>
        <w:t>pasív</w:t>
      </w:r>
    </w:p>
    <w:p w14:paraId="02FE51B1"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58EA30F" w14:textId="703984B0" w:rsidR="00065362" w:rsidRPr="003F067E" w:rsidRDefault="00626A2A" w:rsidP="003F067E">
      <w:pPr>
        <w:widowControl w:val="0"/>
        <w:autoSpaceDE w:val="0"/>
        <w:autoSpaceDN w:val="0"/>
        <w:adjustRightInd w:val="0"/>
        <w:spacing w:before="120" w:after="60" w:line="280" w:lineRule="exact"/>
        <w:jc w:val="both"/>
        <w:rPr>
          <w:sz w:val="22"/>
          <w:szCs w:val="22"/>
        </w:rPr>
      </w:pPr>
      <w:r w:rsidRPr="003F067E">
        <w:rPr>
          <w:sz w:val="22"/>
          <w:szCs w:val="22"/>
        </w:rPr>
        <w:t xml:space="preserve">Informácie významných položiek aktív a pasív </w:t>
      </w:r>
      <w:r w:rsidR="0067502A" w:rsidRPr="003876BC">
        <w:rPr>
          <w:sz w:val="22"/>
          <w:szCs w:val="22"/>
        </w:rPr>
        <w:t>a ich členenie podľa účtovných jednotiek</w:t>
      </w:r>
      <w:r w:rsidR="0067502A">
        <w:rPr>
          <w:sz w:val="22"/>
          <w:szCs w:val="22"/>
        </w:rPr>
        <w:t xml:space="preserve"> konsolidovaného celku </w:t>
      </w:r>
      <w:r w:rsidRPr="003F067E">
        <w:rPr>
          <w:sz w:val="22"/>
          <w:szCs w:val="22"/>
        </w:rPr>
        <w:t xml:space="preserve">za bežné účtovné obdobie a bezprostredne predchádzajúce účtovné obdobie </w:t>
      </w:r>
      <w:r w:rsidR="005825D2" w:rsidRPr="003F067E">
        <w:rPr>
          <w:sz w:val="22"/>
          <w:szCs w:val="22"/>
        </w:rPr>
        <w:t xml:space="preserve">sú </w:t>
      </w:r>
      <w:r w:rsidR="00761E41" w:rsidRPr="003F067E">
        <w:rPr>
          <w:sz w:val="22"/>
          <w:szCs w:val="22"/>
        </w:rPr>
        <w:t>uveden</w:t>
      </w:r>
      <w:r w:rsidR="00D97722" w:rsidRPr="003F067E">
        <w:rPr>
          <w:sz w:val="22"/>
          <w:szCs w:val="22"/>
        </w:rPr>
        <w:t xml:space="preserve">é </w:t>
      </w:r>
      <w:r w:rsidR="00872E5D" w:rsidRPr="003F067E">
        <w:rPr>
          <w:sz w:val="22"/>
          <w:szCs w:val="22"/>
        </w:rPr>
        <w:t xml:space="preserve">nižšie </w:t>
      </w:r>
      <w:r w:rsidR="00D97722" w:rsidRPr="003F067E">
        <w:rPr>
          <w:sz w:val="22"/>
          <w:szCs w:val="22"/>
        </w:rPr>
        <w:t>v</w:t>
      </w:r>
      <w:r w:rsidR="00872E5D" w:rsidRPr="003F067E">
        <w:rPr>
          <w:sz w:val="22"/>
          <w:szCs w:val="22"/>
        </w:rPr>
        <w:t> </w:t>
      </w:r>
      <w:r w:rsidR="00F63F2B" w:rsidRPr="003F067E">
        <w:rPr>
          <w:sz w:val="22"/>
          <w:szCs w:val="22"/>
        </w:rPr>
        <w:t>tabuľkách</w:t>
      </w:r>
      <w:r w:rsidR="00872E5D" w:rsidRPr="003F067E">
        <w:rPr>
          <w:sz w:val="22"/>
          <w:szCs w:val="22"/>
        </w:rPr>
        <w:t xml:space="preserve"> </w:t>
      </w:r>
      <w:r w:rsidR="003B52E6" w:rsidRPr="003F067E">
        <w:rPr>
          <w:sz w:val="22"/>
          <w:szCs w:val="22"/>
        </w:rPr>
        <w:t xml:space="preserve">ako vybrané údaje z konsolidovanej súvahy. </w:t>
      </w:r>
      <w:r w:rsidR="0067502A">
        <w:rPr>
          <w:sz w:val="22"/>
          <w:szCs w:val="22"/>
        </w:rPr>
        <w:t xml:space="preserve">Ďalšie </w:t>
      </w:r>
      <w:r w:rsidR="00B95271" w:rsidRPr="003F067E">
        <w:rPr>
          <w:sz w:val="22"/>
          <w:szCs w:val="22"/>
        </w:rPr>
        <w:t xml:space="preserve">prehľady sú uvedené v </w:t>
      </w:r>
      <w:r w:rsidR="005825D2" w:rsidRPr="003F067E">
        <w:rPr>
          <w:sz w:val="22"/>
          <w:szCs w:val="22"/>
        </w:rPr>
        <w:t>tabu</w:t>
      </w:r>
      <w:r w:rsidR="000F0396" w:rsidRPr="003F067E">
        <w:rPr>
          <w:sz w:val="22"/>
          <w:szCs w:val="22"/>
        </w:rPr>
        <w:t>ľkovej časti poznámok</w:t>
      </w:r>
      <w:r w:rsidR="00C54563" w:rsidRPr="003F067E">
        <w:rPr>
          <w:sz w:val="22"/>
          <w:szCs w:val="22"/>
        </w:rPr>
        <w:t>:</w:t>
      </w:r>
    </w:p>
    <w:p w14:paraId="5C124EDD" w14:textId="6EDECB04" w:rsidR="00626A2A" w:rsidRPr="003F067E" w:rsidRDefault="00626A2A" w:rsidP="003F067E">
      <w:pPr>
        <w:widowControl w:val="0"/>
        <w:numPr>
          <w:ilvl w:val="0"/>
          <w:numId w:val="48"/>
        </w:numPr>
        <w:autoSpaceDE w:val="0"/>
        <w:autoSpaceDN w:val="0"/>
        <w:adjustRightInd w:val="0"/>
        <w:spacing w:before="120" w:after="60" w:line="280" w:lineRule="exact"/>
        <w:jc w:val="both"/>
        <w:rPr>
          <w:sz w:val="22"/>
          <w:szCs w:val="22"/>
        </w:rPr>
      </w:pPr>
      <w:r w:rsidRPr="003F067E">
        <w:rPr>
          <w:sz w:val="22"/>
          <w:szCs w:val="22"/>
        </w:rPr>
        <w:t>p</w:t>
      </w:r>
      <w:r w:rsidR="00A13476" w:rsidRPr="003F067E">
        <w:rPr>
          <w:sz w:val="22"/>
          <w:szCs w:val="22"/>
        </w:rPr>
        <w:t>rehľad</w:t>
      </w:r>
      <w:r w:rsidR="00A13476" w:rsidRPr="003F067E">
        <w:rPr>
          <w:spacing w:val="9"/>
          <w:sz w:val="22"/>
          <w:szCs w:val="22"/>
        </w:rPr>
        <w:t xml:space="preserve"> </w:t>
      </w:r>
      <w:r w:rsidR="000F0396" w:rsidRPr="003F067E">
        <w:rPr>
          <w:spacing w:val="9"/>
          <w:sz w:val="22"/>
          <w:szCs w:val="22"/>
        </w:rPr>
        <w:t>o</w:t>
      </w:r>
      <w:r w:rsidR="00A13476" w:rsidRPr="003F067E">
        <w:rPr>
          <w:spacing w:val="2"/>
          <w:sz w:val="22"/>
          <w:szCs w:val="22"/>
        </w:rPr>
        <w:t> </w:t>
      </w:r>
      <w:r w:rsidR="00A13476" w:rsidRPr="003F067E">
        <w:rPr>
          <w:sz w:val="22"/>
          <w:szCs w:val="22"/>
        </w:rPr>
        <w:t>po</w:t>
      </w:r>
      <w:r w:rsidR="00A13476" w:rsidRPr="003F067E">
        <w:rPr>
          <w:spacing w:val="-2"/>
          <w:sz w:val="22"/>
          <w:szCs w:val="22"/>
        </w:rPr>
        <w:t>h</w:t>
      </w:r>
      <w:r w:rsidR="00A13476" w:rsidRPr="003F067E">
        <w:rPr>
          <w:spacing w:val="1"/>
          <w:sz w:val="22"/>
          <w:szCs w:val="22"/>
        </w:rPr>
        <w:t>y</w:t>
      </w:r>
      <w:r w:rsidR="00A13476" w:rsidRPr="003F067E">
        <w:rPr>
          <w:sz w:val="22"/>
          <w:szCs w:val="22"/>
        </w:rPr>
        <w:t>be</w:t>
      </w:r>
      <w:r w:rsidR="00A13476" w:rsidRPr="003F067E">
        <w:rPr>
          <w:spacing w:val="6"/>
          <w:sz w:val="22"/>
          <w:szCs w:val="22"/>
        </w:rPr>
        <w:t xml:space="preserve"> </w:t>
      </w:r>
      <w:r w:rsidR="00A13476" w:rsidRPr="003F067E">
        <w:rPr>
          <w:spacing w:val="-2"/>
          <w:sz w:val="22"/>
          <w:szCs w:val="22"/>
        </w:rPr>
        <w:t>v</w:t>
      </w:r>
      <w:r w:rsidR="00A13476" w:rsidRPr="003F067E">
        <w:rPr>
          <w:sz w:val="22"/>
          <w:szCs w:val="22"/>
        </w:rPr>
        <w:t>lastné</w:t>
      </w:r>
      <w:r w:rsidR="00A13476" w:rsidRPr="003F067E">
        <w:rPr>
          <w:spacing w:val="-1"/>
          <w:sz w:val="22"/>
          <w:szCs w:val="22"/>
        </w:rPr>
        <w:t>h</w:t>
      </w:r>
      <w:r w:rsidR="00A13476" w:rsidRPr="003F067E">
        <w:rPr>
          <w:sz w:val="22"/>
          <w:szCs w:val="22"/>
        </w:rPr>
        <w:t>o</w:t>
      </w:r>
      <w:r w:rsidR="00A13476" w:rsidRPr="003F067E">
        <w:rPr>
          <w:spacing w:val="4"/>
          <w:sz w:val="22"/>
          <w:szCs w:val="22"/>
        </w:rPr>
        <w:t xml:space="preserve"> </w:t>
      </w:r>
      <w:r w:rsidR="00A13476" w:rsidRPr="003F067E">
        <w:rPr>
          <w:spacing w:val="1"/>
          <w:w w:val="102"/>
          <w:sz w:val="22"/>
          <w:szCs w:val="22"/>
        </w:rPr>
        <w:t>i</w:t>
      </w:r>
      <w:r w:rsidR="00A13476" w:rsidRPr="003F067E">
        <w:rPr>
          <w:spacing w:val="-3"/>
          <w:w w:val="102"/>
          <w:sz w:val="22"/>
          <w:szCs w:val="22"/>
        </w:rPr>
        <w:t>m</w:t>
      </w:r>
      <w:r w:rsidR="00A13476" w:rsidRPr="003F067E">
        <w:rPr>
          <w:spacing w:val="1"/>
          <w:w w:val="102"/>
          <w:sz w:val="22"/>
          <w:szCs w:val="22"/>
        </w:rPr>
        <w:t>a</w:t>
      </w:r>
      <w:r w:rsidR="00A13476" w:rsidRPr="003F067E">
        <w:rPr>
          <w:w w:val="102"/>
          <w:sz w:val="22"/>
          <w:szCs w:val="22"/>
        </w:rPr>
        <w:t>n</w:t>
      </w:r>
      <w:r w:rsidR="00A13476" w:rsidRPr="003F067E">
        <w:rPr>
          <w:spacing w:val="-1"/>
          <w:w w:val="102"/>
          <w:sz w:val="22"/>
          <w:szCs w:val="22"/>
        </w:rPr>
        <w:t>i</w:t>
      </w:r>
      <w:r w:rsidR="00A13476" w:rsidRPr="003F067E">
        <w:rPr>
          <w:w w:val="102"/>
          <w:sz w:val="22"/>
          <w:szCs w:val="22"/>
        </w:rPr>
        <w:t xml:space="preserve">a </w:t>
      </w:r>
      <w:r w:rsidR="00065362" w:rsidRPr="003F067E">
        <w:rPr>
          <w:w w:val="102"/>
          <w:sz w:val="22"/>
          <w:szCs w:val="22"/>
        </w:rPr>
        <w:t>od 1.1.</w:t>
      </w:r>
      <w:r w:rsidR="0086284E">
        <w:rPr>
          <w:w w:val="102"/>
          <w:sz w:val="22"/>
          <w:szCs w:val="22"/>
        </w:rPr>
        <w:t>2024</w:t>
      </w:r>
      <w:r w:rsidR="00065362" w:rsidRPr="003F067E">
        <w:rPr>
          <w:w w:val="102"/>
          <w:sz w:val="22"/>
          <w:szCs w:val="22"/>
        </w:rPr>
        <w:t xml:space="preserve"> do 31.12.</w:t>
      </w:r>
      <w:r w:rsidR="0086284E">
        <w:rPr>
          <w:w w:val="102"/>
          <w:sz w:val="22"/>
          <w:szCs w:val="22"/>
        </w:rPr>
        <w:t>2024</w:t>
      </w:r>
      <w:r w:rsidR="00065362" w:rsidRPr="003F067E">
        <w:rPr>
          <w:w w:val="102"/>
          <w:sz w:val="22"/>
          <w:szCs w:val="22"/>
        </w:rPr>
        <w:t xml:space="preserve"> je uvedený v </w:t>
      </w:r>
      <w:r w:rsidR="000C36A7" w:rsidRPr="003F067E">
        <w:rPr>
          <w:w w:val="102"/>
          <w:sz w:val="22"/>
          <w:szCs w:val="22"/>
        </w:rPr>
        <w:t>t</w:t>
      </w:r>
      <w:r w:rsidR="00A13476" w:rsidRPr="003F067E">
        <w:rPr>
          <w:w w:val="102"/>
          <w:sz w:val="22"/>
          <w:szCs w:val="22"/>
        </w:rPr>
        <w:t>abuľk</w:t>
      </w:r>
      <w:r w:rsidR="000C36A7" w:rsidRPr="003F067E">
        <w:rPr>
          <w:w w:val="102"/>
          <w:sz w:val="22"/>
          <w:szCs w:val="22"/>
        </w:rPr>
        <w:t>e</w:t>
      </w:r>
      <w:r w:rsidR="00A13476" w:rsidRPr="003F067E">
        <w:rPr>
          <w:w w:val="102"/>
          <w:sz w:val="22"/>
          <w:szCs w:val="22"/>
        </w:rPr>
        <w:t xml:space="preserve"> č. 12</w:t>
      </w:r>
      <w:r w:rsidR="00216727" w:rsidRPr="003F067E">
        <w:rPr>
          <w:w w:val="102"/>
          <w:sz w:val="22"/>
          <w:szCs w:val="22"/>
        </w:rPr>
        <w:t xml:space="preserve"> </w:t>
      </w:r>
      <w:r w:rsidR="00216727" w:rsidRPr="003F067E">
        <w:rPr>
          <w:sz w:val="22"/>
          <w:szCs w:val="22"/>
        </w:rPr>
        <w:t>tabuľkovej časti poznámok</w:t>
      </w:r>
    </w:p>
    <w:p w14:paraId="2B7CDC13" w14:textId="24A53C97" w:rsidR="00B174BD" w:rsidRPr="003F067E" w:rsidRDefault="0080623D" w:rsidP="003F067E">
      <w:pPr>
        <w:numPr>
          <w:ilvl w:val="0"/>
          <w:numId w:val="48"/>
        </w:numPr>
        <w:spacing w:before="120" w:after="60" w:line="280" w:lineRule="exact"/>
        <w:jc w:val="both"/>
        <w:rPr>
          <w:sz w:val="22"/>
          <w:szCs w:val="22"/>
        </w:rPr>
      </w:pPr>
      <w:r w:rsidRPr="003F067E">
        <w:rPr>
          <w:sz w:val="22"/>
          <w:szCs w:val="22"/>
        </w:rPr>
        <w:t xml:space="preserve">prehľad o pohybe </w:t>
      </w:r>
      <w:r w:rsidR="00626A2A" w:rsidRPr="003F067E">
        <w:rPr>
          <w:sz w:val="22"/>
          <w:szCs w:val="22"/>
        </w:rPr>
        <w:t>dlhodob</w:t>
      </w:r>
      <w:r w:rsidRPr="003F067E">
        <w:rPr>
          <w:sz w:val="22"/>
          <w:szCs w:val="22"/>
        </w:rPr>
        <w:t>ého</w:t>
      </w:r>
      <w:r w:rsidR="00626A2A" w:rsidRPr="003F067E">
        <w:rPr>
          <w:sz w:val="22"/>
          <w:szCs w:val="22"/>
        </w:rPr>
        <w:t xml:space="preserve"> finančn</w:t>
      </w:r>
      <w:r w:rsidRPr="003F067E">
        <w:rPr>
          <w:sz w:val="22"/>
          <w:szCs w:val="22"/>
        </w:rPr>
        <w:t>ého</w:t>
      </w:r>
      <w:r w:rsidR="00626A2A" w:rsidRPr="003F067E">
        <w:rPr>
          <w:sz w:val="22"/>
          <w:szCs w:val="22"/>
        </w:rPr>
        <w:t xml:space="preserve"> majetku</w:t>
      </w:r>
      <w:r w:rsidR="00B174BD" w:rsidRPr="003F067E">
        <w:rPr>
          <w:sz w:val="22"/>
          <w:szCs w:val="22"/>
        </w:rPr>
        <w:t xml:space="preserve"> </w:t>
      </w:r>
      <w:r w:rsidR="00B174BD" w:rsidRPr="003F067E">
        <w:rPr>
          <w:w w:val="102"/>
          <w:sz w:val="22"/>
          <w:szCs w:val="22"/>
        </w:rPr>
        <w:t>od 1.1.</w:t>
      </w:r>
      <w:r w:rsidR="0086284E">
        <w:rPr>
          <w:w w:val="102"/>
          <w:sz w:val="22"/>
          <w:szCs w:val="22"/>
        </w:rPr>
        <w:t>2024</w:t>
      </w:r>
      <w:r w:rsidR="00B174BD" w:rsidRPr="003F067E">
        <w:rPr>
          <w:w w:val="102"/>
          <w:sz w:val="22"/>
          <w:szCs w:val="22"/>
        </w:rPr>
        <w:t xml:space="preserve"> do 31.12.</w:t>
      </w:r>
      <w:r w:rsidR="0086284E">
        <w:rPr>
          <w:w w:val="102"/>
          <w:sz w:val="22"/>
          <w:szCs w:val="22"/>
        </w:rPr>
        <w:t>2024</w:t>
      </w:r>
      <w:r w:rsidR="00B174BD" w:rsidRPr="003F067E">
        <w:rPr>
          <w:w w:val="102"/>
          <w:sz w:val="22"/>
          <w:szCs w:val="22"/>
        </w:rPr>
        <w:t xml:space="preserve"> je uvedený v</w:t>
      </w:r>
      <w:r w:rsidR="00D3152B" w:rsidRPr="003F067E">
        <w:rPr>
          <w:w w:val="102"/>
          <w:sz w:val="22"/>
          <w:szCs w:val="22"/>
        </w:rPr>
        <w:t> </w:t>
      </w:r>
      <w:r w:rsidR="00B174BD" w:rsidRPr="003F067E">
        <w:rPr>
          <w:w w:val="102"/>
          <w:sz w:val="22"/>
          <w:szCs w:val="22"/>
        </w:rPr>
        <w:t>tabuľk</w:t>
      </w:r>
      <w:r w:rsidR="00D3152B" w:rsidRPr="003F067E">
        <w:rPr>
          <w:w w:val="102"/>
          <w:sz w:val="22"/>
          <w:szCs w:val="22"/>
        </w:rPr>
        <w:t xml:space="preserve">ách </w:t>
      </w:r>
      <w:r w:rsidR="00B174BD" w:rsidRPr="003F067E">
        <w:rPr>
          <w:sz w:val="22"/>
          <w:szCs w:val="22"/>
        </w:rPr>
        <w:t>č. 3</w:t>
      </w:r>
      <w:r w:rsidR="00F4207D" w:rsidRPr="003F067E">
        <w:rPr>
          <w:sz w:val="22"/>
          <w:szCs w:val="22"/>
        </w:rPr>
        <w:t>, 4, 5, 6</w:t>
      </w:r>
      <w:r w:rsidR="00216727" w:rsidRPr="003F067E">
        <w:rPr>
          <w:sz w:val="22"/>
          <w:szCs w:val="22"/>
        </w:rPr>
        <w:t xml:space="preserve"> tabuľkovej časti poznámok</w:t>
      </w:r>
    </w:p>
    <w:p w14:paraId="399E8EB1" w14:textId="0E6A0F54"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dlhodobých pohľadávkach a opravných položkách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tabuľkách </w:t>
      </w:r>
      <w:r w:rsidRPr="003F067E">
        <w:rPr>
          <w:sz w:val="22"/>
          <w:szCs w:val="22"/>
        </w:rPr>
        <w:t>č. 8, 9 tabuľkovej časti poznámok</w:t>
      </w:r>
    </w:p>
    <w:p w14:paraId="12D4F0AC" w14:textId="03E02F38"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krátkodobých pohľadávkach a opravných položkách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tabuľkách </w:t>
      </w:r>
      <w:r w:rsidRPr="003F067E">
        <w:rPr>
          <w:sz w:val="22"/>
          <w:szCs w:val="22"/>
        </w:rPr>
        <w:t>č. 8, 9 tabuľkovej časti poznámok</w:t>
      </w:r>
    </w:p>
    <w:p w14:paraId="39467D66" w14:textId="4BD6352B"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časovom rozlíšení na strane aktív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tabuľkách č. 10, 11 </w:t>
      </w:r>
      <w:r w:rsidRPr="003F067E">
        <w:rPr>
          <w:sz w:val="22"/>
          <w:szCs w:val="22"/>
        </w:rPr>
        <w:t>tabuľkovej časti poznámok</w:t>
      </w:r>
    </w:p>
    <w:p w14:paraId="60457377" w14:textId="349116FE"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dlhodobých záväzkoch 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tabuľke č. 15 </w:t>
      </w:r>
      <w:r w:rsidRPr="003F067E">
        <w:rPr>
          <w:sz w:val="22"/>
          <w:szCs w:val="22"/>
        </w:rPr>
        <w:t>tabuľkovej časti poznámok</w:t>
      </w:r>
    </w:p>
    <w:p w14:paraId="636B8C06" w14:textId="1A687DFA"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krátkodobých záväzkoch 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tabuľke č. 15 </w:t>
      </w:r>
      <w:r w:rsidRPr="003F067E">
        <w:rPr>
          <w:sz w:val="22"/>
          <w:szCs w:val="22"/>
        </w:rPr>
        <w:t>tabuľkovej časti poznámok</w:t>
      </w:r>
    </w:p>
    <w:p w14:paraId="112AFF82" w14:textId="77777777" w:rsidR="000F0867" w:rsidRPr="000F0867" w:rsidRDefault="000F0867" w:rsidP="000F0867">
      <w:pPr>
        <w:spacing w:before="120" w:after="60" w:line="280" w:lineRule="exact"/>
        <w:ind w:left="644"/>
        <w:jc w:val="both"/>
        <w:rPr>
          <w:sz w:val="22"/>
          <w:szCs w:val="22"/>
        </w:rPr>
      </w:pPr>
    </w:p>
    <w:p w14:paraId="72D51EB8" w14:textId="1861E22C" w:rsidR="00AA715D" w:rsidRPr="003F067E" w:rsidRDefault="007A04B2" w:rsidP="003F067E">
      <w:pPr>
        <w:widowControl w:val="0"/>
        <w:tabs>
          <w:tab w:val="left" w:pos="426"/>
        </w:tabs>
        <w:autoSpaceDE w:val="0"/>
        <w:autoSpaceDN w:val="0"/>
        <w:spacing w:before="120" w:after="60" w:line="280" w:lineRule="exact"/>
        <w:ind w:right="936"/>
        <w:jc w:val="both"/>
        <w:rPr>
          <w:b/>
          <w:color w:val="000000" w:themeColor="text1"/>
          <w:sz w:val="22"/>
          <w:szCs w:val="22"/>
        </w:rPr>
      </w:pPr>
      <w:r w:rsidRPr="003F067E">
        <w:rPr>
          <w:b/>
          <w:sz w:val="22"/>
          <w:szCs w:val="22"/>
        </w:rPr>
        <w:t>Prehľad o n</w:t>
      </w:r>
      <w:r w:rsidR="00A9054A" w:rsidRPr="003F067E">
        <w:rPr>
          <w:b/>
          <w:sz w:val="22"/>
          <w:szCs w:val="22"/>
        </w:rPr>
        <w:t>eobežn</w:t>
      </w:r>
      <w:r w:rsidRPr="003F067E">
        <w:rPr>
          <w:b/>
          <w:sz w:val="22"/>
          <w:szCs w:val="22"/>
        </w:rPr>
        <w:t>om</w:t>
      </w:r>
      <w:r w:rsidR="00AA715D" w:rsidRPr="003F067E">
        <w:rPr>
          <w:b/>
          <w:spacing w:val="7"/>
          <w:sz w:val="22"/>
          <w:szCs w:val="22"/>
        </w:rPr>
        <w:t xml:space="preserve"> </w:t>
      </w:r>
      <w:r w:rsidR="00AA715D" w:rsidRPr="003F067E">
        <w:rPr>
          <w:b/>
          <w:color w:val="000000" w:themeColor="text1"/>
          <w:sz w:val="22"/>
          <w:szCs w:val="22"/>
        </w:rPr>
        <w:t>majetk</w:t>
      </w:r>
      <w:r w:rsidRPr="003F067E">
        <w:rPr>
          <w:b/>
          <w:color w:val="000000" w:themeColor="text1"/>
          <w:sz w:val="22"/>
          <w:szCs w:val="22"/>
        </w:rPr>
        <w:t>u</w:t>
      </w:r>
      <w:r w:rsidR="00AA715D" w:rsidRPr="003F067E">
        <w:rPr>
          <w:b/>
          <w:color w:val="000000" w:themeColor="text1"/>
          <w:spacing w:val="8"/>
          <w:sz w:val="22"/>
          <w:szCs w:val="22"/>
        </w:rPr>
        <w:t xml:space="preserve"> </w:t>
      </w:r>
      <w:r w:rsidRPr="003F067E">
        <w:rPr>
          <w:sz w:val="22"/>
          <w:szCs w:val="22"/>
        </w:rPr>
        <w:t xml:space="preserve">v účtovných jednotkách zahrnutých do konsolidovaného celku verejnej správy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b/>
          <w:color w:val="000000" w:themeColor="text1"/>
          <w:sz w:val="22"/>
          <w:szCs w:val="22"/>
        </w:rPr>
        <w:t xml:space="preserve"> </w:t>
      </w:r>
      <w:r w:rsidR="00AA715D" w:rsidRPr="003F067E">
        <w:rPr>
          <w:b/>
          <w:color w:val="000000" w:themeColor="text1"/>
          <w:sz w:val="22"/>
          <w:szCs w:val="22"/>
        </w:rPr>
        <w:t>(r. súvahy 00</w:t>
      </w:r>
      <w:r w:rsidR="00FE6A9C" w:rsidRPr="003F067E">
        <w:rPr>
          <w:b/>
          <w:color w:val="000000" w:themeColor="text1"/>
          <w:sz w:val="22"/>
          <w:szCs w:val="22"/>
        </w:rPr>
        <w:t>2</w:t>
      </w:r>
      <w:r w:rsidR="00AA715D" w:rsidRPr="003F067E">
        <w:rPr>
          <w:b/>
          <w:color w:val="000000" w:themeColor="text1"/>
          <w:sz w:val="22"/>
          <w:szCs w:val="22"/>
        </w:rPr>
        <w:t>)</w:t>
      </w:r>
    </w:p>
    <w:p w14:paraId="7983CACA" w14:textId="19419FE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776" w:type="dxa"/>
        <w:tblLook w:val="04A0" w:firstRow="1" w:lastRow="0" w:firstColumn="1" w:lastColumn="0" w:noHBand="0" w:noVBand="1"/>
      </w:tblPr>
      <w:tblGrid>
        <w:gridCol w:w="4957"/>
        <w:gridCol w:w="2409"/>
        <w:gridCol w:w="2410"/>
      </w:tblGrid>
      <w:tr w:rsidR="003F067E" w:rsidRPr="000F0867" w14:paraId="14C28A67" w14:textId="77777777" w:rsidTr="00D01FBF">
        <w:trPr>
          <w:trHeight w:val="458"/>
          <w:tblHeader/>
        </w:trPr>
        <w:tc>
          <w:tcPr>
            <w:tcW w:w="495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79DE76" w14:textId="77777777" w:rsidR="00A9054A" w:rsidRPr="000F0867" w:rsidRDefault="00A9054A" w:rsidP="000F0867">
            <w:pPr>
              <w:jc w:val="both"/>
              <w:rPr>
                <w:b/>
                <w:bCs/>
                <w:color w:val="000000"/>
                <w:sz w:val="20"/>
                <w:szCs w:val="20"/>
              </w:rPr>
            </w:pPr>
            <w:r w:rsidRPr="000F0867">
              <w:rPr>
                <w:b/>
                <w:bCs/>
                <w:color w:val="000000"/>
                <w:sz w:val="20"/>
                <w:szCs w:val="20"/>
              </w:rPr>
              <w:t>Názov organizácie</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F582CFC" w14:textId="09E3ECE8" w:rsidR="00A9054A" w:rsidRPr="000F0867" w:rsidRDefault="00A9054A" w:rsidP="000F0867">
            <w:pPr>
              <w:jc w:val="center"/>
              <w:rPr>
                <w:b/>
                <w:bCs/>
                <w:color w:val="000000"/>
                <w:sz w:val="20"/>
                <w:szCs w:val="20"/>
              </w:rPr>
            </w:pPr>
            <w:r w:rsidRPr="000F0867">
              <w:rPr>
                <w:b/>
                <w:bCs/>
                <w:color w:val="000000"/>
                <w:sz w:val="20"/>
                <w:szCs w:val="20"/>
              </w:rPr>
              <w:t>Stav dlhodobého neobežného majetku</w:t>
            </w:r>
          </w:p>
        </w:tc>
      </w:tr>
      <w:tr w:rsidR="00FE6A9C" w:rsidRPr="000F0867" w14:paraId="57221BB9" w14:textId="77777777" w:rsidTr="00D01FBF">
        <w:trPr>
          <w:trHeight w:val="319"/>
          <w:tblHeader/>
        </w:trPr>
        <w:tc>
          <w:tcPr>
            <w:tcW w:w="495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45681" w14:textId="77777777" w:rsidR="00A9054A" w:rsidRPr="000F0867" w:rsidRDefault="00A9054A" w:rsidP="000F0867">
            <w:pPr>
              <w:jc w:val="both"/>
              <w:rPr>
                <w:b/>
                <w:bCs/>
                <w:color w:val="000000"/>
                <w:sz w:val="20"/>
                <w:szCs w:val="20"/>
              </w:rPr>
            </w:pPr>
          </w:p>
        </w:tc>
        <w:tc>
          <w:tcPr>
            <w:tcW w:w="2409" w:type="dxa"/>
            <w:tcBorders>
              <w:top w:val="single" w:sz="4" w:space="0" w:color="auto"/>
              <w:left w:val="single" w:sz="4" w:space="0" w:color="auto"/>
              <w:bottom w:val="single" w:sz="8" w:space="0" w:color="auto"/>
              <w:right w:val="single" w:sz="8" w:space="0" w:color="auto"/>
            </w:tcBorders>
            <w:shd w:val="clear" w:color="auto" w:fill="DAEEF3" w:themeFill="accent5" w:themeFillTint="33"/>
            <w:vAlign w:val="center"/>
            <w:hideMark/>
          </w:tcPr>
          <w:p w14:paraId="06B7587A" w14:textId="5444F98E" w:rsidR="00A9054A" w:rsidRPr="000F0867" w:rsidRDefault="00A9054A" w:rsidP="000F0867">
            <w:pPr>
              <w:jc w:val="center"/>
              <w:rPr>
                <w:b/>
                <w:bCs/>
                <w:color w:val="000000"/>
                <w:sz w:val="20"/>
                <w:szCs w:val="20"/>
              </w:rPr>
            </w:pPr>
            <w:r w:rsidRPr="000F0867">
              <w:rPr>
                <w:b/>
                <w:bCs/>
                <w:color w:val="000000"/>
                <w:sz w:val="20"/>
                <w:szCs w:val="20"/>
              </w:rPr>
              <w:t>k 31.12.</w:t>
            </w:r>
            <w:r w:rsidR="0086284E">
              <w:rPr>
                <w:b/>
                <w:bCs/>
                <w:color w:val="000000"/>
                <w:sz w:val="20"/>
                <w:szCs w:val="20"/>
              </w:rPr>
              <w:t>2024</w:t>
            </w:r>
          </w:p>
        </w:tc>
        <w:tc>
          <w:tcPr>
            <w:tcW w:w="2410" w:type="dxa"/>
            <w:tcBorders>
              <w:top w:val="single" w:sz="4" w:space="0" w:color="auto"/>
              <w:left w:val="nil"/>
              <w:bottom w:val="single" w:sz="8" w:space="0" w:color="auto"/>
              <w:right w:val="single" w:sz="4" w:space="0" w:color="auto"/>
            </w:tcBorders>
            <w:shd w:val="clear" w:color="auto" w:fill="DAEEF3" w:themeFill="accent5" w:themeFillTint="33"/>
            <w:vAlign w:val="center"/>
            <w:hideMark/>
          </w:tcPr>
          <w:p w14:paraId="42C9E9FB" w14:textId="7F1B31F7" w:rsidR="00A9054A" w:rsidRPr="000F0867" w:rsidRDefault="00A9054A" w:rsidP="000F0867">
            <w:pPr>
              <w:jc w:val="center"/>
              <w:rPr>
                <w:b/>
                <w:bCs/>
                <w:color w:val="000000"/>
                <w:sz w:val="20"/>
                <w:szCs w:val="20"/>
              </w:rPr>
            </w:pPr>
            <w:r w:rsidRPr="000F0867">
              <w:rPr>
                <w:b/>
                <w:bCs/>
                <w:color w:val="000000"/>
                <w:sz w:val="20"/>
                <w:szCs w:val="20"/>
              </w:rPr>
              <w:t>k 31.12.</w:t>
            </w:r>
            <w:r w:rsidR="0086284E">
              <w:rPr>
                <w:b/>
                <w:bCs/>
                <w:color w:val="000000"/>
                <w:sz w:val="20"/>
                <w:szCs w:val="20"/>
              </w:rPr>
              <w:t>2023</w:t>
            </w:r>
          </w:p>
        </w:tc>
      </w:tr>
      <w:tr w:rsidR="00580B4C" w:rsidRPr="000F0867" w14:paraId="75B03C1E"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28E645E" w14:textId="07F98D66" w:rsidR="00580B4C" w:rsidRPr="00D01FBF" w:rsidRDefault="00580B4C" w:rsidP="00580B4C">
            <w:pPr>
              <w:jc w:val="both"/>
              <w:rPr>
                <w:rFonts w:eastAsia="Calibri"/>
                <w:sz w:val="20"/>
                <w:szCs w:val="20"/>
                <w:lang w:eastAsia="en-US"/>
              </w:rPr>
            </w:pPr>
            <w:r w:rsidRPr="00D01FBF">
              <w:rPr>
                <w:rFonts w:eastAsia="Calibri"/>
                <w:sz w:val="20"/>
                <w:szCs w:val="20"/>
                <w:lang w:eastAsia="en-US"/>
              </w:rPr>
              <w:t>Hlavne mesto Slovenskej republiky</w:t>
            </w:r>
          </w:p>
        </w:tc>
        <w:tc>
          <w:tcPr>
            <w:tcW w:w="2409" w:type="dxa"/>
            <w:tcBorders>
              <w:top w:val="nil"/>
              <w:left w:val="single" w:sz="4" w:space="0" w:color="auto"/>
              <w:bottom w:val="single" w:sz="8" w:space="0" w:color="auto"/>
              <w:right w:val="single" w:sz="8" w:space="0" w:color="auto"/>
            </w:tcBorders>
            <w:vAlign w:val="center"/>
            <w:hideMark/>
          </w:tcPr>
          <w:p w14:paraId="3BAD5406" w14:textId="32FB7211" w:rsidR="00580B4C" w:rsidRPr="000F0867" w:rsidRDefault="00580B4C" w:rsidP="00580B4C">
            <w:pPr>
              <w:jc w:val="right"/>
              <w:rPr>
                <w:color w:val="000000"/>
                <w:sz w:val="20"/>
                <w:szCs w:val="20"/>
              </w:rPr>
            </w:pPr>
            <w:r>
              <w:rPr>
                <w:color w:val="000000"/>
                <w:sz w:val="20"/>
                <w:szCs w:val="20"/>
              </w:rPr>
              <w:t>1 139 263 559,96</w:t>
            </w:r>
          </w:p>
        </w:tc>
        <w:tc>
          <w:tcPr>
            <w:tcW w:w="2410" w:type="dxa"/>
            <w:tcBorders>
              <w:top w:val="nil"/>
              <w:left w:val="nil"/>
              <w:bottom w:val="single" w:sz="8" w:space="0" w:color="auto"/>
              <w:right w:val="single" w:sz="4" w:space="0" w:color="auto"/>
            </w:tcBorders>
            <w:vAlign w:val="center"/>
            <w:hideMark/>
          </w:tcPr>
          <w:p w14:paraId="037D36E9" w14:textId="76EFED4C" w:rsidR="00580B4C" w:rsidRPr="000F0867" w:rsidRDefault="00580B4C" w:rsidP="00580B4C">
            <w:pPr>
              <w:jc w:val="right"/>
              <w:rPr>
                <w:color w:val="000000"/>
                <w:sz w:val="20"/>
                <w:szCs w:val="20"/>
              </w:rPr>
            </w:pPr>
            <w:r w:rsidRPr="00692677">
              <w:rPr>
                <w:color w:val="000000"/>
                <w:sz w:val="20"/>
                <w:szCs w:val="20"/>
              </w:rPr>
              <w:t>1</w:t>
            </w:r>
            <w:r>
              <w:rPr>
                <w:color w:val="000000"/>
                <w:sz w:val="20"/>
                <w:szCs w:val="20"/>
              </w:rPr>
              <w:t xml:space="preserve"> </w:t>
            </w:r>
            <w:r w:rsidRPr="00692677">
              <w:rPr>
                <w:color w:val="000000"/>
                <w:sz w:val="20"/>
                <w:szCs w:val="20"/>
              </w:rPr>
              <w:t>089</w:t>
            </w:r>
            <w:r>
              <w:rPr>
                <w:color w:val="000000"/>
                <w:sz w:val="20"/>
                <w:szCs w:val="20"/>
              </w:rPr>
              <w:t xml:space="preserve"> </w:t>
            </w:r>
            <w:r w:rsidRPr="00692677">
              <w:rPr>
                <w:color w:val="000000"/>
                <w:sz w:val="20"/>
                <w:szCs w:val="20"/>
              </w:rPr>
              <w:t>499</w:t>
            </w:r>
            <w:r>
              <w:rPr>
                <w:color w:val="000000"/>
                <w:sz w:val="20"/>
                <w:szCs w:val="20"/>
              </w:rPr>
              <w:t xml:space="preserve"> </w:t>
            </w:r>
            <w:r w:rsidRPr="00692677">
              <w:rPr>
                <w:color w:val="000000"/>
                <w:sz w:val="20"/>
                <w:szCs w:val="20"/>
              </w:rPr>
              <w:t>814,05</w:t>
            </w:r>
          </w:p>
        </w:tc>
      </w:tr>
      <w:tr w:rsidR="00580B4C" w:rsidRPr="000F0867" w14:paraId="18C5DD02"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4FF42F0" w14:textId="448A2E5B" w:rsidR="00580B4C" w:rsidRPr="00D01FBF" w:rsidRDefault="00580B4C" w:rsidP="00580B4C">
            <w:pPr>
              <w:jc w:val="both"/>
              <w:rPr>
                <w:rFonts w:eastAsia="Calibri"/>
                <w:sz w:val="20"/>
                <w:szCs w:val="20"/>
                <w:lang w:eastAsia="en-US"/>
              </w:rPr>
            </w:pPr>
            <w:r w:rsidRPr="00D01FBF">
              <w:rPr>
                <w:rFonts w:eastAsia="Calibri"/>
                <w:sz w:val="20"/>
                <w:szCs w:val="20"/>
                <w:lang w:eastAsia="en-US"/>
              </w:rPr>
              <w:t>Bratislavská vodárenská spoločnosť, a.s.</w:t>
            </w:r>
          </w:p>
        </w:tc>
        <w:tc>
          <w:tcPr>
            <w:tcW w:w="2409" w:type="dxa"/>
            <w:tcBorders>
              <w:top w:val="nil"/>
              <w:left w:val="single" w:sz="4" w:space="0" w:color="auto"/>
              <w:bottom w:val="single" w:sz="8" w:space="0" w:color="auto"/>
              <w:right w:val="single" w:sz="8" w:space="0" w:color="auto"/>
            </w:tcBorders>
            <w:vAlign w:val="center"/>
            <w:hideMark/>
          </w:tcPr>
          <w:p w14:paraId="4FB7A437" w14:textId="71C1B6BA" w:rsidR="00580B4C" w:rsidRPr="000F0867" w:rsidRDefault="00580B4C" w:rsidP="00580B4C">
            <w:pPr>
              <w:jc w:val="right"/>
              <w:rPr>
                <w:color w:val="000000"/>
                <w:sz w:val="20"/>
                <w:szCs w:val="20"/>
              </w:rPr>
            </w:pPr>
            <w:r>
              <w:rPr>
                <w:color w:val="000000"/>
                <w:sz w:val="20"/>
                <w:szCs w:val="20"/>
              </w:rPr>
              <w:t>473 198 566,45</w:t>
            </w:r>
          </w:p>
        </w:tc>
        <w:tc>
          <w:tcPr>
            <w:tcW w:w="2410" w:type="dxa"/>
            <w:tcBorders>
              <w:top w:val="nil"/>
              <w:left w:val="nil"/>
              <w:bottom w:val="single" w:sz="8" w:space="0" w:color="auto"/>
              <w:right w:val="single" w:sz="4" w:space="0" w:color="auto"/>
            </w:tcBorders>
            <w:vAlign w:val="center"/>
            <w:hideMark/>
          </w:tcPr>
          <w:p w14:paraId="5323A034" w14:textId="685371E6" w:rsidR="00580B4C" w:rsidRPr="000F0867" w:rsidRDefault="00580B4C" w:rsidP="00580B4C">
            <w:pPr>
              <w:jc w:val="right"/>
              <w:rPr>
                <w:color w:val="000000"/>
                <w:sz w:val="20"/>
                <w:szCs w:val="20"/>
              </w:rPr>
            </w:pPr>
            <w:r w:rsidRPr="00692677">
              <w:rPr>
                <w:color w:val="000000"/>
                <w:sz w:val="20"/>
                <w:szCs w:val="20"/>
              </w:rPr>
              <w:t>452</w:t>
            </w:r>
            <w:r>
              <w:rPr>
                <w:color w:val="000000"/>
                <w:sz w:val="20"/>
                <w:szCs w:val="20"/>
              </w:rPr>
              <w:t xml:space="preserve"> </w:t>
            </w:r>
            <w:r w:rsidRPr="00692677">
              <w:rPr>
                <w:color w:val="000000"/>
                <w:sz w:val="20"/>
                <w:szCs w:val="20"/>
              </w:rPr>
              <w:t>455</w:t>
            </w:r>
            <w:r>
              <w:rPr>
                <w:color w:val="000000"/>
                <w:sz w:val="20"/>
                <w:szCs w:val="20"/>
              </w:rPr>
              <w:t xml:space="preserve"> </w:t>
            </w:r>
            <w:r w:rsidRPr="00692677">
              <w:rPr>
                <w:color w:val="000000"/>
                <w:sz w:val="20"/>
                <w:szCs w:val="20"/>
              </w:rPr>
              <w:t>120,5</w:t>
            </w:r>
            <w:r>
              <w:rPr>
                <w:color w:val="000000"/>
                <w:sz w:val="20"/>
                <w:szCs w:val="20"/>
              </w:rPr>
              <w:t>0</w:t>
            </w:r>
          </w:p>
        </w:tc>
      </w:tr>
      <w:tr w:rsidR="00580B4C" w:rsidRPr="000F0867" w14:paraId="4C649BCA"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9BC61B3" w14:textId="33F64A1B" w:rsidR="00580B4C" w:rsidRPr="00D01FBF" w:rsidRDefault="00580B4C" w:rsidP="00580B4C">
            <w:pPr>
              <w:jc w:val="both"/>
              <w:rPr>
                <w:rFonts w:eastAsia="Calibri"/>
                <w:sz w:val="20"/>
                <w:szCs w:val="20"/>
                <w:lang w:eastAsia="en-US"/>
              </w:rPr>
            </w:pPr>
            <w:r w:rsidRPr="00DB6942">
              <w:rPr>
                <w:rFonts w:eastAsia="Calibri"/>
                <w:sz w:val="20"/>
                <w:szCs w:val="20"/>
                <w:lang w:eastAsia="en-US"/>
              </w:rPr>
              <w:t>Dopravný podnik Bratislava, akciová spoločnosť</w:t>
            </w:r>
          </w:p>
        </w:tc>
        <w:tc>
          <w:tcPr>
            <w:tcW w:w="2409" w:type="dxa"/>
            <w:tcBorders>
              <w:top w:val="nil"/>
              <w:left w:val="single" w:sz="4" w:space="0" w:color="auto"/>
              <w:bottom w:val="single" w:sz="8" w:space="0" w:color="auto"/>
              <w:right w:val="single" w:sz="8" w:space="0" w:color="auto"/>
            </w:tcBorders>
            <w:vAlign w:val="center"/>
            <w:hideMark/>
          </w:tcPr>
          <w:p w14:paraId="4AFD1746" w14:textId="24C212A6" w:rsidR="00580B4C" w:rsidRPr="000F0867" w:rsidRDefault="00580B4C" w:rsidP="00580B4C">
            <w:pPr>
              <w:jc w:val="right"/>
              <w:rPr>
                <w:color w:val="000000"/>
                <w:sz w:val="20"/>
                <w:szCs w:val="20"/>
              </w:rPr>
            </w:pPr>
            <w:r>
              <w:rPr>
                <w:color w:val="000000"/>
                <w:sz w:val="20"/>
                <w:szCs w:val="20"/>
              </w:rPr>
              <w:t>445 563 737,22</w:t>
            </w:r>
          </w:p>
        </w:tc>
        <w:tc>
          <w:tcPr>
            <w:tcW w:w="2410" w:type="dxa"/>
            <w:tcBorders>
              <w:top w:val="nil"/>
              <w:left w:val="nil"/>
              <w:bottom w:val="single" w:sz="8" w:space="0" w:color="auto"/>
              <w:right w:val="single" w:sz="4" w:space="0" w:color="auto"/>
            </w:tcBorders>
            <w:vAlign w:val="center"/>
            <w:hideMark/>
          </w:tcPr>
          <w:p w14:paraId="6A72AD05" w14:textId="55570DF2" w:rsidR="00580B4C" w:rsidRPr="000F0867" w:rsidRDefault="00580B4C" w:rsidP="00580B4C">
            <w:pPr>
              <w:jc w:val="right"/>
              <w:rPr>
                <w:color w:val="000000"/>
                <w:sz w:val="20"/>
                <w:szCs w:val="20"/>
              </w:rPr>
            </w:pPr>
            <w:r w:rsidRPr="00692677">
              <w:rPr>
                <w:color w:val="000000"/>
                <w:sz w:val="20"/>
                <w:szCs w:val="20"/>
              </w:rPr>
              <w:t>429</w:t>
            </w:r>
            <w:r>
              <w:rPr>
                <w:color w:val="000000"/>
                <w:sz w:val="20"/>
                <w:szCs w:val="20"/>
              </w:rPr>
              <w:t xml:space="preserve"> </w:t>
            </w:r>
            <w:r w:rsidRPr="00692677">
              <w:rPr>
                <w:color w:val="000000"/>
                <w:sz w:val="20"/>
                <w:szCs w:val="20"/>
              </w:rPr>
              <w:t>894</w:t>
            </w:r>
            <w:r>
              <w:rPr>
                <w:color w:val="000000"/>
                <w:sz w:val="20"/>
                <w:szCs w:val="20"/>
              </w:rPr>
              <w:t xml:space="preserve"> </w:t>
            </w:r>
            <w:r w:rsidRPr="00692677">
              <w:rPr>
                <w:color w:val="000000"/>
                <w:sz w:val="20"/>
                <w:szCs w:val="20"/>
              </w:rPr>
              <w:t>687,58</w:t>
            </w:r>
          </w:p>
        </w:tc>
      </w:tr>
      <w:tr w:rsidR="00580B4C" w:rsidRPr="000F0867" w14:paraId="08655F70"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AB981B4" w14:textId="5D42D145" w:rsidR="00580B4C" w:rsidRPr="00D01FBF" w:rsidRDefault="00580B4C" w:rsidP="00580B4C">
            <w:pPr>
              <w:jc w:val="both"/>
              <w:rPr>
                <w:rFonts w:eastAsia="Calibri"/>
                <w:sz w:val="20"/>
                <w:szCs w:val="20"/>
                <w:lang w:eastAsia="en-US"/>
              </w:rPr>
            </w:pPr>
            <w:r w:rsidRPr="00DB6942">
              <w:rPr>
                <w:rFonts w:eastAsia="Calibri"/>
                <w:sz w:val="20"/>
                <w:szCs w:val="20"/>
                <w:lang w:eastAsia="en-US"/>
              </w:rPr>
              <w:t>Správa telovýchovných a rekreačných zariadení hlavného mesta Slovenskej republiky Bratislavy</w:t>
            </w:r>
          </w:p>
        </w:tc>
        <w:tc>
          <w:tcPr>
            <w:tcW w:w="2409" w:type="dxa"/>
            <w:tcBorders>
              <w:top w:val="nil"/>
              <w:left w:val="single" w:sz="4" w:space="0" w:color="auto"/>
              <w:bottom w:val="single" w:sz="8" w:space="0" w:color="auto"/>
              <w:right w:val="single" w:sz="8" w:space="0" w:color="auto"/>
            </w:tcBorders>
            <w:vAlign w:val="center"/>
            <w:hideMark/>
          </w:tcPr>
          <w:p w14:paraId="49B1B0C1" w14:textId="2149C56B" w:rsidR="00580B4C" w:rsidRPr="000F0867" w:rsidRDefault="00580B4C" w:rsidP="00580B4C">
            <w:pPr>
              <w:jc w:val="right"/>
              <w:rPr>
                <w:color w:val="000000"/>
                <w:sz w:val="20"/>
                <w:szCs w:val="20"/>
              </w:rPr>
            </w:pPr>
            <w:r>
              <w:rPr>
                <w:color w:val="000000"/>
                <w:sz w:val="20"/>
                <w:szCs w:val="20"/>
              </w:rPr>
              <w:t>83 880 052,05</w:t>
            </w:r>
          </w:p>
        </w:tc>
        <w:tc>
          <w:tcPr>
            <w:tcW w:w="2410" w:type="dxa"/>
            <w:tcBorders>
              <w:top w:val="nil"/>
              <w:left w:val="nil"/>
              <w:bottom w:val="single" w:sz="8" w:space="0" w:color="auto"/>
              <w:right w:val="single" w:sz="4" w:space="0" w:color="auto"/>
            </w:tcBorders>
            <w:vAlign w:val="center"/>
            <w:hideMark/>
          </w:tcPr>
          <w:p w14:paraId="40D6B833" w14:textId="43240F0A" w:rsidR="00580B4C" w:rsidRPr="000F0867" w:rsidRDefault="00580B4C" w:rsidP="00580B4C">
            <w:pPr>
              <w:jc w:val="right"/>
              <w:rPr>
                <w:color w:val="000000"/>
                <w:sz w:val="20"/>
                <w:szCs w:val="20"/>
              </w:rPr>
            </w:pPr>
            <w:r w:rsidRPr="00692677">
              <w:rPr>
                <w:color w:val="000000"/>
                <w:sz w:val="20"/>
                <w:szCs w:val="20"/>
              </w:rPr>
              <w:t>85</w:t>
            </w:r>
            <w:r>
              <w:rPr>
                <w:color w:val="000000"/>
                <w:sz w:val="20"/>
                <w:szCs w:val="20"/>
              </w:rPr>
              <w:t xml:space="preserve"> </w:t>
            </w:r>
            <w:r w:rsidRPr="00692677">
              <w:rPr>
                <w:color w:val="000000"/>
                <w:sz w:val="20"/>
                <w:szCs w:val="20"/>
              </w:rPr>
              <w:t>360</w:t>
            </w:r>
            <w:r>
              <w:rPr>
                <w:color w:val="000000"/>
                <w:sz w:val="20"/>
                <w:szCs w:val="20"/>
              </w:rPr>
              <w:t xml:space="preserve"> </w:t>
            </w:r>
            <w:r w:rsidRPr="00692677">
              <w:rPr>
                <w:color w:val="000000"/>
                <w:sz w:val="20"/>
                <w:szCs w:val="20"/>
              </w:rPr>
              <w:t>970,82</w:t>
            </w:r>
          </w:p>
        </w:tc>
      </w:tr>
      <w:tr w:rsidR="00580B4C" w:rsidRPr="000F0867" w14:paraId="2D956F17"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40AF62C" w14:textId="77777777" w:rsidR="00580B4C" w:rsidRPr="00D01FBF" w:rsidRDefault="00580B4C" w:rsidP="00580B4C">
            <w:pPr>
              <w:jc w:val="both"/>
              <w:rPr>
                <w:rFonts w:eastAsia="Calibri"/>
                <w:sz w:val="20"/>
                <w:szCs w:val="20"/>
                <w:lang w:eastAsia="en-US"/>
              </w:rPr>
            </w:pPr>
            <w:r w:rsidRPr="00D01FBF">
              <w:rPr>
                <w:rFonts w:eastAsia="Calibri"/>
                <w:sz w:val="20"/>
                <w:szCs w:val="20"/>
                <w:lang w:eastAsia="en-US"/>
              </w:rPr>
              <w:t>Generálny investor Bratislavy</w:t>
            </w:r>
          </w:p>
        </w:tc>
        <w:tc>
          <w:tcPr>
            <w:tcW w:w="2409" w:type="dxa"/>
            <w:tcBorders>
              <w:top w:val="nil"/>
              <w:left w:val="single" w:sz="4" w:space="0" w:color="auto"/>
              <w:bottom w:val="single" w:sz="8" w:space="0" w:color="auto"/>
              <w:right w:val="single" w:sz="8" w:space="0" w:color="auto"/>
            </w:tcBorders>
            <w:vAlign w:val="center"/>
            <w:hideMark/>
          </w:tcPr>
          <w:p w14:paraId="2392CF73" w14:textId="51B7487D" w:rsidR="00580B4C" w:rsidRPr="000F0867" w:rsidRDefault="00580B4C" w:rsidP="00580B4C">
            <w:pPr>
              <w:jc w:val="right"/>
              <w:rPr>
                <w:color w:val="000000"/>
                <w:sz w:val="20"/>
                <w:szCs w:val="20"/>
              </w:rPr>
            </w:pPr>
            <w:r>
              <w:rPr>
                <w:color w:val="000000"/>
                <w:sz w:val="20"/>
                <w:szCs w:val="20"/>
              </w:rPr>
              <w:t>69 424 226,35</w:t>
            </w:r>
          </w:p>
        </w:tc>
        <w:tc>
          <w:tcPr>
            <w:tcW w:w="2410" w:type="dxa"/>
            <w:tcBorders>
              <w:top w:val="nil"/>
              <w:left w:val="nil"/>
              <w:bottom w:val="single" w:sz="8" w:space="0" w:color="auto"/>
              <w:right w:val="single" w:sz="4" w:space="0" w:color="auto"/>
            </w:tcBorders>
            <w:vAlign w:val="center"/>
            <w:hideMark/>
          </w:tcPr>
          <w:p w14:paraId="522D43F8" w14:textId="16E59B88" w:rsidR="00580B4C" w:rsidRPr="000F0867" w:rsidRDefault="00580B4C" w:rsidP="00580B4C">
            <w:pPr>
              <w:jc w:val="right"/>
              <w:rPr>
                <w:color w:val="000000"/>
                <w:sz w:val="20"/>
                <w:szCs w:val="20"/>
              </w:rPr>
            </w:pPr>
            <w:r w:rsidRPr="00692677">
              <w:rPr>
                <w:color w:val="000000"/>
                <w:sz w:val="20"/>
                <w:szCs w:val="20"/>
              </w:rPr>
              <w:t>70</w:t>
            </w:r>
            <w:r>
              <w:rPr>
                <w:color w:val="000000"/>
                <w:sz w:val="20"/>
                <w:szCs w:val="20"/>
              </w:rPr>
              <w:t xml:space="preserve"> </w:t>
            </w:r>
            <w:r w:rsidRPr="00692677">
              <w:rPr>
                <w:color w:val="000000"/>
                <w:sz w:val="20"/>
                <w:szCs w:val="20"/>
              </w:rPr>
              <w:t>112</w:t>
            </w:r>
            <w:r>
              <w:rPr>
                <w:color w:val="000000"/>
                <w:sz w:val="20"/>
                <w:szCs w:val="20"/>
              </w:rPr>
              <w:t xml:space="preserve"> </w:t>
            </w:r>
            <w:r w:rsidRPr="00692677">
              <w:rPr>
                <w:color w:val="000000"/>
                <w:sz w:val="20"/>
                <w:szCs w:val="20"/>
              </w:rPr>
              <w:t>518,84</w:t>
            </w:r>
          </w:p>
        </w:tc>
      </w:tr>
      <w:tr w:rsidR="00580B4C" w:rsidRPr="000F0867" w14:paraId="233C0315"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8D391B5" w14:textId="5F4F7C2C" w:rsidR="00580B4C" w:rsidRPr="00D01FBF" w:rsidRDefault="00580B4C" w:rsidP="00580B4C">
            <w:pPr>
              <w:jc w:val="both"/>
              <w:rPr>
                <w:rFonts w:eastAsia="Calibri"/>
                <w:sz w:val="20"/>
                <w:szCs w:val="20"/>
                <w:lang w:eastAsia="en-US"/>
              </w:rPr>
            </w:pPr>
            <w:r w:rsidRPr="00D01FBF">
              <w:rPr>
                <w:rFonts w:eastAsia="Calibri"/>
                <w:sz w:val="20"/>
                <w:szCs w:val="20"/>
                <w:lang w:eastAsia="en-US"/>
              </w:rPr>
              <w:t>Odvoz a likvidácia odpadu, a.s</w:t>
            </w:r>
          </w:p>
        </w:tc>
        <w:tc>
          <w:tcPr>
            <w:tcW w:w="2409" w:type="dxa"/>
            <w:tcBorders>
              <w:top w:val="nil"/>
              <w:left w:val="single" w:sz="4" w:space="0" w:color="auto"/>
              <w:bottom w:val="single" w:sz="8" w:space="0" w:color="auto"/>
              <w:right w:val="single" w:sz="8" w:space="0" w:color="auto"/>
            </w:tcBorders>
            <w:vAlign w:val="center"/>
            <w:hideMark/>
          </w:tcPr>
          <w:p w14:paraId="4789AA1D" w14:textId="56FF2EF2" w:rsidR="00580B4C" w:rsidRPr="000F0867" w:rsidRDefault="00580B4C" w:rsidP="00580B4C">
            <w:pPr>
              <w:jc w:val="right"/>
              <w:rPr>
                <w:color w:val="000000"/>
                <w:sz w:val="20"/>
                <w:szCs w:val="20"/>
              </w:rPr>
            </w:pPr>
            <w:r>
              <w:rPr>
                <w:color w:val="000000"/>
                <w:sz w:val="20"/>
                <w:szCs w:val="20"/>
              </w:rPr>
              <w:t>50 759 611,00</w:t>
            </w:r>
          </w:p>
        </w:tc>
        <w:tc>
          <w:tcPr>
            <w:tcW w:w="2410" w:type="dxa"/>
            <w:tcBorders>
              <w:top w:val="nil"/>
              <w:left w:val="nil"/>
              <w:bottom w:val="single" w:sz="8" w:space="0" w:color="auto"/>
              <w:right w:val="single" w:sz="4" w:space="0" w:color="auto"/>
            </w:tcBorders>
            <w:vAlign w:val="center"/>
            <w:hideMark/>
          </w:tcPr>
          <w:p w14:paraId="075000D1" w14:textId="0122EF50" w:rsidR="00580B4C" w:rsidRPr="000F0867" w:rsidRDefault="00580B4C" w:rsidP="00580B4C">
            <w:pPr>
              <w:jc w:val="right"/>
              <w:rPr>
                <w:color w:val="000000"/>
                <w:sz w:val="20"/>
                <w:szCs w:val="20"/>
              </w:rPr>
            </w:pPr>
            <w:r w:rsidRPr="00692677">
              <w:rPr>
                <w:color w:val="000000"/>
                <w:sz w:val="20"/>
                <w:szCs w:val="20"/>
              </w:rPr>
              <w:t>50</w:t>
            </w:r>
            <w:r>
              <w:rPr>
                <w:color w:val="000000"/>
                <w:sz w:val="20"/>
                <w:szCs w:val="20"/>
              </w:rPr>
              <w:t xml:space="preserve"> </w:t>
            </w:r>
            <w:r w:rsidRPr="00692677">
              <w:rPr>
                <w:color w:val="000000"/>
                <w:sz w:val="20"/>
                <w:szCs w:val="20"/>
              </w:rPr>
              <w:t>339</w:t>
            </w:r>
            <w:r>
              <w:rPr>
                <w:color w:val="000000"/>
                <w:sz w:val="20"/>
                <w:szCs w:val="20"/>
              </w:rPr>
              <w:t xml:space="preserve"> </w:t>
            </w:r>
            <w:r w:rsidRPr="00692677">
              <w:rPr>
                <w:color w:val="000000"/>
                <w:sz w:val="20"/>
                <w:szCs w:val="20"/>
              </w:rPr>
              <w:t>396</w:t>
            </w:r>
            <w:r>
              <w:rPr>
                <w:color w:val="000000"/>
                <w:sz w:val="20"/>
                <w:szCs w:val="20"/>
              </w:rPr>
              <w:t>,00</w:t>
            </w:r>
          </w:p>
        </w:tc>
      </w:tr>
      <w:tr w:rsidR="00580B4C" w:rsidRPr="000F0867" w14:paraId="4567145A" w14:textId="77777777" w:rsidTr="00FE6A9C">
        <w:trPr>
          <w:trHeight w:val="578"/>
        </w:trPr>
        <w:tc>
          <w:tcPr>
            <w:tcW w:w="4957" w:type="dxa"/>
            <w:tcBorders>
              <w:top w:val="single" w:sz="4" w:space="0" w:color="auto"/>
              <w:left w:val="single" w:sz="4" w:space="0" w:color="auto"/>
              <w:bottom w:val="single" w:sz="4" w:space="0" w:color="auto"/>
              <w:right w:val="single" w:sz="4" w:space="0" w:color="auto"/>
            </w:tcBorders>
            <w:vAlign w:val="center"/>
            <w:hideMark/>
          </w:tcPr>
          <w:p w14:paraId="504EF619" w14:textId="77777777" w:rsidR="00580B4C" w:rsidRPr="00D01FBF" w:rsidRDefault="00580B4C" w:rsidP="00580B4C">
            <w:pPr>
              <w:jc w:val="both"/>
              <w:rPr>
                <w:rFonts w:eastAsia="Calibri"/>
                <w:sz w:val="20"/>
                <w:szCs w:val="20"/>
                <w:lang w:eastAsia="en-US"/>
              </w:rPr>
            </w:pPr>
            <w:r w:rsidRPr="00D01FBF">
              <w:rPr>
                <w:rFonts w:eastAsia="Calibri"/>
                <w:sz w:val="20"/>
                <w:szCs w:val="20"/>
                <w:lang w:eastAsia="en-US"/>
              </w:rPr>
              <w:t>Ostatné ŮJ KC</w:t>
            </w:r>
          </w:p>
        </w:tc>
        <w:tc>
          <w:tcPr>
            <w:tcW w:w="2409" w:type="dxa"/>
            <w:tcBorders>
              <w:top w:val="nil"/>
              <w:left w:val="single" w:sz="4" w:space="0" w:color="auto"/>
              <w:bottom w:val="single" w:sz="8" w:space="0" w:color="auto"/>
              <w:right w:val="single" w:sz="8" w:space="0" w:color="auto"/>
            </w:tcBorders>
            <w:vAlign w:val="center"/>
            <w:hideMark/>
          </w:tcPr>
          <w:p w14:paraId="00440323" w14:textId="16B8E7B0" w:rsidR="00580B4C" w:rsidRPr="00692677" w:rsidRDefault="00580B4C" w:rsidP="00580B4C">
            <w:pPr>
              <w:jc w:val="right"/>
              <w:rPr>
                <w:color w:val="000000"/>
                <w:sz w:val="20"/>
                <w:szCs w:val="20"/>
              </w:rPr>
            </w:pPr>
            <w:r>
              <w:rPr>
                <w:color w:val="000000"/>
                <w:sz w:val="20"/>
                <w:szCs w:val="20"/>
              </w:rPr>
              <w:t>160 787 943,46</w:t>
            </w:r>
          </w:p>
        </w:tc>
        <w:tc>
          <w:tcPr>
            <w:tcW w:w="2410" w:type="dxa"/>
            <w:tcBorders>
              <w:top w:val="nil"/>
              <w:left w:val="nil"/>
              <w:bottom w:val="single" w:sz="8" w:space="0" w:color="auto"/>
              <w:right w:val="single" w:sz="4" w:space="0" w:color="auto"/>
            </w:tcBorders>
            <w:vAlign w:val="center"/>
            <w:hideMark/>
          </w:tcPr>
          <w:p w14:paraId="1D8D1D22" w14:textId="77777777" w:rsidR="00580B4C" w:rsidRPr="00692677" w:rsidRDefault="00580B4C" w:rsidP="00580B4C">
            <w:pPr>
              <w:jc w:val="right"/>
              <w:rPr>
                <w:color w:val="000000"/>
                <w:sz w:val="20"/>
                <w:szCs w:val="20"/>
              </w:rPr>
            </w:pPr>
            <w:r w:rsidRPr="00692677">
              <w:rPr>
                <w:color w:val="000000"/>
                <w:sz w:val="20"/>
                <w:szCs w:val="20"/>
              </w:rPr>
              <w:t xml:space="preserve">         164 190 879,12 </w:t>
            </w:r>
          </w:p>
          <w:p w14:paraId="4C391853" w14:textId="3443868A" w:rsidR="00580B4C" w:rsidRPr="00692677" w:rsidRDefault="00580B4C" w:rsidP="00580B4C">
            <w:pPr>
              <w:jc w:val="right"/>
              <w:rPr>
                <w:color w:val="000000"/>
                <w:sz w:val="20"/>
                <w:szCs w:val="20"/>
              </w:rPr>
            </w:pPr>
          </w:p>
        </w:tc>
      </w:tr>
      <w:tr w:rsidR="00580B4C" w:rsidRPr="000F0867" w14:paraId="1B246567" w14:textId="77777777" w:rsidTr="00D01FBF">
        <w:trPr>
          <w:trHeight w:val="319"/>
        </w:trPr>
        <w:tc>
          <w:tcPr>
            <w:tcW w:w="4957" w:type="dxa"/>
            <w:tcBorders>
              <w:top w:val="single" w:sz="4" w:space="0" w:color="auto"/>
              <w:left w:val="single" w:sz="4" w:space="0" w:color="auto"/>
              <w:bottom w:val="single" w:sz="4" w:space="0" w:color="auto"/>
              <w:right w:val="single" w:sz="8" w:space="0" w:color="auto"/>
            </w:tcBorders>
            <w:shd w:val="clear" w:color="auto" w:fill="DAEEF3" w:themeFill="accent5" w:themeFillTint="33"/>
            <w:vAlign w:val="center"/>
            <w:hideMark/>
          </w:tcPr>
          <w:p w14:paraId="1E848DA6" w14:textId="77777777" w:rsidR="00580B4C" w:rsidRPr="000F0867" w:rsidRDefault="00580B4C" w:rsidP="00580B4C">
            <w:pPr>
              <w:jc w:val="both"/>
              <w:rPr>
                <w:b/>
                <w:bCs/>
                <w:color w:val="000000"/>
                <w:sz w:val="20"/>
                <w:szCs w:val="20"/>
              </w:rPr>
            </w:pPr>
            <w:r w:rsidRPr="000F0867">
              <w:rPr>
                <w:b/>
                <w:bCs/>
                <w:sz w:val="20"/>
                <w:szCs w:val="20"/>
              </w:rPr>
              <w:t>Spolu</w:t>
            </w:r>
          </w:p>
        </w:tc>
        <w:tc>
          <w:tcPr>
            <w:tcW w:w="2409" w:type="dxa"/>
            <w:tcBorders>
              <w:top w:val="nil"/>
              <w:left w:val="nil"/>
              <w:bottom w:val="single" w:sz="4" w:space="0" w:color="auto"/>
              <w:right w:val="single" w:sz="8" w:space="0" w:color="auto"/>
            </w:tcBorders>
            <w:shd w:val="clear" w:color="auto" w:fill="DAEEF3" w:themeFill="accent5" w:themeFillTint="33"/>
            <w:vAlign w:val="center"/>
            <w:hideMark/>
          </w:tcPr>
          <w:p w14:paraId="5E3AE1AF" w14:textId="78715352" w:rsidR="00580B4C" w:rsidRPr="00692677" w:rsidRDefault="00580B4C" w:rsidP="00580B4C">
            <w:pPr>
              <w:jc w:val="right"/>
              <w:rPr>
                <w:b/>
                <w:bCs/>
                <w:sz w:val="20"/>
                <w:szCs w:val="20"/>
              </w:rPr>
            </w:pPr>
            <w:r>
              <w:rPr>
                <w:b/>
                <w:bCs/>
                <w:color w:val="000000"/>
                <w:sz w:val="20"/>
                <w:szCs w:val="20"/>
              </w:rPr>
              <w:t xml:space="preserve">    2 422 877 696,49 </w:t>
            </w:r>
          </w:p>
        </w:tc>
        <w:tc>
          <w:tcPr>
            <w:tcW w:w="2410" w:type="dxa"/>
            <w:tcBorders>
              <w:top w:val="nil"/>
              <w:left w:val="nil"/>
              <w:bottom w:val="single" w:sz="4" w:space="0" w:color="auto"/>
              <w:right w:val="single" w:sz="4" w:space="0" w:color="auto"/>
            </w:tcBorders>
            <w:shd w:val="clear" w:color="auto" w:fill="DAEEF3" w:themeFill="accent5" w:themeFillTint="33"/>
            <w:vAlign w:val="center"/>
            <w:hideMark/>
          </w:tcPr>
          <w:p w14:paraId="13F0E240" w14:textId="1CB32B54" w:rsidR="00580B4C" w:rsidRPr="00692677" w:rsidRDefault="00580B4C" w:rsidP="00580B4C">
            <w:pPr>
              <w:jc w:val="right"/>
              <w:rPr>
                <w:b/>
                <w:bCs/>
                <w:color w:val="000000"/>
                <w:sz w:val="20"/>
                <w:szCs w:val="20"/>
              </w:rPr>
            </w:pPr>
            <w:r w:rsidRPr="00692677">
              <w:rPr>
                <w:b/>
                <w:bCs/>
                <w:sz w:val="20"/>
                <w:szCs w:val="20"/>
              </w:rPr>
              <w:t>2 341 853 386,91</w:t>
            </w:r>
          </w:p>
        </w:tc>
      </w:tr>
    </w:tbl>
    <w:p w14:paraId="688B6C5B" w14:textId="77777777" w:rsidR="00644B30" w:rsidRDefault="00FE6A9C" w:rsidP="003F067E">
      <w:pPr>
        <w:spacing w:before="120" w:after="60" w:line="280" w:lineRule="exact"/>
        <w:jc w:val="both"/>
        <w:rPr>
          <w:ins w:id="11" w:author="Vojkovičová Silvia" w:date="2025-08-22T14:21:00Z" w16du:dateUtc="2025-08-22T12:21:00Z"/>
          <w:sz w:val="22"/>
          <w:szCs w:val="22"/>
        </w:rPr>
      </w:pPr>
      <w:r w:rsidRPr="003F067E">
        <w:rPr>
          <w:sz w:val="22"/>
          <w:szCs w:val="22"/>
        </w:rPr>
        <w:lastRenderedPageBreak/>
        <w:t>Významnou položkou neobežného majetku sú pozemky, vykázané v súvahe k 31.12.</w:t>
      </w:r>
      <w:r w:rsidR="0086284E">
        <w:rPr>
          <w:sz w:val="22"/>
          <w:szCs w:val="22"/>
        </w:rPr>
        <w:t>2024</w:t>
      </w:r>
      <w:r w:rsidRPr="003F067E">
        <w:rPr>
          <w:sz w:val="22"/>
          <w:szCs w:val="22"/>
        </w:rPr>
        <w:t xml:space="preserve"> v hodnote </w:t>
      </w:r>
      <w:r w:rsidR="0056784C">
        <w:rPr>
          <w:sz w:val="22"/>
          <w:szCs w:val="22"/>
        </w:rPr>
        <w:br/>
      </w:r>
      <w:r w:rsidR="00580B4C" w:rsidRPr="00580B4C">
        <w:rPr>
          <w:sz w:val="22"/>
          <w:szCs w:val="22"/>
        </w:rPr>
        <w:t>871</w:t>
      </w:r>
      <w:r w:rsidR="00580B4C">
        <w:rPr>
          <w:sz w:val="22"/>
          <w:szCs w:val="22"/>
        </w:rPr>
        <w:t xml:space="preserve"> </w:t>
      </w:r>
      <w:r w:rsidR="00580B4C" w:rsidRPr="00580B4C">
        <w:rPr>
          <w:sz w:val="22"/>
          <w:szCs w:val="22"/>
        </w:rPr>
        <w:t>045</w:t>
      </w:r>
      <w:r w:rsidR="00580B4C">
        <w:rPr>
          <w:sz w:val="22"/>
          <w:szCs w:val="22"/>
        </w:rPr>
        <w:t xml:space="preserve"> </w:t>
      </w:r>
      <w:r w:rsidR="00580B4C" w:rsidRPr="00580B4C">
        <w:rPr>
          <w:sz w:val="22"/>
          <w:szCs w:val="22"/>
        </w:rPr>
        <w:t>895,65</w:t>
      </w:r>
      <w:r w:rsidR="00580B4C">
        <w:rPr>
          <w:sz w:val="22"/>
          <w:szCs w:val="22"/>
        </w:rPr>
        <w:t xml:space="preserve"> </w:t>
      </w:r>
      <w:r w:rsidRPr="003F067E">
        <w:rPr>
          <w:sz w:val="22"/>
          <w:szCs w:val="22"/>
        </w:rPr>
        <w:t>euro (k 31.12.</w:t>
      </w:r>
      <w:r w:rsidR="0086284E">
        <w:rPr>
          <w:sz w:val="22"/>
          <w:szCs w:val="22"/>
        </w:rPr>
        <w:t>2023</w:t>
      </w:r>
      <w:r w:rsidRPr="003F067E">
        <w:rPr>
          <w:sz w:val="22"/>
          <w:szCs w:val="22"/>
        </w:rPr>
        <w:t xml:space="preserve">: </w:t>
      </w:r>
      <w:r w:rsidR="00580B4C" w:rsidRPr="0094614E">
        <w:rPr>
          <w:sz w:val="22"/>
          <w:szCs w:val="22"/>
        </w:rPr>
        <w:t>869</w:t>
      </w:r>
      <w:r w:rsidR="00580B4C">
        <w:rPr>
          <w:sz w:val="22"/>
          <w:szCs w:val="22"/>
        </w:rPr>
        <w:t xml:space="preserve"> </w:t>
      </w:r>
      <w:r w:rsidR="00580B4C" w:rsidRPr="0094614E">
        <w:rPr>
          <w:sz w:val="22"/>
          <w:szCs w:val="22"/>
        </w:rPr>
        <w:t>621</w:t>
      </w:r>
      <w:r w:rsidR="00580B4C">
        <w:rPr>
          <w:sz w:val="22"/>
          <w:szCs w:val="22"/>
        </w:rPr>
        <w:t xml:space="preserve"> </w:t>
      </w:r>
      <w:r w:rsidR="00580B4C" w:rsidRPr="0094614E">
        <w:rPr>
          <w:sz w:val="22"/>
          <w:szCs w:val="22"/>
        </w:rPr>
        <w:t>459,19</w:t>
      </w:r>
      <w:r w:rsidR="0094614E">
        <w:rPr>
          <w:sz w:val="22"/>
          <w:szCs w:val="22"/>
        </w:rPr>
        <w:t xml:space="preserve"> </w:t>
      </w:r>
      <w:r w:rsidRPr="003F067E">
        <w:rPr>
          <w:sz w:val="22"/>
          <w:szCs w:val="22"/>
        </w:rPr>
        <w:t>euro).</w:t>
      </w:r>
    </w:p>
    <w:p w14:paraId="1ECDDE2E" w14:textId="3CA6DD7A" w:rsidR="008249AF" w:rsidRPr="00E97685" w:rsidRDefault="00FE6A9C" w:rsidP="003F067E">
      <w:pPr>
        <w:spacing w:before="120" w:after="60" w:line="280" w:lineRule="exact"/>
        <w:jc w:val="both"/>
        <w:rPr>
          <w:sz w:val="22"/>
          <w:szCs w:val="22"/>
        </w:rPr>
      </w:pPr>
      <w:r w:rsidRPr="003F067E">
        <w:rPr>
          <w:sz w:val="22"/>
          <w:szCs w:val="22"/>
        </w:rPr>
        <w:t xml:space="preserve"> </w:t>
      </w:r>
      <w:r w:rsidR="0094614E">
        <w:rPr>
          <w:sz w:val="22"/>
          <w:szCs w:val="22"/>
        </w:rPr>
        <w:t xml:space="preserve">Najvýznamnejšie prírastky dlhodobého majetku boli vykázané v účtovnej jednotke </w:t>
      </w:r>
      <w:r w:rsidR="0094614E" w:rsidRPr="00856B54">
        <w:rPr>
          <w:sz w:val="22"/>
          <w:szCs w:val="22"/>
        </w:rPr>
        <w:t>Dopravný podnik Bratislava, akciová spoločnosť</w:t>
      </w:r>
      <w:r w:rsidR="0094614E" w:rsidRPr="000F0867">
        <w:rPr>
          <w:sz w:val="22"/>
          <w:szCs w:val="22"/>
        </w:rPr>
        <w:t xml:space="preserve"> </w:t>
      </w:r>
      <w:r w:rsidR="0094614E">
        <w:rPr>
          <w:sz w:val="22"/>
          <w:szCs w:val="22"/>
        </w:rPr>
        <w:t>(</w:t>
      </w:r>
      <w:r w:rsidR="008009B4">
        <w:rPr>
          <w:sz w:val="22"/>
          <w:szCs w:val="22"/>
        </w:rPr>
        <w:t xml:space="preserve">v obstarávacej hodnote </w:t>
      </w:r>
      <w:r w:rsidR="00B17F09" w:rsidRPr="00B17F09">
        <w:rPr>
          <w:sz w:val="22"/>
          <w:szCs w:val="22"/>
        </w:rPr>
        <w:t>179 100 609,31</w:t>
      </w:r>
      <w:r w:rsidR="008009B4" w:rsidRPr="008009B4">
        <w:rPr>
          <w:sz w:val="22"/>
          <w:szCs w:val="22"/>
        </w:rPr>
        <w:t xml:space="preserve"> </w:t>
      </w:r>
      <w:r w:rsidR="00856B54" w:rsidRPr="00856B54">
        <w:rPr>
          <w:sz w:val="22"/>
          <w:szCs w:val="22"/>
        </w:rPr>
        <w:t>euro).</w:t>
      </w:r>
      <w:r w:rsidR="0094614E">
        <w:rPr>
          <w:sz w:val="22"/>
          <w:szCs w:val="22"/>
        </w:rPr>
        <w:t xml:space="preserve"> </w:t>
      </w:r>
      <w:r w:rsidR="000F0867" w:rsidRPr="000F0867">
        <w:rPr>
          <w:sz w:val="22"/>
          <w:szCs w:val="22"/>
        </w:rPr>
        <w:t>P</w:t>
      </w:r>
      <w:r w:rsidR="000F0867" w:rsidRPr="003F067E">
        <w:rPr>
          <w:sz w:val="22"/>
          <w:szCs w:val="22"/>
        </w:rPr>
        <w:t xml:space="preserve">rehľad o pohybe dlhodobého majetku </w:t>
      </w:r>
      <w:r w:rsidR="000F0867" w:rsidRPr="003F067E">
        <w:rPr>
          <w:w w:val="102"/>
          <w:sz w:val="22"/>
          <w:szCs w:val="22"/>
        </w:rPr>
        <w:t>od 1.1.</w:t>
      </w:r>
      <w:r w:rsidR="0086284E">
        <w:rPr>
          <w:w w:val="102"/>
          <w:sz w:val="22"/>
          <w:szCs w:val="22"/>
        </w:rPr>
        <w:t>2024</w:t>
      </w:r>
      <w:r w:rsidR="000F0867" w:rsidRPr="003F067E">
        <w:rPr>
          <w:w w:val="102"/>
          <w:sz w:val="22"/>
          <w:szCs w:val="22"/>
        </w:rPr>
        <w:t xml:space="preserve"> do 31.12.</w:t>
      </w:r>
      <w:r w:rsidR="0086284E">
        <w:rPr>
          <w:w w:val="102"/>
          <w:sz w:val="22"/>
          <w:szCs w:val="22"/>
        </w:rPr>
        <w:t>2024</w:t>
      </w:r>
      <w:r w:rsidR="000F0867" w:rsidRPr="003F067E">
        <w:rPr>
          <w:w w:val="102"/>
          <w:sz w:val="22"/>
          <w:szCs w:val="22"/>
        </w:rPr>
        <w:t xml:space="preserve"> je uvedený v t</w:t>
      </w:r>
      <w:r w:rsidR="000F0867" w:rsidRPr="003F067E">
        <w:rPr>
          <w:sz w:val="22"/>
          <w:szCs w:val="22"/>
        </w:rPr>
        <w:t>abuľke č. 2 tabuľkovej časti poznámok</w:t>
      </w:r>
      <w:r w:rsidR="00B17F09">
        <w:rPr>
          <w:sz w:val="22"/>
          <w:szCs w:val="22"/>
        </w:rPr>
        <w:t>.</w:t>
      </w:r>
    </w:p>
    <w:p w14:paraId="6578F644" w14:textId="77777777" w:rsidR="008249AF" w:rsidRDefault="008249AF" w:rsidP="003F067E">
      <w:pPr>
        <w:spacing w:before="120" w:after="60" w:line="280" w:lineRule="exact"/>
        <w:jc w:val="both"/>
        <w:rPr>
          <w:b/>
          <w:bCs/>
          <w:w w:val="102"/>
          <w:sz w:val="22"/>
          <w:szCs w:val="22"/>
        </w:rPr>
      </w:pPr>
    </w:p>
    <w:p w14:paraId="47631E32" w14:textId="493C0663" w:rsidR="007A264D" w:rsidRPr="003F067E" w:rsidRDefault="007A04B2" w:rsidP="003F067E">
      <w:pPr>
        <w:spacing w:before="120" w:after="60" w:line="280" w:lineRule="exact"/>
        <w:jc w:val="both"/>
        <w:rPr>
          <w:w w:val="102"/>
          <w:sz w:val="22"/>
          <w:szCs w:val="22"/>
        </w:rPr>
      </w:pPr>
      <w:r w:rsidRPr="003F067E">
        <w:rPr>
          <w:b/>
          <w:bCs/>
          <w:w w:val="102"/>
          <w:sz w:val="22"/>
          <w:szCs w:val="22"/>
        </w:rPr>
        <w:t>P</w:t>
      </w:r>
      <w:r w:rsidR="007A264D" w:rsidRPr="003F067E">
        <w:rPr>
          <w:b/>
          <w:bCs/>
          <w:sz w:val="22"/>
          <w:szCs w:val="22"/>
        </w:rPr>
        <w:t xml:space="preserve">rehľad o zásobách </w:t>
      </w:r>
      <w:r w:rsidR="007A264D" w:rsidRPr="003F067E">
        <w:rPr>
          <w:sz w:val="22"/>
          <w:szCs w:val="22"/>
        </w:rPr>
        <w:t xml:space="preserve">v účtovných jednotkách zahrnutých do konsolidovaného celku verejnej správy </w:t>
      </w:r>
      <w:r w:rsidR="007A264D" w:rsidRPr="003F067E">
        <w:rPr>
          <w:w w:val="102"/>
          <w:sz w:val="22"/>
          <w:szCs w:val="22"/>
        </w:rPr>
        <w:t>od 1.1.</w:t>
      </w:r>
      <w:r w:rsidR="0086284E">
        <w:rPr>
          <w:w w:val="102"/>
          <w:sz w:val="22"/>
          <w:szCs w:val="22"/>
        </w:rPr>
        <w:t>2024</w:t>
      </w:r>
      <w:r w:rsidR="007A264D" w:rsidRPr="003F067E">
        <w:rPr>
          <w:w w:val="102"/>
          <w:sz w:val="22"/>
          <w:szCs w:val="22"/>
        </w:rPr>
        <w:t xml:space="preserve"> do 31.12.</w:t>
      </w:r>
      <w:r w:rsidR="0086284E">
        <w:rPr>
          <w:w w:val="102"/>
          <w:sz w:val="22"/>
          <w:szCs w:val="22"/>
        </w:rPr>
        <w:t>2024</w:t>
      </w:r>
      <w:r w:rsidRPr="003F067E">
        <w:rPr>
          <w:w w:val="102"/>
          <w:sz w:val="22"/>
          <w:szCs w:val="22"/>
        </w:rPr>
        <w:t xml:space="preserve"> (riadok súvahy 036)</w:t>
      </w:r>
    </w:p>
    <w:p w14:paraId="6B628425" w14:textId="5378A01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245"/>
        <w:gridCol w:w="2331"/>
      </w:tblGrid>
      <w:tr w:rsidR="007A04B2" w:rsidRPr="00D01FBF" w14:paraId="045A7F5E" w14:textId="77777777" w:rsidTr="00D01FBF">
        <w:trPr>
          <w:trHeight w:val="306"/>
          <w:tblHeader/>
        </w:trPr>
        <w:tc>
          <w:tcPr>
            <w:tcW w:w="5300" w:type="dxa"/>
            <w:vMerge w:val="restart"/>
            <w:shd w:val="clear" w:color="auto" w:fill="DAEEF3" w:themeFill="accent5" w:themeFillTint="33"/>
            <w:vAlign w:val="center"/>
            <w:hideMark/>
          </w:tcPr>
          <w:p w14:paraId="3F290730"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Názov organizácie</w:t>
            </w:r>
          </w:p>
        </w:tc>
        <w:tc>
          <w:tcPr>
            <w:tcW w:w="4576" w:type="dxa"/>
            <w:gridSpan w:val="2"/>
            <w:shd w:val="clear" w:color="auto" w:fill="DAEEF3" w:themeFill="accent5" w:themeFillTint="33"/>
            <w:vAlign w:val="center"/>
            <w:hideMark/>
          </w:tcPr>
          <w:p w14:paraId="24058F63"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Stav zásob</w:t>
            </w:r>
          </w:p>
        </w:tc>
      </w:tr>
      <w:tr w:rsidR="00D01FBF" w:rsidRPr="00D01FBF" w14:paraId="77662D57" w14:textId="77777777" w:rsidTr="00D01FBF">
        <w:trPr>
          <w:trHeight w:val="326"/>
          <w:tblHeader/>
        </w:trPr>
        <w:tc>
          <w:tcPr>
            <w:tcW w:w="5300" w:type="dxa"/>
            <w:vMerge/>
            <w:vAlign w:val="center"/>
            <w:hideMark/>
          </w:tcPr>
          <w:p w14:paraId="1ED4E7AE" w14:textId="77777777" w:rsidR="007A04B2" w:rsidRPr="00D01FBF" w:rsidRDefault="007A04B2" w:rsidP="00D01FBF">
            <w:pPr>
              <w:spacing w:after="100" w:afterAutospacing="1"/>
              <w:jc w:val="both"/>
              <w:rPr>
                <w:b/>
                <w:bCs/>
                <w:color w:val="000000"/>
                <w:sz w:val="20"/>
                <w:szCs w:val="20"/>
              </w:rPr>
            </w:pPr>
          </w:p>
        </w:tc>
        <w:tc>
          <w:tcPr>
            <w:tcW w:w="2245" w:type="dxa"/>
            <w:shd w:val="clear" w:color="auto" w:fill="DAEEF3" w:themeFill="accent5" w:themeFillTint="33"/>
            <w:vAlign w:val="center"/>
            <w:hideMark/>
          </w:tcPr>
          <w:p w14:paraId="68C8D055" w14:textId="01D9918B"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6284E">
              <w:rPr>
                <w:b/>
                <w:bCs/>
                <w:color w:val="000000"/>
                <w:sz w:val="20"/>
                <w:szCs w:val="20"/>
              </w:rPr>
              <w:t>2024</w:t>
            </w:r>
          </w:p>
        </w:tc>
        <w:tc>
          <w:tcPr>
            <w:tcW w:w="2331" w:type="dxa"/>
            <w:shd w:val="clear" w:color="auto" w:fill="DAEEF3" w:themeFill="accent5" w:themeFillTint="33"/>
            <w:vAlign w:val="center"/>
            <w:hideMark/>
          </w:tcPr>
          <w:p w14:paraId="7AED29B6" w14:textId="377003EE"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6284E">
              <w:rPr>
                <w:b/>
                <w:bCs/>
                <w:color w:val="000000"/>
                <w:sz w:val="20"/>
                <w:szCs w:val="20"/>
              </w:rPr>
              <w:t>2023</w:t>
            </w:r>
          </w:p>
        </w:tc>
      </w:tr>
      <w:tr w:rsidR="00977B80" w:rsidRPr="00D01FBF" w14:paraId="1AA8CB80" w14:textId="77777777" w:rsidTr="007A04B2">
        <w:trPr>
          <w:trHeight w:val="326"/>
        </w:trPr>
        <w:tc>
          <w:tcPr>
            <w:tcW w:w="5300" w:type="dxa"/>
            <w:noWrap/>
            <w:vAlign w:val="bottom"/>
            <w:hideMark/>
          </w:tcPr>
          <w:p w14:paraId="25E656F9" w14:textId="609341A9" w:rsidR="00977B80" w:rsidRPr="00D01FBF" w:rsidRDefault="00977B80" w:rsidP="00977B80">
            <w:pPr>
              <w:spacing w:after="100" w:afterAutospacing="1"/>
              <w:jc w:val="both"/>
              <w:rPr>
                <w:color w:val="000000"/>
                <w:sz w:val="20"/>
                <w:szCs w:val="20"/>
              </w:rPr>
            </w:pPr>
            <w:r w:rsidRPr="00D01FBF">
              <w:rPr>
                <w:color w:val="000000"/>
                <w:sz w:val="20"/>
                <w:szCs w:val="20"/>
              </w:rPr>
              <w:t>Dopravný podnik Bratislava, akciová spoločnosť</w:t>
            </w:r>
          </w:p>
        </w:tc>
        <w:tc>
          <w:tcPr>
            <w:tcW w:w="2245" w:type="dxa"/>
            <w:vAlign w:val="center"/>
            <w:hideMark/>
          </w:tcPr>
          <w:p w14:paraId="10A34562" w14:textId="4CFE5514" w:rsidR="00977B80" w:rsidRPr="00D01FBF" w:rsidRDefault="00977B80" w:rsidP="00977B80">
            <w:pPr>
              <w:spacing w:after="100" w:afterAutospacing="1"/>
              <w:jc w:val="right"/>
              <w:rPr>
                <w:color w:val="000000"/>
                <w:sz w:val="20"/>
                <w:szCs w:val="20"/>
              </w:rPr>
            </w:pPr>
            <w:r>
              <w:rPr>
                <w:color w:val="000000"/>
                <w:sz w:val="20"/>
                <w:szCs w:val="20"/>
              </w:rPr>
              <w:t>9 790 532,76</w:t>
            </w:r>
          </w:p>
        </w:tc>
        <w:tc>
          <w:tcPr>
            <w:tcW w:w="2331" w:type="dxa"/>
            <w:vAlign w:val="center"/>
            <w:hideMark/>
          </w:tcPr>
          <w:p w14:paraId="62A9798C" w14:textId="1A6A13F6" w:rsidR="00977B80" w:rsidRPr="00D01FBF" w:rsidRDefault="00977B80" w:rsidP="00977B80">
            <w:pPr>
              <w:spacing w:after="100" w:afterAutospacing="1"/>
              <w:jc w:val="right"/>
              <w:rPr>
                <w:color w:val="000000"/>
                <w:sz w:val="20"/>
                <w:szCs w:val="20"/>
              </w:rPr>
            </w:pPr>
            <w:r w:rsidRPr="00D01FBF">
              <w:rPr>
                <w:color w:val="000000"/>
                <w:sz w:val="20"/>
                <w:szCs w:val="20"/>
              </w:rPr>
              <w:t xml:space="preserve">                  </w:t>
            </w:r>
            <w:r w:rsidRPr="00856B54">
              <w:rPr>
                <w:color w:val="000000"/>
                <w:sz w:val="20"/>
                <w:szCs w:val="20"/>
              </w:rPr>
              <w:t>8</w:t>
            </w:r>
            <w:r>
              <w:rPr>
                <w:color w:val="000000"/>
                <w:sz w:val="20"/>
                <w:szCs w:val="20"/>
              </w:rPr>
              <w:t xml:space="preserve"> </w:t>
            </w:r>
            <w:r w:rsidRPr="00856B54">
              <w:rPr>
                <w:color w:val="000000"/>
                <w:sz w:val="20"/>
                <w:szCs w:val="20"/>
              </w:rPr>
              <w:t>914</w:t>
            </w:r>
            <w:r>
              <w:rPr>
                <w:color w:val="000000"/>
                <w:sz w:val="20"/>
                <w:szCs w:val="20"/>
              </w:rPr>
              <w:t xml:space="preserve"> </w:t>
            </w:r>
            <w:r w:rsidRPr="00856B54">
              <w:rPr>
                <w:color w:val="000000"/>
                <w:sz w:val="20"/>
                <w:szCs w:val="20"/>
              </w:rPr>
              <w:t>683,28</w:t>
            </w:r>
            <w:r w:rsidRPr="00D01FBF">
              <w:rPr>
                <w:color w:val="000000"/>
                <w:sz w:val="20"/>
                <w:szCs w:val="20"/>
              </w:rPr>
              <w:t xml:space="preserve"> </w:t>
            </w:r>
          </w:p>
        </w:tc>
      </w:tr>
      <w:tr w:rsidR="00977B80" w:rsidRPr="00D01FBF" w14:paraId="443C2FB1" w14:textId="77777777" w:rsidTr="007A04B2">
        <w:trPr>
          <w:trHeight w:val="326"/>
        </w:trPr>
        <w:tc>
          <w:tcPr>
            <w:tcW w:w="5300" w:type="dxa"/>
            <w:noWrap/>
            <w:vAlign w:val="bottom"/>
            <w:hideMark/>
          </w:tcPr>
          <w:p w14:paraId="5893A698" w14:textId="0C4AD51A" w:rsidR="00977B80" w:rsidRPr="00D01FBF" w:rsidRDefault="00977B80" w:rsidP="00977B80">
            <w:pPr>
              <w:spacing w:after="100" w:afterAutospacing="1"/>
              <w:jc w:val="both"/>
              <w:rPr>
                <w:color w:val="000000"/>
                <w:sz w:val="20"/>
                <w:szCs w:val="20"/>
              </w:rPr>
            </w:pPr>
            <w:r w:rsidRPr="00D01FBF">
              <w:rPr>
                <w:color w:val="000000"/>
                <w:sz w:val="20"/>
                <w:szCs w:val="20"/>
              </w:rPr>
              <w:t>Odvoz a likvidácia odpadu, a.s.</w:t>
            </w:r>
          </w:p>
        </w:tc>
        <w:tc>
          <w:tcPr>
            <w:tcW w:w="2245" w:type="dxa"/>
            <w:vAlign w:val="center"/>
            <w:hideMark/>
          </w:tcPr>
          <w:p w14:paraId="336AFECB" w14:textId="6F579A03" w:rsidR="00977B80" w:rsidRPr="00D01FBF" w:rsidRDefault="00977B80" w:rsidP="00977B80">
            <w:pPr>
              <w:spacing w:after="100" w:afterAutospacing="1"/>
              <w:jc w:val="right"/>
              <w:rPr>
                <w:color w:val="000000"/>
                <w:sz w:val="20"/>
                <w:szCs w:val="20"/>
              </w:rPr>
            </w:pPr>
            <w:r>
              <w:rPr>
                <w:color w:val="000000"/>
                <w:sz w:val="20"/>
                <w:szCs w:val="20"/>
              </w:rPr>
              <w:t>2 245 015,00</w:t>
            </w:r>
          </w:p>
        </w:tc>
        <w:tc>
          <w:tcPr>
            <w:tcW w:w="2331" w:type="dxa"/>
            <w:vAlign w:val="center"/>
            <w:hideMark/>
          </w:tcPr>
          <w:p w14:paraId="2ABD88F7" w14:textId="14A74B12" w:rsidR="00977B80" w:rsidRPr="00D01FBF" w:rsidRDefault="00977B80" w:rsidP="00977B80">
            <w:pPr>
              <w:spacing w:after="100" w:afterAutospacing="1"/>
              <w:jc w:val="right"/>
              <w:rPr>
                <w:color w:val="000000"/>
                <w:sz w:val="20"/>
                <w:szCs w:val="20"/>
              </w:rPr>
            </w:pPr>
            <w:r w:rsidRPr="00D01FBF">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347</w:t>
            </w:r>
            <w:r>
              <w:rPr>
                <w:color w:val="000000"/>
                <w:sz w:val="20"/>
                <w:szCs w:val="20"/>
              </w:rPr>
              <w:t xml:space="preserve"> </w:t>
            </w:r>
            <w:r w:rsidRPr="00856B54">
              <w:rPr>
                <w:color w:val="000000"/>
                <w:sz w:val="20"/>
                <w:szCs w:val="20"/>
              </w:rPr>
              <w:t>721</w:t>
            </w:r>
            <w:r>
              <w:rPr>
                <w:color w:val="000000"/>
                <w:sz w:val="20"/>
                <w:szCs w:val="20"/>
              </w:rPr>
              <w:t>,00</w:t>
            </w:r>
          </w:p>
        </w:tc>
      </w:tr>
      <w:tr w:rsidR="00977B80" w:rsidRPr="00D01FBF" w14:paraId="0967F35F" w14:textId="77777777" w:rsidTr="007A04B2">
        <w:trPr>
          <w:trHeight w:val="326"/>
        </w:trPr>
        <w:tc>
          <w:tcPr>
            <w:tcW w:w="5300" w:type="dxa"/>
            <w:noWrap/>
            <w:vAlign w:val="bottom"/>
          </w:tcPr>
          <w:p w14:paraId="72093CEE" w14:textId="273A0AF6" w:rsidR="00977B80" w:rsidRPr="00D01FBF" w:rsidRDefault="00977B80" w:rsidP="00977B80">
            <w:pPr>
              <w:spacing w:after="100" w:afterAutospacing="1"/>
              <w:jc w:val="both"/>
              <w:rPr>
                <w:color w:val="000000"/>
                <w:sz w:val="20"/>
                <w:szCs w:val="20"/>
              </w:rPr>
            </w:pPr>
            <w:r w:rsidRPr="00856B54">
              <w:rPr>
                <w:color w:val="000000"/>
                <w:sz w:val="20"/>
                <w:szCs w:val="20"/>
              </w:rPr>
              <w:t>Technické siete Bratislava, a.s.</w:t>
            </w:r>
          </w:p>
        </w:tc>
        <w:tc>
          <w:tcPr>
            <w:tcW w:w="2245" w:type="dxa"/>
            <w:vAlign w:val="center"/>
          </w:tcPr>
          <w:p w14:paraId="67737756" w14:textId="67ACF7DC" w:rsidR="00977B80" w:rsidRPr="00D01FBF" w:rsidRDefault="00977B80" w:rsidP="00977B80">
            <w:pPr>
              <w:spacing w:after="100" w:afterAutospacing="1"/>
              <w:jc w:val="right"/>
              <w:rPr>
                <w:color w:val="000000"/>
                <w:sz w:val="20"/>
                <w:szCs w:val="20"/>
              </w:rPr>
            </w:pPr>
            <w:r>
              <w:rPr>
                <w:color w:val="000000"/>
                <w:sz w:val="20"/>
                <w:szCs w:val="20"/>
              </w:rPr>
              <w:t>1 577 153,47</w:t>
            </w:r>
          </w:p>
        </w:tc>
        <w:tc>
          <w:tcPr>
            <w:tcW w:w="2331" w:type="dxa"/>
            <w:vAlign w:val="center"/>
          </w:tcPr>
          <w:p w14:paraId="53B60844" w14:textId="6987C4D8" w:rsidR="00977B80" w:rsidRPr="00D01FBF" w:rsidRDefault="00977B80" w:rsidP="00977B80">
            <w:pPr>
              <w:spacing w:after="100" w:afterAutospacing="1"/>
              <w:jc w:val="right"/>
              <w:rPr>
                <w:color w:val="000000"/>
                <w:sz w:val="20"/>
                <w:szCs w:val="20"/>
              </w:rPr>
            </w:pPr>
            <w:r>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666</w:t>
            </w:r>
            <w:r>
              <w:rPr>
                <w:color w:val="000000"/>
                <w:sz w:val="20"/>
                <w:szCs w:val="20"/>
              </w:rPr>
              <w:t xml:space="preserve"> </w:t>
            </w:r>
            <w:r w:rsidRPr="00856B54">
              <w:rPr>
                <w:color w:val="000000"/>
                <w:sz w:val="20"/>
                <w:szCs w:val="20"/>
              </w:rPr>
              <w:t>444,79</w:t>
            </w:r>
          </w:p>
        </w:tc>
      </w:tr>
      <w:tr w:rsidR="00977B80" w:rsidRPr="00D01FBF" w14:paraId="31513126" w14:textId="77777777" w:rsidTr="007A04B2">
        <w:trPr>
          <w:trHeight w:val="326"/>
        </w:trPr>
        <w:tc>
          <w:tcPr>
            <w:tcW w:w="5300" w:type="dxa"/>
            <w:noWrap/>
            <w:vAlign w:val="bottom"/>
            <w:hideMark/>
          </w:tcPr>
          <w:p w14:paraId="53FE6979" w14:textId="691B438C" w:rsidR="00977B80" w:rsidRPr="00D01FBF" w:rsidRDefault="00977B80" w:rsidP="00977B80">
            <w:pPr>
              <w:spacing w:after="100" w:afterAutospacing="1"/>
              <w:jc w:val="both"/>
              <w:rPr>
                <w:color w:val="000000"/>
                <w:sz w:val="20"/>
                <w:szCs w:val="20"/>
              </w:rPr>
            </w:pPr>
            <w:r w:rsidRPr="00D01FBF">
              <w:rPr>
                <w:color w:val="000000"/>
                <w:sz w:val="20"/>
                <w:szCs w:val="20"/>
              </w:rPr>
              <w:t>Bratislavská vodárenská spoločnosť</w:t>
            </w:r>
            <w:r>
              <w:rPr>
                <w:color w:val="000000"/>
                <w:sz w:val="20"/>
                <w:szCs w:val="20"/>
              </w:rPr>
              <w:t>, a.s.</w:t>
            </w:r>
          </w:p>
        </w:tc>
        <w:tc>
          <w:tcPr>
            <w:tcW w:w="2245" w:type="dxa"/>
            <w:vAlign w:val="center"/>
            <w:hideMark/>
          </w:tcPr>
          <w:p w14:paraId="62212E6E" w14:textId="2D4DE05D" w:rsidR="00977B80" w:rsidRPr="00D01FBF" w:rsidRDefault="00977B80" w:rsidP="00977B80">
            <w:pPr>
              <w:spacing w:after="100" w:afterAutospacing="1"/>
              <w:jc w:val="right"/>
              <w:rPr>
                <w:color w:val="000000"/>
                <w:sz w:val="20"/>
                <w:szCs w:val="20"/>
              </w:rPr>
            </w:pPr>
            <w:r>
              <w:rPr>
                <w:color w:val="000000"/>
                <w:sz w:val="20"/>
                <w:szCs w:val="20"/>
              </w:rPr>
              <w:t>2 333 882,91</w:t>
            </w:r>
          </w:p>
        </w:tc>
        <w:tc>
          <w:tcPr>
            <w:tcW w:w="2331" w:type="dxa"/>
            <w:vAlign w:val="center"/>
            <w:hideMark/>
          </w:tcPr>
          <w:p w14:paraId="2DFF2C3F" w14:textId="07E8B8EC" w:rsidR="00977B80" w:rsidRPr="00D01FBF" w:rsidRDefault="00977B80" w:rsidP="00977B80">
            <w:pPr>
              <w:spacing w:after="100" w:afterAutospacing="1"/>
              <w:jc w:val="right"/>
              <w:rPr>
                <w:color w:val="000000"/>
                <w:sz w:val="20"/>
                <w:szCs w:val="20"/>
              </w:rPr>
            </w:pPr>
            <w:r w:rsidRPr="00D01FBF">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144</w:t>
            </w:r>
            <w:r>
              <w:rPr>
                <w:color w:val="000000"/>
                <w:sz w:val="20"/>
                <w:szCs w:val="20"/>
              </w:rPr>
              <w:t xml:space="preserve"> </w:t>
            </w:r>
            <w:r w:rsidRPr="00856B54">
              <w:rPr>
                <w:color w:val="000000"/>
                <w:sz w:val="20"/>
                <w:szCs w:val="20"/>
              </w:rPr>
              <w:t>602,9</w:t>
            </w:r>
            <w:r>
              <w:rPr>
                <w:color w:val="000000"/>
                <w:sz w:val="20"/>
                <w:szCs w:val="20"/>
              </w:rPr>
              <w:t>0</w:t>
            </w:r>
          </w:p>
        </w:tc>
      </w:tr>
      <w:tr w:rsidR="00977B80" w:rsidRPr="00D01FBF" w14:paraId="46719847" w14:textId="77777777" w:rsidTr="00B36DE2">
        <w:trPr>
          <w:trHeight w:val="448"/>
        </w:trPr>
        <w:tc>
          <w:tcPr>
            <w:tcW w:w="5300" w:type="dxa"/>
            <w:vAlign w:val="center"/>
            <w:hideMark/>
          </w:tcPr>
          <w:p w14:paraId="12D7447E" w14:textId="77777777" w:rsidR="00977B80" w:rsidRPr="00D01FBF" w:rsidRDefault="00977B80" w:rsidP="00977B80">
            <w:pPr>
              <w:jc w:val="both"/>
              <w:rPr>
                <w:color w:val="000000"/>
                <w:sz w:val="20"/>
                <w:szCs w:val="20"/>
              </w:rPr>
            </w:pPr>
            <w:r w:rsidRPr="00D01FBF">
              <w:rPr>
                <w:color w:val="000000"/>
                <w:sz w:val="20"/>
                <w:szCs w:val="20"/>
              </w:rPr>
              <w:t>Ostatné ŮJ KC</w:t>
            </w:r>
          </w:p>
        </w:tc>
        <w:tc>
          <w:tcPr>
            <w:tcW w:w="2245" w:type="dxa"/>
            <w:vAlign w:val="center"/>
            <w:hideMark/>
          </w:tcPr>
          <w:p w14:paraId="676B4666" w14:textId="1FA50ECD" w:rsidR="00977B80" w:rsidRPr="00D01FBF" w:rsidRDefault="00977B80" w:rsidP="00977B80">
            <w:pPr>
              <w:jc w:val="right"/>
              <w:rPr>
                <w:color w:val="000000"/>
                <w:sz w:val="20"/>
                <w:szCs w:val="20"/>
              </w:rPr>
            </w:pPr>
            <w:r>
              <w:rPr>
                <w:color w:val="000000"/>
                <w:sz w:val="20"/>
                <w:szCs w:val="20"/>
              </w:rPr>
              <w:t>2 425 966,83</w:t>
            </w:r>
          </w:p>
        </w:tc>
        <w:tc>
          <w:tcPr>
            <w:tcW w:w="2331" w:type="dxa"/>
            <w:vAlign w:val="center"/>
            <w:hideMark/>
          </w:tcPr>
          <w:p w14:paraId="6B065545" w14:textId="77777777" w:rsidR="00977B80" w:rsidRPr="00B36DE2" w:rsidRDefault="00977B80" w:rsidP="00977B80">
            <w:pPr>
              <w:jc w:val="right"/>
              <w:rPr>
                <w:color w:val="000000"/>
                <w:sz w:val="20"/>
                <w:szCs w:val="20"/>
              </w:rPr>
            </w:pPr>
            <w:r w:rsidRPr="00B36DE2">
              <w:rPr>
                <w:color w:val="000000"/>
                <w:sz w:val="20"/>
                <w:szCs w:val="20"/>
              </w:rPr>
              <w:t xml:space="preserve">      2 363 975,94 </w:t>
            </w:r>
          </w:p>
          <w:p w14:paraId="1978B2D7" w14:textId="060AE52B" w:rsidR="00977B80" w:rsidRPr="00D01FBF" w:rsidRDefault="00977B80" w:rsidP="00977B80">
            <w:pPr>
              <w:jc w:val="right"/>
              <w:rPr>
                <w:color w:val="000000"/>
                <w:sz w:val="20"/>
                <w:szCs w:val="20"/>
              </w:rPr>
            </w:pPr>
          </w:p>
        </w:tc>
      </w:tr>
      <w:tr w:rsidR="00977B80" w:rsidRPr="00D01FBF" w14:paraId="39FCA9A0" w14:textId="77777777" w:rsidTr="00D01FBF">
        <w:trPr>
          <w:trHeight w:val="326"/>
        </w:trPr>
        <w:tc>
          <w:tcPr>
            <w:tcW w:w="5300" w:type="dxa"/>
            <w:shd w:val="clear" w:color="auto" w:fill="DAEEF3" w:themeFill="accent5" w:themeFillTint="33"/>
            <w:vAlign w:val="center"/>
            <w:hideMark/>
          </w:tcPr>
          <w:p w14:paraId="0EEBC226" w14:textId="77777777" w:rsidR="00977B80" w:rsidRPr="00D01FBF" w:rsidRDefault="00977B80" w:rsidP="00977B80">
            <w:pPr>
              <w:spacing w:after="100" w:afterAutospacing="1"/>
              <w:jc w:val="both"/>
              <w:rPr>
                <w:b/>
                <w:bCs/>
                <w:color w:val="000000"/>
                <w:sz w:val="20"/>
                <w:szCs w:val="20"/>
              </w:rPr>
            </w:pPr>
            <w:r w:rsidRPr="00D01FBF">
              <w:rPr>
                <w:b/>
                <w:bCs/>
                <w:sz w:val="20"/>
                <w:szCs w:val="20"/>
              </w:rPr>
              <w:t>Spolu</w:t>
            </w:r>
          </w:p>
        </w:tc>
        <w:tc>
          <w:tcPr>
            <w:tcW w:w="2245" w:type="dxa"/>
            <w:shd w:val="clear" w:color="auto" w:fill="DAEEF3" w:themeFill="accent5" w:themeFillTint="33"/>
            <w:vAlign w:val="center"/>
            <w:hideMark/>
          </w:tcPr>
          <w:p w14:paraId="0583E3EE" w14:textId="7BA2C101" w:rsidR="00977B80" w:rsidRPr="0056784C" w:rsidRDefault="00977B80" w:rsidP="00977B80">
            <w:pPr>
              <w:spacing w:after="100" w:afterAutospacing="1"/>
              <w:jc w:val="center"/>
              <w:rPr>
                <w:b/>
                <w:bCs/>
                <w:color w:val="000000"/>
                <w:sz w:val="20"/>
                <w:szCs w:val="20"/>
              </w:rPr>
            </w:pPr>
            <w:r w:rsidRPr="00977B80">
              <w:rPr>
                <w:b/>
                <w:bCs/>
                <w:color w:val="000000"/>
                <w:sz w:val="20"/>
                <w:szCs w:val="20"/>
              </w:rPr>
              <w:t xml:space="preserve">                18 372 550,97 </w:t>
            </w:r>
          </w:p>
        </w:tc>
        <w:tc>
          <w:tcPr>
            <w:tcW w:w="2331" w:type="dxa"/>
            <w:shd w:val="clear" w:color="auto" w:fill="DAEEF3" w:themeFill="accent5" w:themeFillTint="33"/>
            <w:vAlign w:val="center"/>
            <w:hideMark/>
          </w:tcPr>
          <w:p w14:paraId="2FCBD6D0" w14:textId="07FF0EC9" w:rsidR="00977B80" w:rsidRPr="0056784C" w:rsidRDefault="00977B80" w:rsidP="00977B80">
            <w:pPr>
              <w:spacing w:after="100" w:afterAutospacing="1"/>
              <w:jc w:val="right"/>
              <w:rPr>
                <w:b/>
                <w:bCs/>
                <w:color w:val="000000"/>
                <w:sz w:val="20"/>
                <w:szCs w:val="20"/>
              </w:rPr>
            </w:pPr>
            <w:r w:rsidRPr="00B36DE2">
              <w:rPr>
                <w:b/>
                <w:bCs/>
                <w:color w:val="000000"/>
                <w:sz w:val="20"/>
                <w:szCs w:val="20"/>
              </w:rPr>
              <w:t>18 437 427,91</w:t>
            </w:r>
          </w:p>
        </w:tc>
      </w:tr>
    </w:tbl>
    <w:p w14:paraId="63DD768C" w14:textId="68115C07" w:rsidR="00B65DE6" w:rsidRPr="00B65DE6" w:rsidRDefault="00B65DE6" w:rsidP="00B65DE6">
      <w:pPr>
        <w:spacing w:before="120" w:after="60" w:line="280" w:lineRule="exact"/>
        <w:jc w:val="both"/>
        <w:rPr>
          <w:sz w:val="22"/>
          <w:szCs w:val="22"/>
        </w:rPr>
      </w:pPr>
      <w:r>
        <w:rPr>
          <w:sz w:val="22"/>
          <w:szCs w:val="22"/>
        </w:rPr>
        <w:t>P</w:t>
      </w:r>
      <w:r w:rsidRPr="003F067E">
        <w:rPr>
          <w:sz w:val="22"/>
          <w:szCs w:val="22"/>
        </w:rPr>
        <w:t>rehľad o</w:t>
      </w:r>
      <w:r>
        <w:rPr>
          <w:sz w:val="22"/>
          <w:szCs w:val="22"/>
        </w:rPr>
        <w:t> pohybe opravných položiek k zásobám je uvedený</w:t>
      </w:r>
      <w:r w:rsidRPr="003F067E">
        <w:rPr>
          <w:w w:val="102"/>
          <w:sz w:val="22"/>
          <w:szCs w:val="22"/>
        </w:rPr>
        <w:t> v tabuľke č</w:t>
      </w:r>
      <w:r w:rsidRPr="003F067E">
        <w:rPr>
          <w:sz w:val="22"/>
          <w:szCs w:val="22"/>
        </w:rPr>
        <w:t>. 7 tabuľkovej časti poznámok</w:t>
      </w:r>
      <w:r>
        <w:rPr>
          <w:sz w:val="22"/>
          <w:szCs w:val="22"/>
        </w:rPr>
        <w:t>.</w:t>
      </w:r>
    </w:p>
    <w:p w14:paraId="2C4ADB12" w14:textId="77777777" w:rsidR="008249AF" w:rsidRPr="008249AF" w:rsidRDefault="008249AF" w:rsidP="003F067E">
      <w:pPr>
        <w:spacing w:before="120" w:after="60" w:line="280" w:lineRule="exact"/>
        <w:jc w:val="both"/>
        <w:rPr>
          <w:sz w:val="22"/>
          <w:szCs w:val="22"/>
        </w:rPr>
      </w:pPr>
    </w:p>
    <w:p w14:paraId="12D88E51" w14:textId="17758E7A" w:rsidR="00D01FBF" w:rsidRPr="003F067E" w:rsidRDefault="00D01FBF" w:rsidP="00D01FBF">
      <w:pPr>
        <w:widowControl w:val="0"/>
        <w:tabs>
          <w:tab w:val="left" w:pos="426"/>
        </w:tabs>
        <w:autoSpaceDE w:val="0"/>
        <w:autoSpaceDN w:val="0"/>
        <w:spacing w:before="120" w:after="60" w:line="280" w:lineRule="exact"/>
        <w:ind w:right="936"/>
        <w:jc w:val="both"/>
        <w:rPr>
          <w:b/>
          <w:color w:val="000000" w:themeColor="text1"/>
          <w:sz w:val="22"/>
          <w:szCs w:val="22"/>
        </w:rPr>
      </w:pPr>
      <w:r w:rsidRPr="00D01FBF">
        <w:rPr>
          <w:b/>
          <w:bCs/>
          <w:sz w:val="22"/>
          <w:szCs w:val="22"/>
        </w:rPr>
        <w:t xml:space="preserve">Prehľad o finančných účtoch </w:t>
      </w:r>
      <w:r w:rsidRPr="003F067E">
        <w:rPr>
          <w:sz w:val="22"/>
          <w:szCs w:val="22"/>
        </w:rPr>
        <w:t xml:space="preserve">v účtovných jednotkách zahrnutých do konsolidovaného celku verejnej správy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b/>
          <w:color w:val="000000" w:themeColor="text1"/>
          <w:sz w:val="22"/>
          <w:szCs w:val="22"/>
        </w:rPr>
        <w:t xml:space="preserve"> (r. súvahy 0</w:t>
      </w:r>
      <w:r w:rsidR="006A7C94">
        <w:rPr>
          <w:b/>
          <w:color w:val="000000" w:themeColor="text1"/>
          <w:sz w:val="22"/>
          <w:szCs w:val="22"/>
        </w:rPr>
        <w:t>88</w:t>
      </w:r>
      <w:r w:rsidRPr="003F067E">
        <w:rPr>
          <w:b/>
          <w:color w:val="000000" w:themeColor="text1"/>
          <w:sz w:val="22"/>
          <w:szCs w:val="22"/>
        </w:rPr>
        <w:t>)</w:t>
      </w:r>
    </w:p>
    <w:p w14:paraId="408A32EA" w14:textId="1E477F1C" w:rsidR="007A264D" w:rsidRPr="003F067E" w:rsidRDefault="00C35E24" w:rsidP="00C35E24">
      <w:pPr>
        <w:spacing w:before="120" w:after="60" w:line="280" w:lineRule="exact"/>
        <w:jc w:val="right"/>
        <w:rPr>
          <w:sz w:val="22"/>
          <w:szCs w:val="22"/>
        </w:rPr>
      </w:pPr>
      <w:r>
        <w:rPr>
          <w:sz w:val="22"/>
          <w:szCs w:val="22"/>
        </w:rPr>
        <w:t xml:space="preserve">v </w:t>
      </w:r>
      <w:r w:rsidR="007A264D" w:rsidRPr="003F067E">
        <w:rPr>
          <w:sz w:val="22"/>
          <w:szCs w:val="22"/>
        </w:rPr>
        <w:t>Eur</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729"/>
        <w:gridCol w:w="2914"/>
      </w:tblGrid>
      <w:tr w:rsidR="00D01FBF" w14:paraId="2B6E27D4" w14:textId="77777777" w:rsidTr="00822038">
        <w:trPr>
          <w:trHeight w:val="298"/>
          <w:tblHeader/>
        </w:trPr>
        <w:tc>
          <w:tcPr>
            <w:tcW w:w="4231" w:type="dxa"/>
            <w:vMerge w:val="restart"/>
            <w:shd w:val="clear" w:color="auto" w:fill="DAEEF3" w:themeFill="accent5" w:themeFillTint="33"/>
            <w:vAlign w:val="center"/>
            <w:hideMark/>
          </w:tcPr>
          <w:p w14:paraId="65666C43" w14:textId="77777777" w:rsidR="00D01FBF" w:rsidRPr="00D01FBF" w:rsidRDefault="00D01FBF" w:rsidP="00D01FBF">
            <w:pPr>
              <w:rPr>
                <w:b/>
                <w:bCs/>
                <w:color w:val="000000"/>
                <w:sz w:val="20"/>
                <w:szCs w:val="20"/>
              </w:rPr>
            </w:pPr>
            <w:r w:rsidRPr="00D01FBF">
              <w:rPr>
                <w:b/>
                <w:bCs/>
                <w:color w:val="000000"/>
                <w:sz w:val="20"/>
                <w:szCs w:val="20"/>
              </w:rPr>
              <w:t>Názov organizácie</w:t>
            </w:r>
          </w:p>
        </w:tc>
        <w:tc>
          <w:tcPr>
            <w:tcW w:w="5643" w:type="dxa"/>
            <w:gridSpan w:val="2"/>
            <w:shd w:val="clear" w:color="auto" w:fill="DAEEF3" w:themeFill="accent5" w:themeFillTint="33"/>
            <w:vAlign w:val="center"/>
            <w:hideMark/>
          </w:tcPr>
          <w:p w14:paraId="25543B28" w14:textId="77777777" w:rsidR="00D01FBF" w:rsidRPr="00D01FBF" w:rsidRDefault="00D01FBF" w:rsidP="00D01FBF">
            <w:pPr>
              <w:jc w:val="center"/>
              <w:rPr>
                <w:b/>
                <w:bCs/>
                <w:color w:val="000000"/>
                <w:sz w:val="20"/>
                <w:szCs w:val="20"/>
              </w:rPr>
            </w:pPr>
            <w:r w:rsidRPr="00D01FBF">
              <w:rPr>
                <w:b/>
                <w:bCs/>
                <w:color w:val="000000"/>
                <w:sz w:val="20"/>
                <w:szCs w:val="20"/>
              </w:rPr>
              <w:t>Finančné účty</w:t>
            </w:r>
          </w:p>
        </w:tc>
      </w:tr>
      <w:tr w:rsidR="00D01FBF" w14:paraId="10F19DEA" w14:textId="77777777" w:rsidTr="00822038">
        <w:trPr>
          <w:trHeight w:val="317"/>
          <w:tblHeader/>
        </w:trPr>
        <w:tc>
          <w:tcPr>
            <w:tcW w:w="4231" w:type="dxa"/>
            <w:vMerge/>
            <w:shd w:val="clear" w:color="auto" w:fill="DAEEF3" w:themeFill="accent5" w:themeFillTint="33"/>
            <w:vAlign w:val="center"/>
            <w:hideMark/>
          </w:tcPr>
          <w:p w14:paraId="3BFAAFA1" w14:textId="77777777" w:rsidR="00D01FBF" w:rsidRPr="00D01FBF" w:rsidRDefault="00D01FBF" w:rsidP="00D01FBF">
            <w:pPr>
              <w:rPr>
                <w:b/>
                <w:bCs/>
                <w:color w:val="000000"/>
                <w:sz w:val="20"/>
                <w:szCs w:val="20"/>
              </w:rPr>
            </w:pPr>
          </w:p>
        </w:tc>
        <w:tc>
          <w:tcPr>
            <w:tcW w:w="2729" w:type="dxa"/>
            <w:shd w:val="clear" w:color="auto" w:fill="DAEEF3" w:themeFill="accent5" w:themeFillTint="33"/>
            <w:vAlign w:val="center"/>
            <w:hideMark/>
          </w:tcPr>
          <w:p w14:paraId="1B30957F" w14:textId="38B0EFAD" w:rsidR="00D01FBF" w:rsidRPr="00D01FBF" w:rsidRDefault="00D01FBF" w:rsidP="00D01FBF">
            <w:pPr>
              <w:jc w:val="center"/>
              <w:rPr>
                <w:b/>
                <w:bCs/>
                <w:color w:val="000000"/>
                <w:sz w:val="20"/>
                <w:szCs w:val="20"/>
              </w:rPr>
            </w:pPr>
            <w:r w:rsidRPr="00D01FBF">
              <w:rPr>
                <w:b/>
                <w:bCs/>
                <w:color w:val="000000"/>
                <w:sz w:val="20"/>
                <w:szCs w:val="20"/>
              </w:rPr>
              <w:t>k 31.12.</w:t>
            </w:r>
            <w:r w:rsidR="0086284E">
              <w:rPr>
                <w:b/>
                <w:bCs/>
                <w:color w:val="000000"/>
                <w:sz w:val="20"/>
                <w:szCs w:val="20"/>
              </w:rPr>
              <w:t>2024</w:t>
            </w:r>
          </w:p>
        </w:tc>
        <w:tc>
          <w:tcPr>
            <w:tcW w:w="2914" w:type="dxa"/>
            <w:shd w:val="clear" w:color="auto" w:fill="DAEEF3" w:themeFill="accent5" w:themeFillTint="33"/>
            <w:vAlign w:val="center"/>
            <w:hideMark/>
          </w:tcPr>
          <w:p w14:paraId="31E3F318" w14:textId="230426F8" w:rsidR="00D01FBF" w:rsidRPr="00D01FBF" w:rsidRDefault="00D01FBF" w:rsidP="00D01FBF">
            <w:pPr>
              <w:jc w:val="center"/>
              <w:rPr>
                <w:b/>
                <w:bCs/>
                <w:color w:val="000000"/>
                <w:sz w:val="20"/>
                <w:szCs w:val="20"/>
              </w:rPr>
            </w:pPr>
            <w:r w:rsidRPr="00D01FBF">
              <w:rPr>
                <w:b/>
                <w:bCs/>
                <w:color w:val="000000"/>
                <w:sz w:val="20"/>
                <w:szCs w:val="20"/>
              </w:rPr>
              <w:t>k 31.12.</w:t>
            </w:r>
            <w:r w:rsidR="0086284E">
              <w:rPr>
                <w:b/>
                <w:bCs/>
                <w:color w:val="000000"/>
                <w:sz w:val="20"/>
                <w:szCs w:val="20"/>
              </w:rPr>
              <w:t>2023</w:t>
            </w:r>
          </w:p>
        </w:tc>
      </w:tr>
      <w:tr w:rsidR="008249AF" w14:paraId="0ADEE64A" w14:textId="77777777" w:rsidTr="00006A71">
        <w:trPr>
          <w:trHeight w:val="317"/>
        </w:trPr>
        <w:tc>
          <w:tcPr>
            <w:tcW w:w="4231" w:type="dxa"/>
            <w:noWrap/>
            <w:hideMark/>
          </w:tcPr>
          <w:p w14:paraId="2043C458" w14:textId="4886114A" w:rsidR="008249AF" w:rsidRPr="00D01FBF" w:rsidRDefault="008249AF" w:rsidP="008249AF">
            <w:pPr>
              <w:rPr>
                <w:color w:val="555555"/>
                <w:sz w:val="20"/>
                <w:szCs w:val="20"/>
              </w:rPr>
            </w:pPr>
            <w:r w:rsidRPr="00DB6942">
              <w:rPr>
                <w:rFonts w:eastAsia="Calibri"/>
                <w:sz w:val="20"/>
                <w:szCs w:val="20"/>
                <w:lang w:eastAsia="en-US"/>
              </w:rPr>
              <w:t>Hlavne mesto Slovenskej republiky Bratislava</w:t>
            </w:r>
          </w:p>
        </w:tc>
        <w:tc>
          <w:tcPr>
            <w:tcW w:w="2729" w:type="dxa"/>
            <w:vAlign w:val="center"/>
            <w:hideMark/>
          </w:tcPr>
          <w:p w14:paraId="62D02F7F" w14:textId="4FA3EAD7" w:rsidR="008249AF" w:rsidRPr="00D01FBF" w:rsidRDefault="008249AF" w:rsidP="008249AF">
            <w:pPr>
              <w:jc w:val="right"/>
              <w:rPr>
                <w:color w:val="000000"/>
                <w:sz w:val="20"/>
                <w:szCs w:val="20"/>
              </w:rPr>
            </w:pPr>
            <w:r>
              <w:rPr>
                <w:color w:val="000000"/>
                <w:sz w:val="20"/>
                <w:szCs w:val="20"/>
              </w:rPr>
              <w:t>54 934 856,73</w:t>
            </w:r>
          </w:p>
        </w:tc>
        <w:tc>
          <w:tcPr>
            <w:tcW w:w="2914" w:type="dxa"/>
            <w:vAlign w:val="center"/>
            <w:hideMark/>
          </w:tcPr>
          <w:p w14:paraId="67BAF892" w14:textId="5EC9331A" w:rsidR="008249AF" w:rsidRPr="00D01FBF" w:rsidRDefault="008249AF" w:rsidP="008249AF">
            <w:pPr>
              <w:jc w:val="right"/>
              <w:rPr>
                <w:color w:val="000000"/>
                <w:sz w:val="20"/>
                <w:szCs w:val="20"/>
              </w:rPr>
            </w:pPr>
            <w:r w:rsidRPr="00E32A47">
              <w:rPr>
                <w:color w:val="000000"/>
                <w:sz w:val="20"/>
                <w:szCs w:val="20"/>
              </w:rPr>
              <w:t>68</w:t>
            </w:r>
            <w:r>
              <w:rPr>
                <w:color w:val="000000"/>
                <w:sz w:val="20"/>
                <w:szCs w:val="20"/>
              </w:rPr>
              <w:t xml:space="preserve"> </w:t>
            </w:r>
            <w:r w:rsidRPr="00E32A47">
              <w:rPr>
                <w:color w:val="000000"/>
                <w:sz w:val="20"/>
                <w:szCs w:val="20"/>
              </w:rPr>
              <w:t>576</w:t>
            </w:r>
            <w:r>
              <w:rPr>
                <w:color w:val="000000"/>
                <w:sz w:val="20"/>
                <w:szCs w:val="20"/>
              </w:rPr>
              <w:t xml:space="preserve"> </w:t>
            </w:r>
            <w:r w:rsidRPr="00E32A47">
              <w:rPr>
                <w:color w:val="000000"/>
                <w:sz w:val="20"/>
                <w:szCs w:val="20"/>
              </w:rPr>
              <w:t>666,47</w:t>
            </w:r>
          </w:p>
        </w:tc>
      </w:tr>
      <w:tr w:rsidR="008249AF" w14:paraId="4070E3F6" w14:textId="77777777" w:rsidTr="00D01FBF">
        <w:trPr>
          <w:trHeight w:val="317"/>
        </w:trPr>
        <w:tc>
          <w:tcPr>
            <w:tcW w:w="4231" w:type="dxa"/>
            <w:noWrap/>
            <w:vAlign w:val="bottom"/>
            <w:hideMark/>
          </w:tcPr>
          <w:p w14:paraId="243551EB" w14:textId="164CF91B" w:rsidR="008249AF" w:rsidRPr="00D01FBF" w:rsidRDefault="008249AF" w:rsidP="008249AF">
            <w:pPr>
              <w:rPr>
                <w:color w:val="555555"/>
                <w:sz w:val="20"/>
                <w:szCs w:val="20"/>
              </w:rPr>
            </w:pPr>
            <w:r w:rsidRPr="00D01FBF">
              <w:rPr>
                <w:color w:val="000000"/>
                <w:sz w:val="20"/>
                <w:szCs w:val="20"/>
              </w:rPr>
              <w:t>Bratislavská vodárenská spoločnosť</w:t>
            </w:r>
            <w:r>
              <w:rPr>
                <w:color w:val="000000"/>
                <w:sz w:val="20"/>
                <w:szCs w:val="20"/>
              </w:rPr>
              <w:t>, a.s.</w:t>
            </w:r>
          </w:p>
        </w:tc>
        <w:tc>
          <w:tcPr>
            <w:tcW w:w="2729" w:type="dxa"/>
            <w:vAlign w:val="center"/>
            <w:hideMark/>
          </w:tcPr>
          <w:p w14:paraId="2C945E38" w14:textId="4EE9814C" w:rsidR="008249AF" w:rsidRPr="00D01FBF" w:rsidRDefault="008249AF" w:rsidP="008249AF">
            <w:pPr>
              <w:jc w:val="right"/>
              <w:rPr>
                <w:color w:val="000000"/>
                <w:sz w:val="20"/>
                <w:szCs w:val="20"/>
              </w:rPr>
            </w:pPr>
            <w:r>
              <w:rPr>
                <w:color w:val="000000"/>
                <w:sz w:val="20"/>
                <w:szCs w:val="20"/>
              </w:rPr>
              <w:t>4 461 372,80</w:t>
            </w:r>
          </w:p>
        </w:tc>
        <w:tc>
          <w:tcPr>
            <w:tcW w:w="2914" w:type="dxa"/>
            <w:vAlign w:val="center"/>
            <w:hideMark/>
          </w:tcPr>
          <w:p w14:paraId="52EF4683" w14:textId="7185E069" w:rsidR="008249AF" w:rsidRPr="00D01FBF" w:rsidRDefault="008249AF" w:rsidP="008249AF">
            <w:pPr>
              <w:jc w:val="right"/>
              <w:rPr>
                <w:color w:val="000000"/>
                <w:sz w:val="20"/>
                <w:szCs w:val="20"/>
              </w:rPr>
            </w:pPr>
            <w:r w:rsidRPr="00D01FBF">
              <w:rPr>
                <w:color w:val="000000"/>
                <w:sz w:val="20"/>
                <w:szCs w:val="20"/>
              </w:rPr>
              <w:t xml:space="preserve">                </w:t>
            </w:r>
            <w:r w:rsidRPr="00E32A47">
              <w:rPr>
                <w:color w:val="000000"/>
                <w:sz w:val="20"/>
                <w:szCs w:val="20"/>
              </w:rPr>
              <w:t>14</w:t>
            </w:r>
            <w:r>
              <w:rPr>
                <w:color w:val="000000"/>
                <w:sz w:val="20"/>
                <w:szCs w:val="20"/>
              </w:rPr>
              <w:t xml:space="preserve"> </w:t>
            </w:r>
            <w:r w:rsidRPr="00E32A47">
              <w:rPr>
                <w:color w:val="000000"/>
                <w:sz w:val="20"/>
                <w:szCs w:val="20"/>
              </w:rPr>
              <w:t>781</w:t>
            </w:r>
            <w:r>
              <w:rPr>
                <w:color w:val="000000"/>
                <w:sz w:val="20"/>
                <w:szCs w:val="20"/>
              </w:rPr>
              <w:t xml:space="preserve"> </w:t>
            </w:r>
            <w:r w:rsidRPr="00E32A47">
              <w:rPr>
                <w:color w:val="000000"/>
                <w:sz w:val="20"/>
                <w:szCs w:val="20"/>
              </w:rPr>
              <w:t>070,37</w:t>
            </w:r>
          </w:p>
        </w:tc>
      </w:tr>
      <w:tr w:rsidR="008249AF" w14:paraId="1D8C4A2B" w14:textId="77777777" w:rsidTr="00D01FBF">
        <w:trPr>
          <w:trHeight w:val="317"/>
        </w:trPr>
        <w:tc>
          <w:tcPr>
            <w:tcW w:w="4231" w:type="dxa"/>
            <w:noWrap/>
            <w:vAlign w:val="bottom"/>
          </w:tcPr>
          <w:p w14:paraId="187D105F" w14:textId="786AC0AA" w:rsidR="008249AF" w:rsidRPr="00DB6942" w:rsidRDefault="008249AF" w:rsidP="008249AF">
            <w:pPr>
              <w:rPr>
                <w:rFonts w:eastAsia="Calibri"/>
                <w:sz w:val="20"/>
                <w:szCs w:val="20"/>
                <w:lang w:eastAsia="en-US"/>
              </w:rPr>
            </w:pPr>
            <w:r w:rsidRPr="0011583F">
              <w:rPr>
                <w:rFonts w:eastAsia="Calibri"/>
                <w:sz w:val="20"/>
                <w:szCs w:val="20"/>
                <w:lang w:eastAsia="en-US"/>
              </w:rPr>
              <w:t>MKK Grössling s. r. o</w:t>
            </w:r>
          </w:p>
        </w:tc>
        <w:tc>
          <w:tcPr>
            <w:tcW w:w="2729" w:type="dxa"/>
            <w:vAlign w:val="center"/>
          </w:tcPr>
          <w:p w14:paraId="10E9CD41" w14:textId="2667CA1D" w:rsidR="008249AF" w:rsidRPr="00D01FBF" w:rsidRDefault="008249AF" w:rsidP="008249AF">
            <w:pPr>
              <w:jc w:val="right"/>
              <w:rPr>
                <w:color w:val="000000"/>
                <w:sz w:val="20"/>
                <w:szCs w:val="20"/>
              </w:rPr>
            </w:pPr>
            <w:r>
              <w:rPr>
                <w:color w:val="000000"/>
                <w:sz w:val="20"/>
                <w:szCs w:val="20"/>
              </w:rPr>
              <w:t>3 255 959,61</w:t>
            </w:r>
          </w:p>
        </w:tc>
        <w:tc>
          <w:tcPr>
            <w:tcW w:w="2914" w:type="dxa"/>
            <w:vAlign w:val="center"/>
          </w:tcPr>
          <w:p w14:paraId="7473E7B0" w14:textId="5042DBD6" w:rsidR="008249AF" w:rsidRPr="00D01FBF" w:rsidRDefault="008249AF" w:rsidP="008249AF">
            <w:pPr>
              <w:jc w:val="right"/>
              <w:rPr>
                <w:color w:val="000000"/>
                <w:sz w:val="20"/>
                <w:szCs w:val="20"/>
              </w:rPr>
            </w:pPr>
            <w:r w:rsidRPr="0011583F">
              <w:rPr>
                <w:color w:val="000000"/>
                <w:sz w:val="20"/>
                <w:szCs w:val="20"/>
              </w:rPr>
              <w:t>3</w:t>
            </w:r>
            <w:r>
              <w:rPr>
                <w:color w:val="000000"/>
                <w:sz w:val="20"/>
                <w:szCs w:val="20"/>
              </w:rPr>
              <w:t xml:space="preserve"> </w:t>
            </w:r>
            <w:r w:rsidRPr="0011583F">
              <w:rPr>
                <w:color w:val="000000"/>
                <w:sz w:val="20"/>
                <w:szCs w:val="20"/>
              </w:rPr>
              <w:t>903</w:t>
            </w:r>
            <w:r>
              <w:rPr>
                <w:color w:val="000000"/>
                <w:sz w:val="20"/>
                <w:szCs w:val="20"/>
              </w:rPr>
              <w:t xml:space="preserve"> </w:t>
            </w:r>
            <w:r w:rsidRPr="0011583F">
              <w:rPr>
                <w:color w:val="000000"/>
                <w:sz w:val="20"/>
                <w:szCs w:val="20"/>
              </w:rPr>
              <w:t>233,62</w:t>
            </w:r>
          </w:p>
        </w:tc>
      </w:tr>
      <w:tr w:rsidR="008249AF" w14:paraId="7B50B990" w14:textId="77777777" w:rsidTr="00D01FBF">
        <w:trPr>
          <w:trHeight w:val="317"/>
        </w:trPr>
        <w:tc>
          <w:tcPr>
            <w:tcW w:w="4231" w:type="dxa"/>
            <w:noWrap/>
            <w:vAlign w:val="bottom"/>
            <w:hideMark/>
          </w:tcPr>
          <w:p w14:paraId="45E61C13" w14:textId="2658F711" w:rsidR="008249AF" w:rsidRPr="00D01FBF" w:rsidRDefault="008249AF" w:rsidP="008249AF">
            <w:pPr>
              <w:rPr>
                <w:color w:val="555555"/>
                <w:sz w:val="20"/>
                <w:szCs w:val="20"/>
              </w:rPr>
            </w:pPr>
            <w:r w:rsidRPr="00DB6942">
              <w:rPr>
                <w:rFonts w:eastAsia="Calibri"/>
                <w:sz w:val="20"/>
                <w:szCs w:val="20"/>
                <w:lang w:eastAsia="en-US"/>
              </w:rPr>
              <w:t>MARIANUM - Pohrebníctvo mesta Bratislavy</w:t>
            </w:r>
          </w:p>
        </w:tc>
        <w:tc>
          <w:tcPr>
            <w:tcW w:w="2729" w:type="dxa"/>
            <w:vAlign w:val="center"/>
            <w:hideMark/>
          </w:tcPr>
          <w:p w14:paraId="27CFD839" w14:textId="772D292C" w:rsidR="008249AF" w:rsidRPr="00D01FBF" w:rsidRDefault="008249AF" w:rsidP="008249AF">
            <w:pPr>
              <w:jc w:val="right"/>
              <w:rPr>
                <w:color w:val="000000"/>
                <w:sz w:val="20"/>
                <w:szCs w:val="20"/>
              </w:rPr>
            </w:pPr>
            <w:r>
              <w:rPr>
                <w:color w:val="000000"/>
                <w:sz w:val="20"/>
                <w:szCs w:val="20"/>
              </w:rPr>
              <w:t>793 354,66</w:t>
            </w:r>
          </w:p>
        </w:tc>
        <w:tc>
          <w:tcPr>
            <w:tcW w:w="2914" w:type="dxa"/>
            <w:vAlign w:val="center"/>
            <w:hideMark/>
          </w:tcPr>
          <w:p w14:paraId="6BA6DBF2" w14:textId="6E0CEF10" w:rsidR="008249AF" w:rsidRPr="00D01FBF" w:rsidRDefault="008249AF" w:rsidP="008249AF">
            <w:pPr>
              <w:jc w:val="right"/>
              <w:rPr>
                <w:color w:val="000000"/>
                <w:sz w:val="20"/>
                <w:szCs w:val="20"/>
              </w:rPr>
            </w:pPr>
            <w:r w:rsidRPr="00D01FBF">
              <w:rPr>
                <w:color w:val="000000"/>
                <w:sz w:val="20"/>
                <w:szCs w:val="20"/>
              </w:rPr>
              <w:t xml:space="preserve">                  </w:t>
            </w:r>
            <w:r w:rsidRPr="0011583F">
              <w:rPr>
                <w:color w:val="000000"/>
                <w:sz w:val="20"/>
                <w:szCs w:val="20"/>
              </w:rPr>
              <w:t>1</w:t>
            </w:r>
            <w:r>
              <w:rPr>
                <w:color w:val="000000"/>
                <w:sz w:val="20"/>
                <w:szCs w:val="20"/>
              </w:rPr>
              <w:t xml:space="preserve"> </w:t>
            </w:r>
            <w:r w:rsidRPr="0011583F">
              <w:rPr>
                <w:color w:val="000000"/>
                <w:sz w:val="20"/>
                <w:szCs w:val="20"/>
              </w:rPr>
              <w:t>055</w:t>
            </w:r>
            <w:r>
              <w:rPr>
                <w:color w:val="000000"/>
                <w:sz w:val="20"/>
                <w:szCs w:val="20"/>
              </w:rPr>
              <w:t xml:space="preserve"> </w:t>
            </w:r>
            <w:r w:rsidRPr="0011583F">
              <w:rPr>
                <w:color w:val="000000"/>
                <w:sz w:val="20"/>
                <w:szCs w:val="20"/>
              </w:rPr>
              <w:t>275,94</w:t>
            </w:r>
          </w:p>
        </w:tc>
      </w:tr>
      <w:tr w:rsidR="008249AF" w14:paraId="2F094541" w14:textId="77777777" w:rsidTr="00D01FBF">
        <w:trPr>
          <w:trHeight w:val="317"/>
        </w:trPr>
        <w:tc>
          <w:tcPr>
            <w:tcW w:w="4231" w:type="dxa"/>
            <w:noWrap/>
            <w:vAlign w:val="bottom"/>
            <w:hideMark/>
          </w:tcPr>
          <w:p w14:paraId="62EBC3AB" w14:textId="0928CA62" w:rsidR="008249AF" w:rsidRPr="00A45072" w:rsidRDefault="008249AF" w:rsidP="008249AF">
            <w:pPr>
              <w:rPr>
                <w:rFonts w:eastAsia="Calibri"/>
                <w:sz w:val="20"/>
                <w:szCs w:val="20"/>
                <w:lang w:eastAsia="en-US"/>
              </w:rPr>
            </w:pPr>
            <w:r w:rsidRPr="00A45072">
              <w:rPr>
                <w:rFonts w:eastAsia="Calibri"/>
                <w:sz w:val="20"/>
                <w:szCs w:val="20"/>
                <w:lang w:eastAsia="en-US"/>
              </w:rPr>
              <w:t>Dopravný podnik Bratislava, akciová spoločnosť</w:t>
            </w:r>
          </w:p>
        </w:tc>
        <w:tc>
          <w:tcPr>
            <w:tcW w:w="2729" w:type="dxa"/>
            <w:vAlign w:val="center"/>
            <w:hideMark/>
          </w:tcPr>
          <w:p w14:paraId="09BE68CA" w14:textId="56F0150D" w:rsidR="008249AF" w:rsidRPr="00D01FBF" w:rsidRDefault="008249AF" w:rsidP="008249AF">
            <w:pPr>
              <w:jc w:val="right"/>
              <w:rPr>
                <w:color w:val="000000"/>
                <w:sz w:val="20"/>
                <w:szCs w:val="20"/>
              </w:rPr>
            </w:pPr>
            <w:r>
              <w:rPr>
                <w:color w:val="000000"/>
                <w:sz w:val="20"/>
                <w:szCs w:val="20"/>
              </w:rPr>
              <w:t>1 527 522,08</w:t>
            </w:r>
          </w:p>
        </w:tc>
        <w:tc>
          <w:tcPr>
            <w:tcW w:w="2914" w:type="dxa"/>
            <w:vAlign w:val="center"/>
            <w:hideMark/>
          </w:tcPr>
          <w:p w14:paraId="68C6D5E9" w14:textId="7981B861" w:rsidR="008249AF" w:rsidRPr="00D01FBF" w:rsidRDefault="008249AF" w:rsidP="008249AF">
            <w:pPr>
              <w:jc w:val="right"/>
              <w:rPr>
                <w:color w:val="000000"/>
                <w:sz w:val="20"/>
                <w:szCs w:val="20"/>
              </w:rPr>
            </w:pPr>
            <w:r w:rsidRPr="00D01FBF">
              <w:rPr>
                <w:color w:val="000000"/>
                <w:sz w:val="20"/>
                <w:szCs w:val="20"/>
              </w:rPr>
              <w:t xml:space="preserve">                  </w:t>
            </w:r>
            <w:r w:rsidRPr="0011583F">
              <w:rPr>
                <w:color w:val="000000"/>
                <w:sz w:val="20"/>
                <w:szCs w:val="20"/>
              </w:rPr>
              <w:t>1</w:t>
            </w:r>
            <w:r>
              <w:rPr>
                <w:color w:val="000000"/>
                <w:sz w:val="20"/>
                <w:szCs w:val="20"/>
              </w:rPr>
              <w:t xml:space="preserve"> </w:t>
            </w:r>
            <w:r w:rsidRPr="0011583F">
              <w:rPr>
                <w:color w:val="000000"/>
                <w:sz w:val="20"/>
                <w:szCs w:val="20"/>
              </w:rPr>
              <w:t>514</w:t>
            </w:r>
            <w:r>
              <w:rPr>
                <w:color w:val="000000"/>
                <w:sz w:val="20"/>
                <w:szCs w:val="20"/>
              </w:rPr>
              <w:t xml:space="preserve"> </w:t>
            </w:r>
            <w:r w:rsidRPr="0011583F">
              <w:rPr>
                <w:color w:val="000000"/>
                <w:sz w:val="20"/>
                <w:szCs w:val="20"/>
              </w:rPr>
              <w:t>622,91</w:t>
            </w:r>
          </w:p>
        </w:tc>
      </w:tr>
      <w:tr w:rsidR="008249AF" w14:paraId="3CC58163" w14:textId="77777777" w:rsidTr="00D01FBF">
        <w:trPr>
          <w:trHeight w:val="317"/>
        </w:trPr>
        <w:tc>
          <w:tcPr>
            <w:tcW w:w="4231" w:type="dxa"/>
            <w:noWrap/>
            <w:vAlign w:val="bottom"/>
            <w:hideMark/>
          </w:tcPr>
          <w:p w14:paraId="11B2A0E3" w14:textId="77777777" w:rsidR="008249AF" w:rsidRPr="00A45072" w:rsidRDefault="008249AF" w:rsidP="008249AF">
            <w:pPr>
              <w:rPr>
                <w:rFonts w:eastAsia="Calibri"/>
                <w:sz w:val="20"/>
                <w:szCs w:val="20"/>
                <w:lang w:eastAsia="en-US"/>
              </w:rPr>
            </w:pPr>
            <w:r w:rsidRPr="00A45072">
              <w:rPr>
                <w:rFonts w:eastAsia="Calibri"/>
                <w:sz w:val="20"/>
                <w:szCs w:val="20"/>
                <w:lang w:eastAsia="en-US"/>
              </w:rPr>
              <w:t>Odvoz a likvidácia odpadu, a.s...</w:t>
            </w:r>
          </w:p>
        </w:tc>
        <w:tc>
          <w:tcPr>
            <w:tcW w:w="2729" w:type="dxa"/>
            <w:vAlign w:val="center"/>
            <w:hideMark/>
          </w:tcPr>
          <w:p w14:paraId="0CD2E8E1" w14:textId="4F75975A" w:rsidR="008249AF" w:rsidRPr="00D01FBF" w:rsidRDefault="008249AF" w:rsidP="008249AF">
            <w:pPr>
              <w:jc w:val="right"/>
              <w:rPr>
                <w:color w:val="000000"/>
                <w:sz w:val="20"/>
                <w:szCs w:val="20"/>
              </w:rPr>
            </w:pPr>
            <w:r>
              <w:rPr>
                <w:color w:val="000000"/>
                <w:sz w:val="20"/>
                <w:szCs w:val="20"/>
              </w:rPr>
              <w:t xml:space="preserve">                4 882 370,00 </w:t>
            </w:r>
          </w:p>
        </w:tc>
        <w:tc>
          <w:tcPr>
            <w:tcW w:w="2914" w:type="dxa"/>
            <w:vAlign w:val="center"/>
            <w:hideMark/>
          </w:tcPr>
          <w:p w14:paraId="123CAD00" w14:textId="7C853C03" w:rsidR="008249AF" w:rsidRPr="00D01FBF" w:rsidRDefault="008249AF" w:rsidP="008249AF">
            <w:pPr>
              <w:jc w:val="right"/>
              <w:rPr>
                <w:color w:val="000000"/>
                <w:sz w:val="20"/>
                <w:szCs w:val="20"/>
              </w:rPr>
            </w:pPr>
            <w:r w:rsidRPr="00D01FBF">
              <w:rPr>
                <w:color w:val="000000"/>
                <w:sz w:val="20"/>
                <w:szCs w:val="20"/>
              </w:rPr>
              <w:t xml:space="preserve">                  </w:t>
            </w:r>
            <w:r w:rsidRPr="0011583F">
              <w:rPr>
                <w:color w:val="000000"/>
                <w:sz w:val="20"/>
                <w:szCs w:val="20"/>
              </w:rPr>
              <w:t>265</w:t>
            </w:r>
            <w:r>
              <w:rPr>
                <w:color w:val="000000"/>
                <w:sz w:val="20"/>
                <w:szCs w:val="20"/>
              </w:rPr>
              <w:t> </w:t>
            </w:r>
            <w:r w:rsidRPr="0011583F">
              <w:rPr>
                <w:color w:val="000000"/>
                <w:sz w:val="20"/>
                <w:szCs w:val="20"/>
              </w:rPr>
              <w:t>721</w:t>
            </w:r>
            <w:r>
              <w:rPr>
                <w:color w:val="000000"/>
                <w:sz w:val="20"/>
                <w:szCs w:val="20"/>
              </w:rPr>
              <w:t>,00</w:t>
            </w:r>
          </w:p>
        </w:tc>
      </w:tr>
      <w:tr w:rsidR="008249AF" w14:paraId="20649F8D" w14:textId="77777777" w:rsidTr="00D01FBF">
        <w:trPr>
          <w:trHeight w:val="317"/>
        </w:trPr>
        <w:tc>
          <w:tcPr>
            <w:tcW w:w="4231" w:type="dxa"/>
            <w:noWrap/>
            <w:vAlign w:val="bottom"/>
            <w:hideMark/>
          </w:tcPr>
          <w:p w14:paraId="00018923" w14:textId="77777777" w:rsidR="008249AF" w:rsidRPr="00A45072" w:rsidRDefault="008249AF" w:rsidP="008249AF">
            <w:pPr>
              <w:rPr>
                <w:rFonts w:eastAsia="Calibri"/>
                <w:sz w:val="20"/>
                <w:szCs w:val="20"/>
                <w:lang w:eastAsia="en-US"/>
              </w:rPr>
            </w:pPr>
            <w:r w:rsidRPr="00A45072">
              <w:rPr>
                <w:rFonts w:eastAsia="Calibri"/>
                <w:sz w:val="20"/>
                <w:szCs w:val="20"/>
                <w:lang w:eastAsia="en-US"/>
              </w:rPr>
              <w:t>BIONERGY, a. s</w:t>
            </w:r>
          </w:p>
        </w:tc>
        <w:tc>
          <w:tcPr>
            <w:tcW w:w="2729" w:type="dxa"/>
            <w:vAlign w:val="center"/>
            <w:hideMark/>
          </w:tcPr>
          <w:p w14:paraId="55F6B2D8" w14:textId="3D025B60" w:rsidR="008249AF" w:rsidRPr="00D01FBF" w:rsidRDefault="008249AF" w:rsidP="008249AF">
            <w:pPr>
              <w:jc w:val="right"/>
              <w:rPr>
                <w:color w:val="000000"/>
                <w:sz w:val="20"/>
                <w:szCs w:val="20"/>
              </w:rPr>
            </w:pPr>
            <w:r>
              <w:rPr>
                <w:color w:val="000000"/>
                <w:sz w:val="20"/>
                <w:szCs w:val="20"/>
              </w:rPr>
              <w:t>6 765 041,79</w:t>
            </w:r>
          </w:p>
        </w:tc>
        <w:tc>
          <w:tcPr>
            <w:tcW w:w="2914" w:type="dxa"/>
            <w:vAlign w:val="center"/>
            <w:hideMark/>
          </w:tcPr>
          <w:p w14:paraId="7437EBF9" w14:textId="514BBC1B" w:rsidR="008249AF" w:rsidRPr="00D01FBF" w:rsidRDefault="008249AF" w:rsidP="008249AF">
            <w:pPr>
              <w:jc w:val="right"/>
              <w:rPr>
                <w:color w:val="000000"/>
                <w:sz w:val="20"/>
                <w:szCs w:val="20"/>
              </w:rPr>
            </w:pPr>
            <w:r w:rsidRPr="0011583F">
              <w:rPr>
                <w:color w:val="000000"/>
                <w:sz w:val="20"/>
                <w:szCs w:val="20"/>
              </w:rPr>
              <w:t>5</w:t>
            </w:r>
            <w:r>
              <w:rPr>
                <w:color w:val="000000"/>
                <w:sz w:val="20"/>
                <w:szCs w:val="20"/>
              </w:rPr>
              <w:t xml:space="preserve"> </w:t>
            </w:r>
            <w:r w:rsidRPr="0011583F">
              <w:rPr>
                <w:color w:val="000000"/>
                <w:sz w:val="20"/>
                <w:szCs w:val="20"/>
              </w:rPr>
              <w:t>299</w:t>
            </w:r>
            <w:r>
              <w:rPr>
                <w:color w:val="000000"/>
                <w:sz w:val="20"/>
                <w:szCs w:val="20"/>
              </w:rPr>
              <w:t xml:space="preserve"> </w:t>
            </w:r>
            <w:r w:rsidRPr="0011583F">
              <w:rPr>
                <w:color w:val="000000"/>
                <w:sz w:val="20"/>
                <w:szCs w:val="20"/>
              </w:rPr>
              <w:t>135,57</w:t>
            </w:r>
          </w:p>
        </w:tc>
      </w:tr>
      <w:tr w:rsidR="008249AF" w14:paraId="25BFD657" w14:textId="77777777" w:rsidTr="00A831A7">
        <w:trPr>
          <w:trHeight w:val="317"/>
        </w:trPr>
        <w:tc>
          <w:tcPr>
            <w:tcW w:w="4231" w:type="dxa"/>
            <w:noWrap/>
            <w:hideMark/>
          </w:tcPr>
          <w:p w14:paraId="4F49B3DF" w14:textId="267E445C" w:rsidR="008249AF" w:rsidRPr="00A45072" w:rsidRDefault="008249AF" w:rsidP="008249AF">
            <w:pPr>
              <w:rPr>
                <w:rFonts w:eastAsia="Calibri"/>
                <w:sz w:val="20"/>
                <w:szCs w:val="20"/>
                <w:lang w:eastAsia="en-US"/>
              </w:rPr>
            </w:pPr>
            <w:r w:rsidRPr="00DB6942">
              <w:rPr>
                <w:rFonts w:eastAsia="Calibri"/>
                <w:sz w:val="20"/>
                <w:szCs w:val="20"/>
                <w:lang w:eastAsia="en-US"/>
              </w:rPr>
              <w:t>Bratislavská spoločnosť pre správu majetku, s.r.o.</w:t>
            </w:r>
          </w:p>
        </w:tc>
        <w:tc>
          <w:tcPr>
            <w:tcW w:w="2729" w:type="dxa"/>
            <w:vAlign w:val="center"/>
            <w:hideMark/>
          </w:tcPr>
          <w:p w14:paraId="59864F12" w14:textId="093F6EAC" w:rsidR="008249AF" w:rsidRPr="00D01FBF" w:rsidRDefault="008249AF" w:rsidP="008249AF">
            <w:pPr>
              <w:jc w:val="right"/>
              <w:rPr>
                <w:color w:val="000000"/>
                <w:sz w:val="20"/>
                <w:szCs w:val="20"/>
              </w:rPr>
            </w:pPr>
            <w:r>
              <w:rPr>
                <w:color w:val="000000"/>
                <w:sz w:val="20"/>
                <w:szCs w:val="20"/>
              </w:rPr>
              <w:t xml:space="preserve">                1 102 604,00 </w:t>
            </w:r>
          </w:p>
        </w:tc>
        <w:tc>
          <w:tcPr>
            <w:tcW w:w="2914" w:type="dxa"/>
            <w:vAlign w:val="center"/>
            <w:hideMark/>
          </w:tcPr>
          <w:p w14:paraId="1094564F" w14:textId="76F3832B" w:rsidR="008249AF" w:rsidRPr="00D01FBF" w:rsidRDefault="008249AF" w:rsidP="008249AF">
            <w:pPr>
              <w:jc w:val="right"/>
              <w:rPr>
                <w:color w:val="000000"/>
                <w:sz w:val="20"/>
                <w:szCs w:val="20"/>
              </w:rPr>
            </w:pPr>
            <w:r w:rsidRPr="0011583F">
              <w:rPr>
                <w:color w:val="000000"/>
                <w:sz w:val="20"/>
                <w:szCs w:val="20"/>
              </w:rPr>
              <w:t>1</w:t>
            </w:r>
            <w:r>
              <w:rPr>
                <w:color w:val="000000"/>
                <w:sz w:val="20"/>
                <w:szCs w:val="20"/>
              </w:rPr>
              <w:t xml:space="preserve"> </w:t>
            </w:r>
            <w:r w:rsidRPr="0011583F">
              <w:rPr>
                <w:color w:val="000000"/>
                <w:sz w:val="20"/>
                <w:szCs w:val="20"/>
              </w:rPr>
              <w:t>208</w:t>
            </w:r>
            <w:r>
              <w:rPr>
                <w:color w:val="000000"/>
                <w:sz w:val="20"/>
                <w:szCs w:val="20"/>
              </w:rPr>
              <w:t> </w:t>
            </w:r>
            <w:r w:rsidRPr="0011583F">
              <w:rPr>
                <w:color w:val="000000"/>
                <w:sz w:val="20"/>
                <w:szCs w:val="20"/>
              </w:rPr>
              <w:t>243</w:t>
            </w:r>
            <w:r>
              <w:rPr>
                <w:color w:val="000000"/>
                <w:sz w:val="20"/>
                <w:szCs w:val="20"/>
              </w:rPr>
              <w:t>,00</w:t>
            </w:r>
          </w:p>
        </w:tc>
      </w:tr>
      <w:tr w:rsidR="008249AF" w14:paraId="548031D2" w14:textId="77777777" w:rsidTr="00D01FBF">
        <w:trPr>
          <w:trHeight w:val="317"/>
        </w:trPr>
        <w:tc>
          <w:tcPr>
            <w:tcW w:w="4231" w:type="dxa"/>
            <w:vAlign w:val="center"/>
          </w:tcPr>
          <w:p w14:paraId="3E3529A2" w14:textId="197CF594" w:rsidR="008249AF" w:rsidRPr="00D01FBF" w:rsidRDefault="008249AF" w:rsidP="008249AF">
            <w:pPr>
              <w:rPr>
                <w:color w:val="000000"/>
                <w:sz w:val="20"/>
                <w:szCs w:val="20"/>
              </w:rPr>
            </w:pPr>
            <w:r w:rsidRPr="0011583F">
              <w:rPr>
                <w:color w:val="000000"/>
                <w:sz w:val="20"/>
                <w:szCs w:val="20"/>
              </w:rPr>
              <w:t>METRO Bratislava, a.s.</w:t>
            </w:r>
          </w:p>
        </w:tc>
        <w:tc>
          <w:tcPr>
            <w:tcW w:w="2729" w:type="dxa"/>
            <w:vAlign w:val="center"/>
          </w:tcPr>
          <w:p w14:paraId="188B0DEF" w14:textId="56E5C4E2" w:rsidR="008249AF" w:rsidRPr="00D01FBF" w:rsidRDefault="008249AF" w:rsidP="008249AF">
            <w:pPr>
              <w:jc w:val="right"/>
              <w:rPr>
                <w:color w:val="000000"/>
                <w:sz w:val="20"/>
                <w:szCs w:val="20"/>
              </w:rPr>
            </w:pPr>
            <w:r>
              <w:rPr>
                <w:color w:val="000000"/>
                <w:sz w:val="20"/>
                <w:szCs w:val="20"/>
              </w:rPr>
              <w:t>1 189 003,15</w:t>
            </w:r>
          </w:p>
        </w:tc>
        <w:tc>
          <w:tcPr>
            <w:tcW w:w="2914" w:type="dxa"/>
            <w:vAlign w:val="center"/>
          </w:tcPr>
          <w:p w14:paraId="29A25AC0" w14:textId="3D4D3F70" w:rsidR="008249AF" w:rsidRPr="00D01FBF" w:rsidRDefault="008249AF" w:rsidP="008249AF">
            <w:pPr>
              <w:jc w:val="right"/>
              <w:rPr>
                <w:color w:val="000000"/>
                <w:sz w:val="20"/>
                <w:szCs w:val="20"/>
              </w:rPr>
            </w:pPr>
            <w:r w:rsidRPr="0011583F">
              <w:rPr>
                <w:color w:val="000000"/>
                <w:sz w:val="20"/>
                <w:szCs w:val="20"/>
              </w:rPr>
              <w:t>1</w:t>
            </w:r>
            <w:r>
              <w:rPr>
                <w:color w:val="000000"/>
                <w:sz w:val="20"/>
                <w:szCs w:val="20"/>
              </w:rPr>
              <w:t xml:space="preserve"> </w:t>
            </w:r>
            <w:r w:rsidRPr="0011583F">
              <w:rPr>
                <w:color w:val="000000"/>
                <w:sz w:val="20"/>
                <w:szCs w:val="20"/>
              </w:rPr>
              <w:t>297</w:t>
            </w:r>
            <w:r>
              <w:rPr>
                <w:color w:val="000000"/>
                <w:sz w:val="20"/>
                <w:szCs w:val="20"/>
              </w:rPr>
              <w:t xml:space="preserve"> </w:t>
            </w:r>
            <w:r w:rsidRPr="0011583F">
              <w:rPr>
                <w:color w:val="000000"/>
                <w:sz w:val="20"/>
                <w:szCs w:val="20"/>
              </w:rPr>
              <w:t>783,28</w:t>
            </w:r>
          </w:p>
        </w:tc>
      </w:tr>
      <w:tr w:rsidR="008249AF" w14:paraId="544FD72D" w14:textId="77777777" w:rsidTr="008249AF">
        <w:trPr>
          <w:trHeight w:val="428"/>
        </w:trPr>
        <w:tc>
          <w:tcPr>
            <w:tcW w:w="4231" w:type="dxa"/>
            <w:vAlign w:val="center"/>
            <w:hideMark/>
          </w:tcPr>
          <w:p w14:paraId="4B8E7F94" w14:textId="77777777" w:rsidR="008249AF" w:rsidRPr="00D01FBF" w:rsidRDefault="008249AF" w:rsidP="008249AF">
            <w:pPr>
              <w:rPr>
                <w:color w:val="000000"/>
                <w:sz w:val="20"/>
                <w:szCs w:val="20"/>
              </w:rPr>
            </w:pPr>
            <w:r w:rsidRPr="00D01FBF">
              <w:rPr>
                <w:color w:val="000000"/>
                <w:sz w:val="20"/>
                <w:szCs w:val="20"/>
              </w:rPr>
              <w:t>Ostatné ŮJ KC</w:t>
            </w:r>
          </w:p>
        </w:tc>
        <w:tc>
          <w:tcPr>
            <w:tcW w:w="2729" w:type="dxa"/>
            <w:vAlign w:val="center"/>
            <w:hideMark/>
          </w:tcPr>
          <w:p w14:paraId="34C11E8B" w14:textId="47BEF96D" w:rsidR="008249AF" w:rsidRPr="00D01FBF" w:rsidRDefault="008249AF" w:rsidP="008249AF">
            <w:pPr>
              <w:jc w:val="right"/>
              <w:rPr>
                <w:color w:val="000000"/>
                <w:sz w:val="20"/>
                <w:szCs w:val="20"/>
              </w:rPr>
            </w:pPr>
            <w:r>
              <w:rPr>
                <w:color w:val="000000"/>
                <w:sz w:val="20"/>
                <w:szCs w:val="20"/>
              </w:rPr>
              <w:t>13 402 149,16</w:t>
            </w:r>
          </w:p>
        </w:tc>
        <w:tc>
          <w:tcPr>
            <w:tcW w:w="2914" w:type="dxa"/>
            <w:vAlign w:val="center"/>
            <w:hideMark/>
          </w:tcPr>
          <w:p w14:paraId="0484E472" w14:textId="24FFF8D7" w:rsidR="008249AF" w:rsidRPr="0011583F" w:rsidRDefault="008249AF" w:rsidP="008249AF">
            <w:pPr>
              <w:rPr>
                <w:color w:val="000000"/>
                <w:sz w:val="20"/>
                <w:szCs w:val="20"/>
              </w:rPr>
            </w:pPr>
            <w:r w:rsidRPr="00D01FBF">
              <w:rPr>
                <w:color w:val="000000"/>
                <w:sz w:val="20"/>
                <w:szCs w:val="20"/>
              </w:rPr>
              <w:t xml:space="preserve">         </w:t>
            </w:r>
            <w:r>
              <w:rPr>
                <w:color w:val="000000"/>
                <w:sz w:val="20"/>
                <w:szCs w:val="20"/>
              </w:rPr>
              <w:t xml:space="preserve"> </w:t>
            </w:r>
            <w:r w:rsidRPr="0011583F">
              <w:rPr>
                <w:color w:val="000000"/>
                <w:sz w:val="20"/>
                <w:szCs w:val="20"/>
              </w:rPr>
              <w:t xml:space="preserve">      </w:t>
            </w:r>
            <w:r>
              <w:rPr>
                <w:color w:val="000000"/>
                <w:sz w:val="20"/>
                <w:szCs w:val="20"/>
              </w:rPr>
              <w:t xml:space="preserve">   </w:t>
            </w:r>
            <w:r w:rsidRPr="0011583F">
              <w:rPr>
                <w:color w:val="000000"/>
                <w:sz w:val="20"/>
                <w:szCs w:val="20"/>
              </w:rPr>
              <w:t xml:space="preserve">           11 208 361,35 </w:t>
            </w:r>
          </w:p>
          <w:p w14:paraId="6FBD82CD" w14:textId="578781A1" w:rsidR="008249AF" w:rsidRPr="00D01FBF" w:rsidRDefault="008249AF" w:rsidP="008249AF">
            <w:pPr>
              <w:jc w:val="right"/>
              <w:rPr>
                <w:color w:val="000000"/>
                <w:sz w:val="20"/>
                <w:szCs w:val="20"/>
              </w:rPr>
            </w:pPr>
          </w:p>
        </w:tc>
      </w:tr>
      <w:tr w:rsidR="008249AF" w14:paraId="03C84885" w14:textId="77777777" w:rsidTr="00D01FBF">
        <w:trPr>
          <w:trHeight w:val="317"/>
        </w:trPr>
        <w:tc>
          <w:tcPr>
            <w:tcW w:w="4231" w:type="dxa"/>
            <w:shd w:val="clear" w:color="auto" w:fill="DAEEF3" w:themeFill="accent5" w:themeFillTint="33"/>
            <w:vAlign w:val="center"/>
            <w:hideMark/>
          </w:tcPr>
          <w:p w14:paraId="15FEB7FC" w14:textId="77777777" w:rsidR="008249AF" w:rsidRPr="00D01FBF" w:rsidRDefault="008249AF" w:rsidP="008249AF">
            <w:pPr>
              <w:jc w:val="both"/>
              <w:rPr>
                <w:b/>
                <w:bCs/>
                <w:color w:val="000000"/>
                <w:sz w:val="20"/>
                <w:szCs w:val="20"/>
              </w:rPr>
            </w:pPr>
            <w:r w:rsidRPr="00D01FBF">
              <w:rPr>
                <w:b/>
                <w:bCs/>
                <w:sz w:val="20"/>
                <w:szCs w:val="20"/>
              </w:rPr>
              <w:t>Spolu</w:t>
            </w:r>
          </w:p>
        </w:tc>
        <w:tc>
          <w:tcPr>
            <w:tcW w:w="2729" w:type="dxa"/>
            <w:shd w:val="clear" w:color="auto" w:fill="DAEEF3" w:themeFill="accent5" w:themeFillTint="33"/>
            <w:vAlign w:val="center"/>
            <w:hideMark/>
          </w:tcPr>
          <w:p w14:paraId="67E501D5" w14:textId="12288C61" w:rsidR="008249AF" w:rsidRPr="008249AF" w:rsidRDefault="008249AF" w:rsidP="008249AF">
            <w:pPr>
              <w:jc w:val="right"/>
              <w:rPr>
                <w:b/>
                <w:bCs/>
                <w:sz w:val="20"/>
                <w:szCs w:val="20"/>
              </w:rPr>
            </w:pPr>
            <w:r w:rsidRPr="008249AF">
              <w:rPr>
                <w:b/>
                <w:bCs/>
                <w:sz w:val="20"/>
                <w:szCs w:val="20"/>
              </w:rPr>
              <w:t>92</w:t>
            </w:r>
            <w:r>
              <w:rPr>
                <w:b/>
                <w:bCs/>
                <w:sz w:val="20"/>
                <w:szCs w:val="20"/>
              </w:rPr>
              <w:t xml:space="preserve"> </w:t>
            </w:r>
            <w:r w:rsidRPr="008249AF">
              <w:rPr>
                <w:b/>
                <w:bCs/>
                <w:sz w:val="20"/>
                <w:szCs w:val="20"/>
              </w:rPr>
              <w:t>314</w:t>
            </w:r>
            <w:r>
              <w:rPr>
                <w:b/>
                <w:bCs/>
                <w:sz w:val="20"/>
                <w:szCs w:val="20"/>
              </w:rPr>
              <w:t xml:space="preserve"> </w:t>
            </w:r>
            <w:r w:rsidRPr="008249AF">
              <w:rPr>
                <w:b/>
                <w:bCs/>
                <w:sz w:val="20"/>
                <w:szCs w:val="20"/>
              </w:rPr>
              <w:t>233,98</w:t>
            </w:r>
          </w:p>
        </w:tc>
        <w:tc>
          <w:tcPr>
            <w:tcW w:w="2914" w:type="dxa"/>
            <w:shd w:val="clear" w:color="auto" w:fill="DAEEF3" w:themeFill="accent5" w:themeFillTint="33"/>
            <w:vAlign w:val="center"/>
            <w:hideMark/>
          </w:tcPr>
          <w:p w14:paraId="57842690" w14:textId="22E904B2" w:rsidR="008249AF" w:rsidRPr="008249AF" w:rsidRDefault="008249AF" w:rsidP="008249AF">
            <w:pPr>
              <w:jc w:val="right"/>
              <w:rPr>
                <w:b/>
                <w:bCs/>
                <w:sz w:val="20"/>
                <w:szCs w:val="20"/>
              </w:rPr>
            </w:pPr>
            <w:r w:rsidRPr="00D01FBF">
              <w:rPr>
                <w:b/>
                <w:bCs/>
                <w:sz w:val="20"/>
                <w:szCs w:val="20"/>
              </w:rPr>
              <w:t xml:space="preserve">               </w:t>
            </w:r>
            <w:r w:rsidRPr="0011583F">
              <w:rPr>
                <w:b/>
                <w:bCs/>
                <w:sz w:val="20"/>
                <w:szCs w:val="20"/>
              </w:rPr>
              <w:t>109</w:t>
            </w:r>
            <w:r>
              <w:rPr>
                <w:b/>
                <w:bCs/>
                <w:sz w:val="20"/>
                <w:szCs w:val="20"/>
              </w:rPr>
              <w:t xml:space="preserve"> </w:t>
            </w:r>
            <w:r w:rsidRPr="0011583F">
              <w:rPr>
                <w:b/>
                <w:bCs/>
                <w:sz w:val="20"/>
                <w:szCs w:val="20"/>
              </w:rPr>
              <w:t>110</w:t>
            </w:r>
            <w:r>
              <w:rPr>
                <w:b/>
                <w:bCs/>
                <w:sz w:val="20"/>
                <w:szCs w:val="20"/>
              </w:rPr>
              <w:t xml:space="preserve"> </w:t>
            </w:r>
            <w:r w:rsidRPr="0011583F">
              <w:rPr>
                <w:b/>
                <w:bCs/>
                <w:sz w:val="20"/>
                <w:szCs w:val="20"/>
              </w:rPr>
              <w:t>113,51</w:t>
            </w:r>
          </w:p>
        </w:tc>
      </w:tr>
    </w:tbl>
    <w:p w14:paraId="419D3A64" w14:textId="77777777" w:rsidR="001B6E2D" w:rsidRDefault="001B6E2D" w:rsidP="003F067E">
      <w:pPr>
        <w:spacing w:before="120" w:after="60" w:line="280" w:lineRule="exact"/>
        <w:jc w:val="both"/>
        <w:rPr>
          <w:sz w:val="22"/>
          <w:szCs w:val="22"/>
        </w:rPr>
      </w:pPr>
    </w:p>
    <w:p w14:paraId="2C887AB9" w14:textId="77777777" w:rsidR="008249AF" w:rsidRDefault="008249AF" w:rsidP="003F067E">
      <w:pPr>
        <w:spacing w:before="120" w:after="60" w:line="280" w:lineRule="exact"/>
        <w:jc w:val="both"/>
        <w:rPr>
          <w:sz w:val="22"/>
          <w:szCs w:val="22"/>
        </w:rPr>
      </w:pPr>
    </w:p>
    <w:p w14:paraId="2DEBBDDC" w14:textId="77777777" w:rsidR="00E97685" w:rsidRDefault="00E97685" w:rsidP="003F067E">
      <w:pPr>
        <w:spacing w:before="120" w:after="60" w:line="280" w:lineRule="exact"/>
        <w:jc w:val="both"/>
        <w:rPr>
          <w:sz w:val="22"/>
          <w:szCs w:val="22"/>
        </w:rPr>
      </w:pPr>
    </w:p>
    <w:p w14:paraId="61A0D197" w14:textId="77777777" w:rsidR="00E97685" w:rsidRDefault="00E97685" w:rsidP="003F067E">
      <w:pPr>
        <w:spacing w:before="120" w:after="60" w:line="280" w:lineRule="exact"/>
        <w:jc w:val="both"/>
        <w:rPr>
          <w:sz w:val="22"/>
          <w:szCs w:val="22"/>
        </w:rPr>
      </w:pPr>
    </w:p>
    <w:p w14:paraId="342C936A" w14:textId="77777777" w:rsidR="00373D43" w:rsidRDefault="00373D43" w:rsidP="006A7C94">
      <w:pPr>
        <w:widowControl w:val="0"/>
        <w:tabs>
          <w:tab w:val="left" w:pos="426"/>
        </w:tabs>
        <w:autoSpaceDE w:val="0"/>
        <w:autoSpaceDN w:val="0"/>
        <w:spacing w:before="120" w:after="60" w:line="280" w:lineRule="exact"/>
        <w:ind w:right="936"/>
        <w:jc w:val="both"/>
        <w:rPr>
          <w:b/>
          <w:bCs/>
          <w:sz w:val="22"/>
          <w:szCs w:val="22"/>
        </w:rPr>
      </w:pPr>
    </w:p>
    <w:p w14:paraId="62CC43E8" w14:textId="3A143471" w:rsidR="006A7C94" w:rsidRDefault="006A7C94" w:rsidP="006A7C94">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rezervách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6284E">
        <w:rPr>
          <w:w w:val="102"/>
          <w:sz w:val="22"/>
          <w:szCs w:val="22"/>
        </w:rPr>
        <w:t>2024</w:t>
      </w:r>
      <w:r w:rsidRPr="006A7C94">
        <w:rPr>
          <w:w w:val="102"/>
          <w:sz w:val="22"/>
          <w:szCs w:val="22"/>
        </w:rPr>
        <w:t xml:space="preserve"> do 31.12.</w:t>
      </w:r>
      <w:r w:rsidR="0086284E">
        <w:rPr>
          <w:w w:val="102"/>
          <w:sz w:val="22"/>
          <w:szCs w:val="22"/>
        </w:rPr>
        <w:t>2024</w:t>
      </w:r>
      <w:r w:rsidRPr="006A7C94">
        <w:rPr>
          <w:b/>
          <w:color w:val="000000" w:themeColor="text1"/>
          <w:sz w:val="22"/>
          <w:szCs w:val="22"/>
        </w:rPr>
        <w:t xml:space="preserve"> (r. súvahy </w:t>
      </w:r>
      <w:r>
        <w:rPr>
          <w:b/>
          <w:color w:val="000000" w:themeColor="text1"/>
          <w:sz w:val="22"/>
          <w:szCs w:val="22"/>
        </w:rPr>
        <w:t>131</w:t>
      </w:r>
      <w:r w:rsidRPr="006A7C94">
        <w:rPr>
          <w:b/>
          <w:color w:val="000000" w:themeColor="text1"/>
          <w:sz w:val="22"/>
          <w:szCs w:val="22"/>
        </w:rPr>
        <w:t>)</w:t>
      </w:r>
    </w:p>
    <w:p w14:paraId="14793EAE" w14:textId="300FB97C" w:rsidR="00BD72E5" w:rsidRPr="00BD72E5"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00BD72E5" w:rsidRPr="00BD72E5">
        <w:rPr>
          <w:bCs/>
          <w:color w:val="000000" w:themeColor="text1"/>
          <w:sz w:val="22"/>
          <w:szCs w:val="22"/>
        </w:rPr>
        <w:t>E</w:t>
      </w:r>
      <w:r w:rsidR="00BD72E5">
        <w:rPr>
          <w:bCs/>
          <w:color w:val="000000" w:themeColor="text1"/>
          <w:sz w:val="22"/>
          <w:szCs w:val="22"/>
        </w:rPr>
        <w:t>ur</w:t>
      </w:r>
    </w:p>
    <w:tbl>
      <w:tblPr>
        <w:tblW w:w="9860" w:type="dxa"/>
        <w:tblLook w:val="04A0" w:firstRow="1" w:lastRow="0" w:firstColumn="1" w:lastColumn="0" w:noHBand="0" w:noVBand="1"/>
      </w:tblPr>
      <w:tblGrid>
        <w:gridCol w:w="4219"/>
        <w:gridCol w:w="2727"/>
        <w:gridCol w:w="2914"/>
      </w:tblGrid>
      <w:tr w:rsidR="00BD72E5" w14:paraId="262EBD1F" w14:textId="77777777" w:rsidTr="00BD72E5">
        <w:trPr>
          <w:trHeight w:val="292"/>
        </w:trPr>
        <w:tc>
          <w:tcPr>
            <w:tcW w:w="421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EDA0A" w14:textId="77777777" w:rsidR="00BD72E5" w:rsidRPr="00BD72E5" w:rsidRDefault="00BD72E5" w:rsidP="00BD72E5">
            <w:pPr>
              <w:jc w:val="center"/>
              <w:rPr>
                <w:b/>
                <w:bCs/>
                <w:color w:val="000000"/>
                <w:sz w:val="20"/>
                <w:szCs w:val="20"/>
              </w:rPr>
            </w:pPr>
            <w:r w:rsidRPr="00BD72E5">
              <w:rPr>
                <w:b/>
                <w:bCs/>
                <w:color w:val="000000"/>
                <w:sz w:val="20"/>
                <w:szCs w:val="20"/>
              </w:rPr>
              <w:t>Názov organizácie</w:t>
            </w:r>
          </w:p>
        </w:tc>
        <w:tc>
          <w:tcPr>
            <w:tcW w:w="564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4F6050" w14:textId="77777777" w:rsidR="00BD72E5" w:rsidRPr="00BD72E5" w:rsidRDefault="00BD72E5" w:rsidP="00BD72E5">
            <w:pPr>
              <w:jc w:val="center"/>
              <w:rPr>
                <w:b/>
                <w:bCs/>
                <w:color w:val="000000"/>
                <w:sz w:val="20"/>
                <w:szCs w:val="20"/>
              </w:rPr>
            </w:pPr>
            <w:r w:rsidRPr="00BD72E5">
              <w:rPr>
                <w:b/>
                <w:bCs/>
                <w:color w:val="000000"/>
                <w:sz w:val="20"/>
                <w:szCs w:val="20"/>
              </w:rPr>
              <w:t>Rezervy</w:t>
            </w:r>
          </w:p>
        </w:tc>
      </w:tr>
      <w:tr w:rsidR="00BD72E5" w14:paraId="369465EA" w14:textId="77777777" w:rsidTr="00BD72E5">
        <w:trPr>
          <w:trHeight w:val="312"/>
        </w:trPr>
        <w:tc>
          <w:tcPr>
            <w:tcW w:w="421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1A22DB" w14:textId="77777777" w:rsidR="00BD72E5" w:rsidRPr="00BD72E5" w:rsidRDefault="00BD72E5" w:rsidP="00BD72E5">
            <w:pPr>
              <w:jc w:val="center"/>
              <w:rPr>
                <w:b/>
                <w:bCs/>
                <w:color w:val="000000"/>
                <w:sz w:val="20"/>
                <w:szCs w:val="20"/>
              </w:rPr>
            </w:pPr>
          </w:p>
        </w:tc>
        <w:tc>
          <w:tcPr>
            <w:tcW w:w="272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B8082C" w14:textId="139FC333" w:rsidR="00BD72E5" w:rsidRPr="00BD72E5" w:rsidRDefault="00BD72E5" w:rsidP="00BD72E5">
            <w:pPr>
              <w:jc w:val="center"/>
              <w:rPr>
                <w:b/>
                <w:bCs/>
                <w:color w:val="000000"/>
                <w:sz w:val="20"/>
                <w:szCs w:val="20"/>
              </w:rPr>
            </w:pPr>
            <w:r w:rsidRPr="00BD72E5">
              <w:rPr>
                <w:b/>
                <w:bCs/>
                <w:color w:val="000000"/>
                <w:sz w:val="20"/>
                <w:szCs w:val="20"/>
              </w:rPr>
              <w:t>k 31.12.</w:t>
            </w:r>
            <w:r w:rsidR="0086284E">
              <w:rPr>
                <w:b/>
                <w:bCs/>
                <w:color w:val="000000"/>
                <w:sz w:val="20"/>
                <w:szCs w:val="20"/>
              </w:rPr>
              <w:t>2024</w:t>
            </w:r>
          </w:p>
        </w:tc>
        <w:tc>
          <w:tcPr>
            <w:tcW w:w="29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1E46F1" w14:textId="4E51CFB3" w:rsidR="00BD72E5" w:rsidRPr="00BD72E5" w:rsidRDefault="00BD72E5" w:rsidP="00BD72E5">
            <w:pPr>
              <w:jc w:val="center"/>
              <w:rPr>
                <w:b/>
                <w:bCs/>
                <w:color w:val="000000"/>
                <w:sz w:val="20"/>
                <w:szCs w:val="20"/>
              </w:rPr>
            </w:pPr>
            <w:r w:rsidRPr="00BD72E5">
              <w:rPr>
                <w:b/>
                <w:bCs/>
                <w:color w:val="000000"/>
                <w:sz w:val="20"/>
                <w:szCs w:val="20"/>
              </w:rPr>
              <w:t>k 31.12.</w:t>
            </w:r>
            <w:r w:rsidR="0086284E">
              <w:rPr>
                <w:b/>
                <w:bCs/>
                <w:color w:val="000000"/>
                <w:sz w:val="20"/>
                <w:szCs w:val="20"/>
              </w:rPr>
              <w:t>2023</w:t>
            </w:r>
          </w:p>
        </w:tc>
      </w:tr>
      <w:tr w:rsidR="009F41DC" w14:paraId="512C34EC" w14:textId="77777777" w:rsidTr="007D7AF0">
        <w:trPr>
          <w:trHeight w:val="312"/>
        </w:trPr>
        <w:tc>
          <w:tcPr>
            <w:tcW w:w="4219" w:type="dxa"/>
            <w:tcBorders>
              <w:top w:val="single" w:sz="4" w:space="0" w:color="auto"/>
              <w:left w:val="single" w:sz="4" w:space="0" w:color="auto"/>
              <w:bottom w:val="single" w:sz="4" w:space="0" w:color="auto"/>
              <w:right w:val="single" w:sz="4" w:space="0" w:color="auto"/>
            </w:tcBorders>
            <w:noWrap/>
            <w:hideMark/>
          </w:tcPr>
          <w:p w14:paraId="76169E17" w14:textId="5E836646" w:rsidR="009F41DC" w:rsidRPr="00BD72E5" w:rsidRDefault="009F41DC" w:rsidP="009F41DC">
            <w:pPr>
              <w:rPr>
                <w:color w:val="555555"/>
                <w:sz w:val="20"/>
                <w:szCs w:val="20"/>
              </w:rPr>
            </w:pPr>
            <w:r w:rsidRPr="00DB6942">
              <w:rPr>
                <w:rFonts w:eastAsia="Calibri"/>
                <w:sz w:val="20"/>
                <w:szCs w:val="20"/>
                <w:lang w:eastAsia="en-US"/>
              </w:rPr>
              <w:t>Hlavne mesto Slovenskej republiky Bratislava</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CBBE19F" w14:textId="1A9F5EB1" w:rsidR="009F41DC" w:rsidRPr="00BD72E5" w:rsidRDefault="009F41DC" w:rsidP="009F41DC">
            <w:pPr>
              <w:jc w:val="right"/>
              <w:rPr>
                <w:color w:val="000000"/>
                <w:sz w:val="20"/>
                <w:szCs w:val="20"/>
              </w:rPr>
            </w:pPr>
            <w:r>
              <w:rPr>
                <w:color w:val="000000"/>
                <w:sz w:val="20"/>
                <w:szCs w:val="20"/>
              </w:rPr>
              <w:t xml:space="preserve">              34 423 470,01 </w:t>
            </w:r>
          </w:p>
        </w:tc>
        <w:tc>
          <w:tcPr>
            <w:tcW w:w="2914" w:type="dxa"/>
            <w:tcBorders>
              <w:top w:val="single" w:sz="4" w:space="0" w:color="auto"/>
              <w:left w:val="single" w:sz="4" w:space="0" w:color="auto"/>
              <w:bottom w:val="single" w:sz="4" w:space="0" w:color="auto"/>
              <w:right w:val="single" w:sz="4" w:space="0" w:color="auto"/>
            </w:tcBorders>
            <w:vAlign w:val="center"/>
            <w:hideMark/>
          </w:tcPr>
          <w:p w14:paraId="2ECB87F9" w14:textId="621AFC6E" w:rsidR="009F41DC" w:rsidRPr="00BD72E5" w:rsidRDefault="009F41DC" w:rsidP="009F41DC">
            <w:pPr>
              <w:jc w:val="right"/>
              <w:rPr>
                <w:color w:val="000000"/>
                <w:sz w:val="20"/>
                <w:szCs w:val="20"/>
              </w:rPr>
            </w:pPr>
            <w:r w:rsidRPr="00BD72E5">
              <w:rPr>
                <w:color w:val="000000"/>
                <w:sz w:val="20"/>
                <w:szCs w:val="20"/>
              </w:rPr>
              <w:t xml:space="preserve">                </w:t>
            </w:r>
            <w:r w:rsidRPr="003249E9">
              <w:rPr>
                <w:color w:val="000000"/>
                <w:sz w:val="20"/>
                <w:szCs w:val="20"/>
              </w:rPr>
              <w:t>48 498 893,19</w:t>
            </w:r>
          </w:p>
        </w:tc>
      </w:tr>
      <w:tr w:rsidR="009F41DC" w14:paraId="7D3930E5"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27F716EE" w14:textId="356EC8AB" w:rsidR="009F41DC" w:rsidRPr="00BD72E5" w:rsidRDefault="009F41DC" w:rsidP="009F41DC">
            <w:pPr>
              <w:rPr>
                <w:color w:val="555555"/>
                <w:sz w:val="20"/>
                <w:szCs w:val="20"/>
              </w:rPr>
            </w:pPr>
            <w:r w:rsidRPr="00D01FBF">
              <w:rPr>
                <w:color w:val="000000"/>
                <w:sz w:val="20"/>
                <w:szCs w:val="20"/>
              </w:rPr>
              <w:t>Bratislavská vodárenská spoločnosť</w:t>
            </w:r>
            <w:r>
              <w:rPr>
                <w:color w:val="000000"/>
                <w:sz w:val="20"/>
                <w:szCs w:val="20"/>
              </w:rPr>
              <w:t>, a.s.</w:t>
            </w:r>
          </w:p>
        </w:tc>
        <w:tc>
          <w:tcPr>
            <w:tcW w:w="2727" w:type="dxa"/>
            <w:tcBorders>
              <w:top w:val="single" w:sz="4" w:space="0" w:color="auto"/>
              <w:left w:val="single" w:sz="4" w:space="0" w:color="auto"/>
              <w:bottom w:val="single" w:sz="4" w:space="0" w:color="auto"/>
              <w:right w:val="single" w:sz="4" w:space="0" w:color="auto"/>
            </w:tcBorders>
            <w:vAlign w:val="center"/>
            <w:hideMark/>
          </w:tcPr>
          <w:p w14:paraId="4D377018" w14:textId="7B7891B2" w:rsidR="009F41DC" w:rsidRPr="00BD72E5" w:rsidRDefault="009F41DC" w:rsidP="009F41DC">
            <w:pPr>
              <w:jc w:val="right"/>
              <w:rPr>
                <w:color w:val="000000"/>
                <w:sz w:val="20"/>
                <w:szCs w:val="20"/>
              </w:rPr>
            </w:pPr>
            <w:r>
              <w:rPr>
                <w:color w:val="000000"/>
                <w:sz w:val="20"/>
                <w:szCs w:val="20"/>
              </w:rPr>
              <w:t xml:space="preserve">                9 534 527,77 </w:t>
            </w:r>
          </w:p>
        </w:tc>
        <w:tc>
          <w:tcPr>
            <w:tcW w:w="2914" w:type="dxa"/>
            <w:tcBorders>
              <w:top w:val="single" w:sz="4" w:space="0" w:color="auto"/>
              <w:left w:val="single" w:sz="4" w:space="0" w:color="auto"/>
              <w:bottom w:val="single" w:sz="4" w:space="0" w:color="auto"/>
              <w:right w:val="single" w:sz="4" w:space="0" w:color="auto"/>
            </w:tcBorders>
            <w:vAlign w:val="center"/>
            <w:hideMark/>
          </w:tcPr>
          <w:p w14:paraId="62D41512" w14:textId="4B6490D4" w:rsidR="009F41DC" w:rsidRPr="00BD72E5" w:rsidRDefault="009F41DC" w:rsidP="009F41DC">
            <w:pPr>
              <w:jc w:val="right"/>
              <w:rPr>
                <w:color w:val="000000"/>
                <w:sz w:val="20"/>
                <w:szCs w:val="20"/>
              </w:rPr>
            </w:pPr>
            <w:r w:rsidRPr="00BD72E5">
              <w:rPr>
                <w:color w:val="000000"/>
                <w:sz w:val="20"/>
                <w:szCs w:val="20"/>
              </w:rPr>
              <w:t xml:space="preserve">                  </w:t>
            </w:r>
            <w:r w:rsidRPr="003249E9">
              <w:rPr>
                <w:color w:val="000000"/>
                <w:sz w:val="20"/>
                <w:szCs w:val="20"/>
              </w:rPr>
              <w:t>8 233 000,98</w:t>
            </w:r>
          </w:p>
        </w:tc>
      </w:tr>
      <w:tr w:rsidR="009F41DC" w14:paraId="77B2561F"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1615CDD6" w14:textId="627444FD" w:rsidR="009F41DC" w:rsidRPr="00BD72E5" w:rsidRDefault="009F41DC" w:rsidP="009F41DC">
            <w:pPr>
              <w:rPr>
                <w:color w:val="555555"/>
                <w:sz w:val="20"/>
                <w:szCs w:val="20"/>
              </w:rPr>
            </w:pPr>
            <w:r w:rsidRPr="00D01FBF">
              <w:rPr>
                <w:color w:val="000000"/>
                <w:sz w:val="20"/>
                <w:szCs w:val="20"/>
              </w:rPr>
              <w:t>Dopravný podnik Bratislava, akciová spoločnosť</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D863BF8" w14:textId="7F4C7199" w:rsidR="009F41DC" w:rsidRPr="00BD72E5" w:rsidRDefault="009F41DC" w:rsidP="009F41DC">
            <w:pPr>
              <w:jc w:val="right"/>
              <w:rPr>
                <w:color w:val="000000"/>
                <w:sz w:val="20"/>
                <w:szCs w:val="20"/>
              </w:rPr>
            </w:pPr>
            <w:r>
              <w:rPr>
                <w:color w:val="000000"/>
                <w:sz w:val="20"/>
                <w:szCs w:val="20"/>
              </w:rPr>
              <w:t xml:space="preserve">                4 810 658,27 </w:t>
            </w:r>
          </w:p>
        </w:tc>
        <w:tc>
          <w:tcPr>
            <w:tcW w:w="2914" w:type="dxa"/>
            <w:tcBorders>
              <w:top w:val="single" w:sz="4" w:space="0" w:color="auto"/>
              <w:left w:val="single" w:sz="4" w:space="0" w:color="auto"/>
              <w:bottom w:val="single" w:sz="4" w:space="0" w:color="auto"/>
              <w:right w:val="single" w:sz="4" w:space="0" w:color="auto"/>
            </w:tcBorders>
            <w:vAlign w:val="center"/>
            <w:hideMark/>
          </w:tcPr>
          <w:p w14:paraId="01B77FE6" w14:textId="795E61C3" w:rsidR="009F41DC" w:rsidRPr="00BD72E5" w:rsidRDefault="009F41DC" w:rsidP="009F41DC">
            <w:pPr>
              <w:jc w:val="right"/>
              <w:rPr>
                <w:color w:val="000000"/>
                <w:sz w:val="20"/>
                <w:szCs w:val="20"/>
              </w:rPr>
            </w:pPr>
            <w:r w:rsidRPr="00BD72E5">
              <w:rPr>
                <w:color w:val="000000"/>
                <w:sz w:val="20"/>
                <w:szCs w:val="20"/>
              </w:rPr>
              <w:t xml:space="preserve">                  </w:t>
            </w:r>
            <w:r w:rsidRPr="003249E9">
              <w:rPr>
                <w:color w:val="000000"/>
                <w:sz w:val="20"/>
                <w:szCs w:val="20"/>
              </w:rPr>
              <w:t>4 308 672,40</w:t>
            </w:r>
          </w:p>
        </w:tc>
      </w:tr>
      <w:tr w:rsidR="009F41DC" w14:paraId="3750A9A0"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0F9ECC9E" w14:textId="3935FDF5" w:rsidR="009F41DC" w:rsidRPr="00BD72E5" w:rsidRDefault="009F41DC" w:rsidP="009F41DC">
            <w:pPr>
              <w:rPr>
                <w:color w:val="555555"/>
                <w:sz w:val="20"/>
                <w:szCs w:val="20"/>
              </w:rPr>
            </w:pPr>
            <w:r w:rsidRPr="00C35E24">
              <w:rPr>
                <w:color w:val="000000"/>
                <w:sz w:val="20"/>
                <w:szCs w:val="20"/>
              </w:rPr>
              <w:t>Odvoz a likvidácia odpadu, a.s.</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A1C7C46" w14:textId="7FB7CD3E" w:rsidR="009F41DC" w:rsidRPr="00BD72E5" w:rsidRDefault="009F41DC" w:rsidP="009F41DC">
            <w:pPr>
              <w:jc w:val="right"/>
              <w:rPr>
                <w:color w:val="000000"/>
                <w:sz w:val="20"/>
                <w:szCs w:val="20"/>
              </w:rPr>
            </w:pPr>
            <w:r>
              <w:rPr>
                <w:color w:val="000000"/>
                <w:sz w:val="20"/>
                <w:szCs w:val="20"/>
              </w:rPr>
              <w:t xml:space="preserve">                2 724 813,00 </w:t>
            </w:r>
          </w:p>
        </w:tc>
        <w:tc>
          <w:tcPr>
            <w:tcW w:w="2914" w:type="dxa"/>
            <w:tcBorders>
              <w:top w:val="single" w:sz="4" w:space="0" w:color="auto"/>
              <w:left w:val="single" w:sz="4" w:space="0" w:color="auto"/>
              <w:bottom w:val="single" w:sz="4" w:space="0" w:color="auto"/>
              <w:right w:val="single" w:sz="4" w:space="0" w:color="auto"/>
            </w:tcBorders>
            <w:vAlign w:val="center"/>
            <w:hideMark/>
          </w:tcPr>
          <w:p w14:paraId="11D87016" w14:textId="16055093" w:rsidR="009F41DC" w:rsidRPr="00BD72E5" w:rsidRDefault="009F41DC" w:rsidP="009F41DC">
            <w:pPr>
              <w:jc w:val="right"/>
              <w:rPr>
                <w:color w:val="000000"/>
                <w:sz w:val="20"/>
                <w:szCs w:val="20"/>
              </w:rPr>
            </w:pPr>
            <w:r w:rsidRPr="00BD72E5">
              <w:rPr>
                <w:color w:val="000000"/>
                <w:sz w:val="20"/>
                <w:szCs w:val="20"/>
              </w:rPr>
              <w:t xml:space="preserve">                  </w:t>
            </w:r>
            <w:r w:rsidRPr="003249E9">
              <w:rPr>
                <w:color w:val="000000"/>
                <w:sz w:val="20"/>
                <w:szCs w:val="20"/>
              </w:rPr>
              <w:t>2 573 643,00</w:t>
            </w:r>
          </w:p>
        </w:tc>
      </w:tr>
      <w:tr w:rsidR="009F41DC" w14:paraId="25CB38E3"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vAlign w:val="center"/>
            <w:hideMark/>
          </w:tcPr>
          <w:p w14:paraId="2C882A5B" w14:textId="77777777" w:rsidR="009F41DC" w:rsidRPr="00BD72E5" w:rsidRDefault="009F41DC" w:rsidP="009F41DC">
            <w:pPr>
              <w:rPr>
                <w:color w:val="000000"/>
                <w:sz w:val="20"/>
                <w:szCs w:val="20"/>
              </w:rPr>
            </w:pPr>
            <w:r w:rsidRPr="00BD72E5">
              <w:rPr>
                <w:color w:val="000000"/>
                <w:sz w:val="20"/>
                <w:szCs w:val="20"/>
              </w:rPr>
              <w:t>Ostatné ŮJ KC</w:t>
            </w:r>
          </w:p>
        </w:tc>
        <w:tc>
          <w:tcPr>
            <w:tcW w:w="2727" w:type="dxa"/>
            <w:tcBorders>
              <w:top w:val="single" w:sz="4" w:space="0" w:color="auto"/>
              <w:left w:val="single" w:sz="4" w:space="0" w:color="auto"/>
              <w:bottom w:val="single" w:sz="4" w:space="0" w:color="auto"/>
              <w:right w:val="single" w:sz="4" w:space="0" w:color="auto"/>
            </w:tcBorders>
            <w:vAlign w:val="center"/>
            <w:hideMark/>
          </w:tcPr>
          <w:p w14:paraId="7ECDA69E" w14:textId="2A854F52" w:rsidR="009F41DC" w:rsidRPr="003249E9" w:rsidRDefault="009F41DC" w:rsidP="009F41DC">
            <w:pPr>
              <w:jc w:val="right"/>
              <w:rPr>
                <w:color w:val="000000"/>
                <w:sz w:val="20"/>
                <w:szCs w:val="20"/>
              </w:rPr>
            </w:pPr>
            <w:r>
              <w:rPr>
                <w:color w:val="000000"/>
                <w:sz w:val="20"/>
                <w:szCs w:val="20"/>
              </w:rPr>
              <w:t>2 405 632,23</w:t>
            </w:r>
          </w:p>
        </w:tc>
        <w:tc>
          <w:tcPr>
            <w:tcW w:w="2914" w:type="dxa"/>
            <w:tcBorders>
              <w:top w:val="single" w:sz="4" w:space="0" w:color="auto"/>
              <w:left w:val="single" w:sz="4" w:space="0" w:color="auto"/>
              <w:bottom w:val="single" w:sz="4" w:space="0" w:color="auto"/>
              <w:right w:val="single" w:sz="4" w:space="0" w:color="auto"/>
            </w:tcBorders>
            <w:vAlign w:val="center"/>
            <w:hideMark/>
          </w:tcPr>
          <w:p w14:paraId="327DF921" w14:textId="03E913D2" w:rsidR="009F41DC" w:rsidRPr="00BD72E5" w:rsidRDefault="009F41DC" w:rsidP="009F41DC">
            <w:pPr>
              <w:jc w:val="right"/>
              <w:rPr>
                <w:color w:val="000000"/>
                <w:sz w:val="20"/>
                <w:szCs w:val="20"/>
              </w:rPr>
            </w:pPr>
            <w:r w:rsidRPr="003249E9">
              <w:rPr>
                <w:color w:val="000000"/>
                <w:sz w:val="20"/>
                <w:szCs w:val="20"/>
              </w:rPr>
              <w:t xml:space="preserve">                      2 454 454,49 </w:t>
            </w:r>
          </w:p>
        </w:tc>
      </w:tr>
      <w:tr w:rsidR="009F41DC" w14:paraId="6840690C" w14:textId="77777777" w:rsidTr="00BD72E5">
        <w:trPr>
          <w:trHeight w:val="312"/>
        </w:trPr>
        <w:tc>
          <w:tcPr>
            <w:tcW w:w="4219" w:type="dxa"/>
            <w:tcBorders>
              <w:top w:val="single" w:sz="4" w:space="0" w:color="auto"/>
              <w:left w:val="single" w:sz="8" w:space="0" w:color="auto"/>
              <w:bottom w:val="single" w:sz="8" w:space="0" w:color="auto"/>
              <w:right w:val="single" w:sz="8" w:space="0" w:color="auto"/>
            </w:tcBorders>
            <w:shd w:val="clear" w:color="auto" w:fill="DAEEF3" w:themeFill="accent5" w:themeFillTint="33"/>
            <w:vAlign w:val="center"/>
            <w:hideMark/>
          </w:tcPr>
          <w:p w14:paraId="00522466" w14:textId="77777777" w:rsidR="009F41DC" w:rsidRDefault="009F41DC" w:rsidP="009F41DC">
            <w:pPr>
              <w:jc w:val="both"/>
              <w:rPr>
                <w:b/>
                <w:bCs/>
                <w:color w:val="000000"/>
                <w:sz w:val="20"/>
                <w:szCs w:val="20"/>
              </w:rPr>
            </w:pPr>
            <w:r>
              <w:rPr>
                <w:b/>
                <w:bCs/>
                <w:sz w:val="20"/>
                <w:szCs w:val="20"/>
              </w:rPr>
              <w:t>Spolu</w:t>
            </w:r>
          </w:p>
        </w:tc>
        <w:tc>
          <w:tcPr>
            <w:tcW w:w="2727"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6A4B1EEA" w14:textId="6BA7E4FB" w:rsidR="009F41DC" w:rsidRDefault="009F41DC" w:rsidP="009F41DC">
            <w:pPr>
              <w:jc w:val="right"/>
              <w:rPr>
                <w:b/>
                <w:bCs/>
                <w:color w:val="000000"/>
                <w:sz w:val="20"/>
                <w:szCs w:val="20"/>
              </w:rPr>
            </w:pPr>
            <w:r>
              <w:rPr>
                <w:b/>
                <w:bCs/>
                <w:sz w:val="20"/>
                <w:szCs w:val="20"/>
              </w:rPr>
              <w:t>53 899 101,28</w:t>
            </w:r>
          </w:p>
        </w:tc>
        <w:tc>
          <w:tcPr>
            <w:tcW w:w="2914"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5EEDEA3F" w14:textId="2053C868" w:rsidR="009F41DC" w:rsidRDefault="009F41DC" w:rsidP="009F41DC">
            <w:pPr>
              <w:jc w:val="right"/>
              <w:rPr>
                <w:b/>
                <w:bCs/>
                <w:color w:val="000000"/>
                <w:sz w:val="20"/>
                <w:szCs w:val="20"/>
              </w:rPr>
            </w:pPr>
            <w:r w:rsidRPr="003249E9">
              <w:rPr>
                <w:b/>
                <w:bCs/>
                <w:sz w:val="20"/>
                <w:szCs w:val="20"/>
              </w:rPr>
              <w:t>66</w:t>
            </w:r>
            <w:r>
              <w:rPr>
                <w:b/>
                <w:bCs/>
                <w:sz w:val="20"/>
                <w:szCs w:val="20"/>
              </w:rPr>
              <w:t xml:space="preserve"> </w:t>
            </w:r>
            <w:r w:rsidRPr="003249E9">
              <w:rPr>
                <w:b/>
                <w:bCs/>
                <w:sz w:val="20"/>
                <w:szCs w:val="20"/>
              </w:rPr>
              <w:t>068</w:t>
            </w:r>
            <w:r>
              <w:rPr>
                <w:b/>
                <w:bCs/>
                <w:sz w:val="20"/>
                <w:szCs w:val="20"/>
              </w:rPr>
              <w:t xml:space="preserve"> </w:t>
            </w:r>
            <w:r w:rsidRPr="003249E9">
              <w:rPr>
                <w:b/>
                <w:bCs/>
                <w:sz w:val="20"/>
                <w:szCs w:val="20"/>
              </w:rPr>
              <w:t>664,06</w:t>
            </w:r>
            <w:r>
              <w:rPr>
                <w:b/>
                <w:bCs/>
                <w:sz w:val="20"/>
                <w:szCs w:val="20"/>
              </w:rPr>
              <w:t xml:space="preserve"> </w:t>
            </w:r>
          </w:p>
        </w:tc>
      </w:tr>
    </w:tbl>
    <w:p w14:paraId="36530CAD" w14:textId="77777777" w:rsidR="00BD72E5" w:rsidRDefault="00BD72E5" w:rsidP="00BD72E5">
      <w:pPr>
        <w:pStyle w:val="Pismenka"/>
        <w:tabs>
          <w:tab w:val="clear" w:pos="426"/>
        </w:tabs>
        <w:ind w:left="0" w:firstLine="0"/>
        <w:rPr>
          <w:b w:val="0"/>
          <w:sz w:val="24"/>
          <w:szCs w:val="24"/>
        </w:rPr>
      </w:pPr>
    </w:p>
    <w:p w14:paraId="6DA27A65" w14:textId="5D8EF810" w:rsidR="00BD72E5" w:rsidRPr="00BD72E5" w:rsidRDefault="00BD72E5" w:rsidP="00BD72E5">
      <w:pPr>
        <w:pStyle w:val="Pismenka"/>
        <w:tabs>
          <w:tab w:val="clear" w:pos="426"/>
        </w:tabs>
        <w:ind w:left="0" w:firstLine="0"/>
        <w:rPr>
          <w:b w:val="0"/>
          <w:sz w:val="22"/>
          <w:szCs w:val="22"/>
        </w:rPr>
      </w:pPr>
      <w:r w:rsidRPr="00BD72E5">
        <w:rPr>
          <w:b w:val="0"/>
          <w:sz w:val="22"/>
          <w:szCs w:val="22"/>
        </w:rPr>
        <w:t xml:space="preserve">Významný podiel na rezervách majú rezervy tvorené v ÍUZ hlavného mesta. Hlavné mesto Bratislava je účastníkom  viacerých pasívnych súdnych sporov a suma predstavujúca výšku rezervy na súdne spory  je </w:t>
      </w:r>
      <w:r w:rsidR="00C35814">
        <w:rPr>
          <w:b w:val="0"/>
          <w:sz w:val="22"/>
          <w:szCs w:val="22"/>
        </w:rPr>
        <w:br/>
      </w:r>
      <w:r w:rsidR="009F41DC" w:rsidRPr="009F41DC">
        <w:rPr>
          <w:b w:val="0"/>
          <w:sz w:val="22"/>
          <w:szCs w:val="22"/>
        </w:rPr>
        <w:t xml:space="preserve">33 309 812,68 </w:t>
      </w:r>
      <w:r w:rsidR="009F41DC" w:rsidRPr="00BD72E5">
        <w:rPr>
          <w:b w:val="0"/>
          <w:sz w:val="22"/>
          <w:szCs w:val="22"/>
        </w:rPr>
        <w:t>EUR</w:t>
      </w:r>
      <w:r w:rsidR="009F41DC" w:rsidRPr="009F41DC">
        <w:rPr>
          <w:b w:val="0"/>
          <w:sz w:val="22"/>
          <w:szCs w:val="22"/>
        </w:rPr>
        <w:t xml:space="preserve">  (k 31.12.2023 to bolo </w:t>
      </w:r>
      <w:r w:rsidR="00766587" w:rsidRPr="00766587">
        <w:rPr>
          <w:b w:val="0"/>
          <w:sz w:val="22"/>
          <w:szCs w:val="22"/>
        </w:rPr>
        <w:t>47 075 419,91</w:t>
      </w:r>
      <w:r w:rsidR="00766587" w:rsidRPr="009F41DC">
        <w:rPr>
          <w:b w:val="0"/>
          <w:sz w:val="22"/>
          <w:szCs w:val="22"/>
        </w:rPr>
        <w:t xml:space="preserve"> </w:t>
      </w:r>
      <w:r w:rsidRPr="00BD72E5">
        <w:rPr>
          <w:b w:val="0"/>
          <w:sz w:val="22"/>
          <w:szCs w:val="22"/>
        </w:rPr>
        <w:t>EUR</w:t>
      </w:r>
      <w:r w:rsidR="009F41DC" w:rsidRPr="009F41DC">
        <w:rPr>
          <w:b w:val="0"/>
          <w:sz w:val="22"/>
          <w:szCs w:val="22"/>
        </w:rPr>
        <w:t>)</w:t>
      </w:r>
      <w:r w:rsidRPr="00BD72E5">
        <w:rPr>
          <w:b w:val="0"/>
          <w:sz w:val="22"/>
          <w:szCs w:val="22"/>
        </w:rPr>
        <w:t>.</w:t>
      </w:r>
    </w:p>
    <w:p w14:paraId="528B1521" w14:textId="2CDE20DF" w:rsidR="006A7C94" w:rsidRPr="00BD72E5" w:rsidRDefault="00BD72E5" w:rsidP="003F067E">
      <w:pPr>
        <w:spacing w:before="120" w:after="60" w:line="280" w:lineRule="exact"/>
        <w:jc w:val="both"/>
        <w:rPr>
          <w:sz w:val="22"/>
          <w:szCs w:val="22"/>
        </w:rPr>
      </w:pPr>
      <w:r>
        <w:rPr>
          <w:sz w:val="22"/>
          <w:szCs w:val="22"/>
        </w:rPr>
        <w:t>P</w:t>
      </w:r>
      <w:r w:rsidRPr="003F067E">
        <w:rPr>
          <w:sz w:val="22"/>
          <w:szCs w:val="22"/>
        </w:rPr>
        <w:t xml:space="preserve">rehľad o pohybe rezerv </w:t>
      </w:r>
      <w:r w:rsidRPr="003F067E">
        <w:rPr>
          <w:w w:val="102"/>
          <w:sz w:val="22"/>
          <w:szCs w:val="22"/>
        </w:rPr>
        <w:t>od 1.1.</w:t>
      </w:r>
      <w:r w:rsidR="0086284E">
        <w:rPr>
          <w:w w:val="102"/>
          <w:sz w:val="22"/>
          <w:szCs w:val="22"/>
        </w:rPr>
        <w:t>2024</w:t>
      </w:r>
      <w:r w:rsidRPr="003F067E">
        <w:rPr>
          <w:w w:val="102"/>
          <w:sz w:val="22"/>
          <w:szCs w:val="22"/>
        </w:rPr>
        <w:t xml:space="preserve"> do 31.12.</w:t>
      </w:r>
      <w:r w:rsidR="0086284E">
        <w:rPr>
          <w:w w:val="102"/>
          <w:sz w:val="22"/>
          <w:szCs w:val="22"/>
        </w:rPr>
        <w:t>2024</w:t>
      </w:r>
      <w:r w:rsidRPr="003F067E">
        <w:rPr>
          <w:w w:val="102"/>
          <w:sz w:val="22"/>
          <w:szCs w:val="22"/>
        </w:rPr>
        <w:t xml:space="preserve"> je uvedený v tabuľkách</w:t>
      </w:r>
      <w:r w:rsidRPr="003F067E">
        <w:rPr>
          <w:sz w:val="22"/>
          <w:szCs w:val="22"/>
        </w:rPr>
        <w:t xml:space="preserve"> č. 13 a č. 14 tabuľkovej časti poznámok</w:t>
      </w:r>
    </w:p>
    <w:p w14:paraId="4E4757BD" w14:textId="77777777" w:rsidR="00A45072" w:rsidRPr="006A7C94" w:rsidRDefault="00A45072" w:rsidP="003F067E">
      <w:pPr>
        <w:spacing w:before="120" w:after="60" w:line="280" w:lineRule="exact"/>
        <w:jc w:val="both"/>
        <w:rPr>
          <w:sz w:val="22"/>
          <w:szCs w:val="22"/>
        </w:rPr>
      </w:pPr>
    </w:p>
    <w:p w14:paraId="5D2E5700" w14:textId="5C60C30C" w:rsidR="006A7C94" w:rsidRDefault="006A7C94" w:rsidP="00BD72E5">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b</w:t>
      </w:r>
      <w:r w:rsidRPr="006A7C94">
        <w:rPr>
          <w:b/>
          <w:bCs/>
          <w:sz w:val="22"/>
          <w:szCs w:val="22"/>
        </w:rPr>
        <w:t>ankov</w:t>
      </w:r>
      <w:r>
        <w:rPr>
          <w:b/>
          <w:bCs/>
          <w:sz w:val="22"/>
          <w:szCs w:val="22"/>
        </w:rPr>
        <w:t>ých</w:t>
      </w:r>
      <w:r w:rsidRPr="006A7C94">
        <w:rPr>
          <w:b/>
          <w:bCs/>
          <w:sz w:val="22"/>
          <w:szCs w:val="22"/>
        </w:rPr>
        <w:t xml:space="preserve"> úver</w:t>
      </w:r>
      <w:r>
        <w:rPr>
          <w:b/>
          <w:bCs/>
          <w:sz w:val="22"/>
          <w:szCs w:val="22"/>
        </w:rPr>
        <w:t>och</w:t>
      </w:r>
      <w:r w:rsidRPr="006A7C94">
        <w:rPr>
          <w:b/>
          <w:bCs/>
          <w:sz w:val="22"/>
          <w:szCs w:val="22"/>
        </w:rPr>
        <w:t xml:space="preserve"> a výpomoc</w:t>
      </w:r>
      <w:r>
        <w:rPr>
          <w:b/>
          <w:bCs/>
          <w:sz w:val="22"/>
          <w:szCs w:val="22"/>
        </w:rPr>
        <w:t>iach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6284E">
        <w:rPr>
          <w:w w:val="102"/>
          <w:sz w:val="22"/>
          <w:szCs w:val="22"/>
        </w:rPr>
        <w:t>2024</w:t>
      </w:r>
      <w:r w:rsidRPr="006A7C94">
        <w:rPr>
          <w:w w:val="102"/>
          <w:sz w:val="22"/>
          <w:szCs w:val="22"/>
        </w:rPr>
        <w:t xml:space="preserve"> do 31.12.</w:t>
      </w:r>
      <w:r w:rsidR="0086284E">
        <w:rPr>
          <w:w w:val="102"/>
          <w:sz w:val="22"/>
          <w:szCs w:val="22"/>
        </w:rPr>
        <w:t>2024</w:t>
      </w:r>
      <w:r w:rsidRPr="006A7C94">
        <w:rPr>
          <w:b/>
          <w:color w:val="000000" w:themeColor="text1"/>
          <w:sz w:val="22"/>
          <w:szCs w:val="22"/>
        </w:rPr>
        <w:t xml:space="preserve"> (r. súvahy </w:t>
      </w:r>
      <w:r>
        <w:rPr>
          <w:b/>
          <w:color w:val="000000" w:themeColor="text1"/>
          <w:sz w:val="22"/>
          <w:szCs w:val="22"/>
        </w:rPr>
        <w:t>178</w:t>
      </w:r>
      <w:r w:rsidRPr="006A7C94">
        <w:rPr>
          <w:b/>
          <w:color w:val="000000" w:themeColor="text1"/>
          <w:sz w:val="22"/>
          <w:szCs w:val="22"/>
        </w:rPr>
        <w:t>)</w:t>
      </w:r>
    </w:p>
    <w:p w14:paraId="212E749F" w14:textId="35FC7EC6"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634" w:type="dxa"/>
        <w:tblLook w:val="04A0" w:firstRow="1" w:lastRow="0" w:firstColumn="1" w:lastColumn="0" w:noHBand="0" w:noVBand="1"/>
      </w:tblPr>
      <w:tblGrid>
        <w:gridCol w:w="4248"/>
        <w:gridCol w:w="2398"/>
        <w:gridCol w:w="2988"/>
      </w:tblGrid>
      <w:tr w:rsidR="00295821" w:rsidRPr="00295821" w14:paraId="3652ACE3" w14:textId="77777777" w:rsidTr="00295821">
        <w:trPr>
          <w:trHeight w:val="294"/>
        </w:trPr>
        <w:tc>
          <w:tcPr>
            <w:tcW w:w="424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9FC36A3" w14:textId="77777777" w:rsidR="00295821" w:rsidRPr="00295821" w:rsidRDefault="00295821" w:rsidP="00295821">
            <w:pPr>
              <w:jc w:val="center"/>
              <w:rPr>
                <w:b/>
                <w:bCs/>
                <w:color w:val="000000"/>
                <w:sz w:val="20"/>
                <w:szCs w:val="20"/>
              </w:rPr>
            </w:pPr>
            <w:r w:rsidRPr="00295821">
              <w:rPr>
                <w:b/>
                <w:bCs/>
                <w:color w:val="000000"/>
                <w:sz w:val="20"/>
                <w:szCs w:val="20"/>
              </w:rPr>
              <w:t>Názov organizácie</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C8EDAD" w14:textId="77777777" w:rsidR="00295821" w:rsidRPr="00295821" w:rsidRDefault="00295821" w:rsidP="00295821">
            <w:pPr>
              <w:jc w:val="center"/>
              <w:rPr>
                <w:b/>
                <w:bCs/>
                <w:color w:val="000000"/>
                <w:sz w:val="20"/>
                <w:szCs w:val="20"/>
              </w:rPr>
            </w:pPr>
            <w:r w:rsidRPr="00295821">
              <w:rPr>
                <w:b/>
                <w:bCs/>
                <w:color w:val="000000"/>
                <w:sz w:val="20"/>
                <w:szCs w:val="20"/>
              </w:rPr>
              <w:t>Bankové úvery a finančné výpomoci</w:t>
            </w:r>
          </w:p>
        </w:tc>
      </w:tr>
      <w:tr w:rsidR="00295821" w:rsidRPr="00295821" w14:paraId="12025936" w14:textId="77777777" w:rsidTr="00295821">
        <w:trPr>
          <w:trHeight w:val="313"/>
        </w:trPr>
        <w:tc>
          <w:tcPr>
            <w:tcW w:w="424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BF4C4B" w14:textId="77777777" w:rsidR="00295821" w:rsidRPr="00295821" w:rsidRDefault="00295821" w:rsidP="00295821">
            <w:pPr>
              <w:jc w:val="center"/>
              <w:rPr>
                <w:b/>
                <w:bCs/>
                <w:color w:val="000000"/>
                <w:sz w:val="20"/>
                <w:szCs w:val="20"/>
              </w:rPr>
            </w:pP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DEAC30" w14:textId="1211B2A8" w:rsidR="00295821" w:rsidRPr="00295821" w:rsidRDefault="00295821" w:rsidP="00295821">
            <w:pPr>
              <w:jc w:val="center"/>
              <w:rPr>
                <w:b/>
                <w:bCs/>
                <w:color w:val="000000"/>
                <w:sz w:val="20"/>
                <w:szCs w:val="20"/>
              </w:rPr>
            </w:pPr>
            <w:r w:rsidRPr="00295821">
              <w:rPr>
                <w:b/>
                <w:bCs/>
                <w:color w:val="000000"/>
                <w:sz w:val="20"/>
                <w:szCs w:val="20"/>
              </w:rPr>
              <w:t>k 31.12.</w:t>
            </w:r>
            <w:r w:rsidR="0086284E">
              <w:rPr>
                <w:b/>
                <w:bCs/>
                <w:color w:val="000000"/>
                <w:sz w:val="20"/>
                <w:szCs w:val="20"/>
              </w:rPr>
              <w:t>2024</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80B091" w14:textId="2FACEAA7" w:rsidR="00295821" w:rsidRPr="00295821" w:rsidRDefault="00295821" w:rsidP="00295821">
            <w:pPr>
              <w:jc w:val="center"/>
              <w:rPr>
                <w:b/>
                <w:bCs/>
                <w:color w:val="000000"/>
                <w:sz w:val="20"/>
                <w:szCs w:val="20"/>
              </w:rPr>
            </w:pPr>
            <w:r w:rsidRPr="00295821">
              <w:rPr>
                <w:b/>
                <w:bCs/>
                <w:color w:val="000000"/>
                <w:sz w:val="20"/>
                <w:szCs w:val="20"/>
              </w:rPr>
              <w:t>k 31.12.</w:t>
            </w:r>
            <w:r w:rsidR="0086284E">
              <w:rPr>
                <w:b/>
                <w:bCs/>
                <w:color w:val="000000"/>
                <w:sz w:val="20"/>
                <w:szCs w:val="20"/>
              </w:rPr>
              <w:t>2023</w:t>
            </w:r>
          </w:p>
        </w:tc>
      </w:tr>
      <w:tr w:rsidR="00BD19F2" w:rsidRPr="00295821" w14:paraId="1310370F" w14:textId="77777777" w:rsidTr="00E948E1">
        <w:trPr>
          <w:trHeight w:val="294"/>
        </w:trPr>
        <w:tc>
          <w:tcPr>
            <w:tcW w:w="4248" w:type="dxa"/>
            <w:tcBorders>
              <w:top w:val="single" w:sz="4" w:space="0" w:color="auto"/>
              <w:left w:val="single" w:sz="4" w:space="0" w:color="auto"/>
              <w:bottom w:val="single" w:sz="4" w:space="0" w:color="auto"/>
              <w:right w:val="single" w:sz="4" w:space="0" w:color="auto"/>
            </w:tcBorders>
            <w:noWrap/>
            <w:hideMark/>
          </w:tcPr>
          <w:p w14:paraId="7F25185F" w14:textId="18B9D5A0" w:rsidR="00BD19F2" w:rsidRPr="00295821" w:rsidRDefault="00BD19F2" w:rsidP="00BD19F2">
            <w:pPr>
              <w:rPr>
                <w:color w:val="555555"/>
                <w:sz w:val="20"/>
                <w:szCs w:val="20"/>
              </w:rPr>
            </w:pPr>
            <w:r w:rsidRPr="00DB6942">
              <w:rPr>
                <w:rFonts w:eastAsia="Calibri"/>
                <w:sz w:val="20"/>
                <w:szCs w:val="20"/>
                <w:lang w:eastAsia="en-US"/>
              </w:rPr>
              <w:t>Hlavne mesto Slovenskej republiky Bratislava</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4D24F7B6" w14:textId="51CB3D4A" w:rsidR="00BD19F2" w:rsidRPr="00295821" w:rsidRDefault="00BD19F2" w:rsidP="00BD19F2">
            <w:pPr>
              <w:jc w:val="right"/>
              <w:rPr>
                <w:color w:val="555555"/>
                <w:sz w:val="20"/>
                <w:szCs w:val="20"/>
              </w:rPr>
            </w:pPr>
            <w:r>
              <w:rPr>
                <w:color w:val="555555"/>
                <w:sz w:val="20"/>
                <w:szCs w:val="20"/>
              </w:rPr>
              <w:t xml:space="preserve">            215 898 166,62 </w:t>
            </w:r>
          </w:p>
        </w:tc>
        <w:tc>
          <w:tcPr>
            <w:tcW w:w="2988" w:type="dxa"/>
            <w:tcBorders>
              <w:top w:val="single" w:sz="4" w:space="0" w:color="auto"/>
              <w:left w:val="single" w:sz="4" w:space="0" w:color="auto"/>
              <w:bottom w:val="single" w:sz="4" w:space="0" w:color="auto"/>
              <w:right w:val="single" w:sz="4" w:space="0" w:color="auto"/>
            </w:tcBorders>
            <w:noWrap/>
            <w:vAlign w:val="bottom"/>
            <w:hideMark/>
          </w:tcPr>
          <w:p w14:paraId="1E3FDD0E" w14:textId="22225429" w:rsidR="00BD19F2" w:rsidRPr="00295821" w:rsidRDefault="00BD19F2" w:rsidP="00BD19F2">
            <w:pPr>
              <w:jc w:val="right"/>
              <w:rPr>
                <w:color w:val="555555"/>
                <w:sz w:val="20"/>
                <w:szCs w:val="20"/>
              </w:rPr>
            </w:pPr>
            <w:r w:rsidRPr="00295821">
              <w:rPr>
                <w:color w:val="555555"/>
                <w:sz w:val="20"/>
                <w:szCs w:val="20"/>
              </w:rPr>
              <w:t xml:space="preserve">           </w:t>
            </w:r>
            <w:r w:rsidRPr="00195109">
              <w:rPr>
                <w:color w:val="555555"/>
                <w:sz w:val="20"/>
                <w:szCs w:val="20"/>
              </w:rPr>
              <w:t>199 752 833,30</w:t>
            </w:r>
          </w:p>
        </w:tc>
      </w:tr>
      <w:tr w:rsidR="00BD19F2" w:rsidRPr="00295821" w14:paraId="35FAE734" w14:textId="77777777" w:rsidTr="00E948E1">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01CED2C" w14:textId="7D2C5CD1" w:rsidR="00BD19F2" w:rsidRPr="00295821" w:rsidRDefault="00BD19F2" w:rsidP="00BD19F2">
            <w:pPr>
              <w:rPr>
                <w:color w:val="555555"/>
                <w:sz w:val="20"/>
                <w:szCs w:val="20"/>
              </w:rPr>
            </w:pPr>
            <w:r w:rsidRPr="00D01FBF">
              <w:rPr>
                <w:color w:val="000000"/>
                <w:sz w:val="20"/>
                <w:szCs w:val="20"/>
              </w:rPr>
              <w:t>Bratislavská vodárenská spoločnosť</w:t>
            </w:r>
            <w:r>
              <w:rPr>
                <w:color w:val="000000"/>
                <w:sz w:val="20"/>
                <w:szCs w:val="20"/>
              </w:rPr>
              <w:t>, a.s.</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20C3B011" w14:textId="494A320A" w:rsidR="00BD19F2" w:rsidRPr="00295821" w:rsidRDefault="00BD19F2" w:rsidP="00BD19F2">
            <w:pPr>
              <w:jc w:val="right"/>
              <w:rPr>
                <w:color w:val="555555"/>
                <w:sz w:val="20"/>
                <w:szCs w:val="20"/>
              </w:rPr>
            </w:pPr>
            <w:r>
              <w:rPr>
                <w:color w:val="555555"/>
                <w:sz w:val="20"/>
                <w:szCs w:val="20"/>
              </w:rPr>
              <w:t xml:space="preserve">            118 405 955,00 </w:t>
            </w:r>
          </w:p>
        </w:tc>
        <w:tc>
          <w:tcPr>
            <w:tcW w:w="2988" w:type="dxa"/>
            <w:tcBorders>
              <w:top w:val="single" w:sz="4" w:space="0" w:color="auto"/>
              <w:left w:val="single" w:sz="4" w:space="0" w:color="auto"/>
              <w:bottom w:val="single" w:sz="4" w:space="0" w:color="auto"/>
              <w:right w:val="single" w:sz="4" w:space="0" w:color="auto"/>
            </w:tcBorders>
            <w:noWrap/>
            <w:vAlign w:val="bottom"/>
            <w:hideMark/>
          </w:tcPr>
          <w:p w14:paraId="0E46320D" w14:textId="1A035B19" w:rsidR="00BD19F2" w:rsidRPr="00295821" w:rsidRDefault="00BD19F2" w:rsidP="00BD19F2">
            <w:pPr>
              <w:jc w:val="right"/>
              <w:rPr>
                <w:color w:val="555555"/>
                <w:sz w:val="20"/>
                <w:szCs w:val="20"/>
              </w:rPr>
            </w:pPr>
            <w:r w:rsidRPr="00295821">
              <w:rPr>
                <w:color w:val="555555"/>
                <w:sz w:val="20"/>
                <w:szCs w:val="20"/>
              </w:rPr>
              <w:t xml:space="preserve">             </w:t>
            </w:r>
            <w:r w:rsidRPr="00195109">
              <w:rPr>
                <w:color w:val="555555"/>
                <w:sz w:val="20"/>
                <w:szCs w:val="20"/>
              </w:rPr>
              <w:t>117 986 948,00</w:t>
            </w:r>
          </w:p>
        </w:tc>
      </w:tr>
      <w:tr w:rsidR="00BD19F2" w:rsidRPr="00295821" w14:paraId="769F13B0" w14:textId="77777777" w:rsidTr="00E948E1">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5847E7E" w14:textId="30F66D60" w:rsidR="00BD19F2" w:rsidRPr="00295821" w:rsidRDefault="00BD19F2" w:rsidP="00BD19F2">
            <w:pPr>
              <w:rPr>
                <w:color w:val="555555"/>
                <w:sz w:val="20"/>
                <w:szCs w:val="20"/>
              </w:rPr>
            </w:pPr>
            <w:r w:rsidRPr="00D01FBF">
              <w:rPr>
                <w:color w:val="000000"/>
                <w:sz w:val="20"/>
                <w:szCs w:val="20"/>
              </w:rPr>
              <w:t>Dopravný podnik Bratislava, akciová spoločnosť</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76F5A859" w14:textId="3390A9C8" w:rsidR="00BD19F2" w:rsidRPr="00295821" w:rsidRDefault="00BD19F2" w:rsidP="00BD19F2">
            <w:pPr>
              <w:jc w:val="right"/>
              <w:rPr>
                <w:color w:val="555555"/>
                <w:sz w:val="20"/>
                <w:szCs w:val="20"/>
              </w:rPr>
            </w:pPr>
            <w:r>
              <w:rPr>
                <w:color w:val="555555"/>
                <w:sz w:val="20"/>
                <w:szCs w:val="20"/>
              </w:rPr>
              <w:t xml:space="preserve">              46 657 407,61 </w:t>
            </w:r>
          </w:p>
        </w:tc>
        <w:tc>
          <w:tcPr>
            <w:tcW w:w="2988" w:type="dxa"/>
            <w:tcBorders>
              <w:top w:val="single" w:sz="4" w:space="0" w:color="auto"/>
              <w:left w:val="single" w:sz="4" w:space="0" w:color="auto"/>
              <w:bottom w:val="single" w:sz="4" w:space="0" w:color="auto"/>
              <w:right w:val="single" w:sz="4" w:space="0" w:color="auto"/>
            </w:tcBorders>
            <w:noWrap/>
            <w:vAlign w:val="bottom"/>
            <w:hideMark/>
          </w:tcPr>
          <w:p w14:paraId="494852D8" w14:textId="0DCA9C63" w:rsidR="00BD19F2" w:rsidRPr="00295821" w:rsidRDefault="00BD19F2" w:rsidP="00BD19F2">
            <w:pPr>
              <w:jc w:val="right"/>
              <w:rPr>
                <w:color w:val="555555"/>
                <w:sz w:val="20"/>
                <w:szCs w:val="20"/>
              </w:rPr>
            </w:pPr>
            <w:r w:rsidRPr="00295821">
              <w:rPr>
                <w:color w:val="555555"/>
                <w:sz w:val="20"/>
                <w:szCs w:val="20"/>
              </w:rPr>
              <w:t xml:space="preserve">             </w:t>
            </w:r>
            <w:r w:rsidRPr="00195109">
              <w:rPr>
                <w:color w:val="555555"/>
                <w:sz w:val="20"/>
                <w:szCs w:val="20"/>
              </w:rPr>
              <w:t>54 819 434,48</w:t>
            </w:r>
          </w:p>
        </w:tc>
      </w:tr>
      <w:tr w:rsidR="00BD19F2" w:rsidRPr="00295821" w14:paraId="4D3627CD" w14:textId="77777777" w:rsidTr="00E948E1">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FC3445E" w14:textId="7E71B3C5" w:rsidR="00BD19F2" w:rsidRPr="00295821" w:rsidRDefault="00BD19F2" w:rsidP="00BD19F2">
            <w:pPr>
              <w:rPr>
                <w:color w:val="555555"/>
                <w:sz w:val="20"/>
                <w:szCs w:val="20"/>
              </w:rPr>
            </w:pPr>
            <w:r w:rsidRPr="00DB6942">
              <w:rPr>
                <w:rFonts w:eastAsia="Calibri"/>
                <w:sz w:val="20"/>
                <w:szCs w:val="20"/>
                <w:lang w:eastAsia="en-US"/>
              </w:rPr>
              <w:t>Bratislavská spoločnosť pre správu majetku, s.r.o.</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1122A68A" w14:textId="337EE878" w:rsidR="00BD19F2" w:rsidRPr="00295821" w:rsidRDefault="00BD19F2" w:rsidP="00BD19F2">
            <w:pPr>
              <w:jc w:val="right"/>
              <w:rPr>
                <w:color w:val="555555"/>
                <w:sz w:val="20"/>
                <w:szCs w:val="20"/>
              </w:rPr>
            </w:pPr>
            <w:r>
              <w:rPr>
                <w:color w:val="555555"/>
                <w:sz w:val="20"/>
                <w:szCs w:val="20"/>
              </w:rPr>
              <w:t xml:space="preserve">                1 733 312,00 </w:t>
            </w:r>
          </w:p>
        </w:tc>
        <w:tc>
          <w:tcPr>
            <w:tcW w:w="2988" w:type="dxa"/>
            <w:tcBorders>
              <w:top w:val="single" w:sz="4" w:space="0" w:color="auto"/>
              <w:left w:val="single" w:sz="4" w:space="0" w:color="auto"/>
              <w:bottom w:val="single" w:sz="4" w:space="0" w:color="auto"/>
              <w:right w:val="single" w:sz="4" w:space="0" w:color="auto"/>
            </w:tcBorders>
            <w:noWrap/>
            <w:vAlign w:val="bottom"/>
            <w:hideMark/>
          </w:tcPr>
          <w:p w14:paraId="795BAE2F" w14:textId="30DE2E53" w:rsidR="00BD19F2" w:rsidRPr="00295821" w:rsidRDefault="00BD19F2" w:rsidP="00BD19F2">
            <w:pPr>
              <w:jc w:val="right"/>
              <w:rPr>
                <w:color w:val="555555"/>
                <w:sz w:val="20"/>
                <w:szCs w:val="20"/>
              </w:rPr>
            </w:pPr>
            <w:r w:rsidRPr="00295821">
              <w:rPr>
                <w:color w:val="555555"/>
                <w:sz w:val="20"/>
                <w:szCs w:val="20"/>
              </w:rPr>
              <w:t xml:space="preserve">               </w:t>
            </w:r>
            <w:r w:rsidRPr="00195109">
              <w:rPr>
                <w:color w:val="555555"/>
                <w:sz w:val="20"/>
                <w:szCs w:val="20"/>
              </w:rPr>
              <w:t>1 833 320,00</w:t>
            </w:r>
          </w:p>
        </w:tc>
      </w:tr>
      <w:tr w:rsidR="00BD19F2" w:rsidRPr="00295821" w14:paraId="5E3D5588"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vAlign w:val="center"/>
          </w:tcPr>
          <w:p w14:paraId="1176BC01" w14:textId="360D36FD" w:rsidR="00BD19F2" w:rsidRPr="00295821" w:rsidRDefault="00BD19F2" w:rsidP="00BD19F2">
            <w:pPr>
              <w:rPr>
                <w:color w:val="000000"/>
                <w:sz w:val="20"/>
                <w:szCs w:val="20"/>
              </w:rPr>
            </w:pPr>
            <w:r w:rsidRPr="00856B54">
              <w:rPr>
                <w:color w:val="000000"/>
                <w:sz w:val="20"/>
                <w:szCs w:val="20"/>
              </w:rPr>
              <w:t>Technické siete Bratislava, a.s.</w:t>
            </w:r>
          </w:p>
        </w:tc>
        <w:tc>
          <w:tcPr>
            <w:tcW w:w="2398" w:type="dxa"/>
            <w:tcBorders>
              <w:top w:val="single" w:sz="4" w:space="0" w:color="auto"/>
              <w:left w:val="single" w:sz="4" w:space="0" w:color="auto"/>
              <w:bottom w:val="single" w:sz="4" w:space="0" w:color="auto"/>
              <w:right w:val="single" w:sz="4" w:space="0" w:color="auto"/>
            </w:tcBorders>
            <w:vAlign w:val="center"/>
          </w:tcPr>
          <w:p w14:paraId="131726A1" w14:textId="3CECEA43" w:rsidR="00BD19F2" w:rsidRPr="00195109" w:rsidRDefault="00BD19F2" w:rsidP="00BD19F2">
            <w:pPr>
              <w:jc w:val="right"/>
              <w:rPr>
                <w:color w:val="555555"/>
                <w:sz w:val="20"/>
                <w:szCs w:val="20"/>
              </w:rPr>
            </w:pPr>
            <w:r>
              <w:rPr>
                <w:color w:val="555555"/>
                <w:sz w:val="20"/>
                <w:szCs w:val="20"/>
              </w:rPr>
              <w:t xml:space="preserve">                8 862 954,19 </w:t>
            </w:r>
          </w:p>
        </w:tc>
        <w:tc>
          <w:tcPr>
            <w:tcW w:w="2988" w:type="dxa"/>
            <w:tcBorders>
              <w:top w:val="single" w:sz="4" w:space="0" w:color="auto"/>
              <w:left w:val="single" w:sz="4" w:space="0" w:color="auto"/>
              <w:bottom w:val="single" w:sz="4" w:space="0" w:color="auto"/>
              <w:right w:val="single" w:sz="4" w:space="0" w:color="auto"/>
            </w:tcBorders>
            <w:vAlign w:val="center"/>
          </w:tcPr>
          <w:p w14:paraId="7A31A96B" w14:textId="56A3EE02" w:rsidR="00BD19F2" w:rsidRPr="00295821" w:rsidRDefault="00BD19F2" w:rsidP="00BD19F2">
            <w:pPr>
              <w:jc w:val="right"/>
              <w:rPr>
                <w:color w:val="000000"/>
                <w:sz w:val="20"/>
                <w:szCs w:val="20"/>
              </w:rPr>
            </w:pPr>
            <w:r w:rsidRPr="00195109">
              <w:rPr>
                <w:color w:val="555555"/>
                <w:sz w:val="20"/>
                <w:szCs w:val="20"/>
              </w:rPr>
              <w:t>2 732 809,77</w:t>
            </w:r>
          </w:p>
        </w:tc>
      </w:tr>
      <w:tr w:rsidR="00BD19F2" w:rsidRPr="00295821" w14:paraId="3A7664FE" w14:textId="77777777" w:rsidTr="005E5773">
        <w:trPr>
          <w:trHeight w:val="313"/>
        </w:trPr>
        <w:tc>
          <w:tcPr>
            <w:tcW w:w="4248" w:type="dxa"/>
            <w:tcBorders>
              <w:top w:val="single" w:sz="4" w:space="0" w:color="auto"/>
              <w:left w:val="single" w:sz="4" w:space="0" w:color="auto"/>
              <w:bottom w:val="single" w:sz="4" w:space="0" w:color="auto"/>
              <w:right w:val="single" w:sz="4" w:space="0" w:color="auto"/>
            </w:tcBorders>
            <w:vAlign w:val="bottom"/>
          </w:tcPr>
          <w:p w14:paraId="34C3CE7E" w14:textId="22C53F17" w:rsidR="00BD19F2" w:rsidRPr="00295821" w:rsidRDefault="00BD19F2" w:rsidP="00BD19F2">
            <w:pPr>
              <w:rPr>
                <w:color w:val="000000"/>
                <w:sz w:val="20"/>
                <w:szCs w:val="20"/>
              </w:rPr>
            </w:pPr>
            <w:r w:rsidRPr="00C35E24">
              <w:rPr>
                <w:color w:val="000000"/>
                <w:sz w:val="20"/>
                <w:szCs w:val="20"/>
              </w:rPr>
              <w:t>Odvoz a likvidácia odpadu, a.s.</w:t>
            </w:r>
          </w:p>
        </w:tc>
        <w:tc>
          <w:tcPr>
            <w:tcW w:w="2398" w:type="dxa"/>
            <w:tcBorders>
              <w:top w:val="single" w:sz="4" w:space="0" w:color="auto"/>
              <w:left w:val="single" w:sz="4" w:space="0" w:color="auto"/>
              <w:bottom w:val="single" w:sz="4" w:space="0" w:color="auto"/>
              <w:right w:val="single" w:sz="4" w:space="0" w:color="auto"/>
            </w:tcBorders>
            <w:vAlign w:val="center"/>
          </w:tcPr>
          <w:p w14:paraId="56D5785C" w14:textId="2AA0DFCD" w:rsidR="00BD19F2" w:rsidRPr="00195109" w:rsidRDefault="00BD19F2" w:rsidP="00BD19F2">
            <w:pPr>
              <w:jc w:val="right"/>
              <w:rPr>
                <w:color w:val="555555"/>
                <w:sz w:val="20"/>
                <w:szCs w:val="20"/>
              </w:rPr>
            </w:pPr>
            <w:r>
              <w:rPr>
                <w:color w:val="555555"/>
                <w:sz w:val="20"/>
                <w:szCs w:val="20"/>
              </w:rPr>
              <w:t xml:space="preserve">                                  -   </w:t>
            </w:r>
          </w:p>
        </w:tc>
        <w:tc>
          <w:tcPr>
            <w:tcW w:w="2988" w:type="dxa"/>
            <w:tcBorders>
              <w:top w:val="single" w:sz="4" w:space="0" w:color="auto"/>
              <w:left w:val="single" w:sz="4" w:space="0" w:color="auto"/>
              <w:bottom w:val="single" w:sz="4" w:space="0" w:color="auto"/>
              <w:right w:val="single" w:sz="4" w:space="0" w:color="auto"/>
            </w:tcBorders>
            <w:vAlign w:val="center"/>
          </w:tcPr>
          <w:p w14:paraId="5677514A" w14:textId="69EEA3FB" w:rsidR="00BD19F2" w:rsidRPr="00295821" w:rsidRDefault="00BD19F2" w:rsidP="00BD19F2">
            <w:pPr>
              <w:jc w:val="right"/>
              <w:rPr>
                <w:color w:val="000000"/>
                <w:sz w:val="20"/>
                <w:szCs w:val="20"/>
              </w:rPr>
            </w:pPr>
            <w:r w:rsidRPr="00195109">
              <w:rPr>
                <w:color w:val="555555"/>
                <w:sz w:val="20"/>
                <w:szCs w:val="20"/>
              </w:rPr>
              <w:t>1 009 937,00</w:t>
            </w:r>
          </w:p>
        </w:tc>
      </w:tr>
      <w:tr w:rsidR="00207673" w:rsidRPr="00295821" w14:paraId="5DB3094D" w14:textId="77777777" w:rsidTr="005E5773">
        <w:trPr>
          <w:trHeight w:val="313"/>
        </w:trPr>
        <w:tc>
          <w:tcPr>
            <w:tcW w:w="4248" w:type="dxa"/>
            <w:tcBorders>
              <w:top w:val="single" w:sz="4" w:space="0" w:color="auto"/>
              <w:left w:val="single" w:sz="4" w:space="0" w:color="auto"/>
              <w:bottom w:val="single" w:sz="4" w:space="0" w:color="auto"/>
              <w:right w:val="single" w:sz="4" w:space="0" w:color="auto"/>
            </w:tcBorders>
            <w:vAlign w:val="bottom"/>
          </w:tcPr>
          <w:p w14:paraId="46AD7A32" w14:textId="6DC68529" w:rsidR="00207673" w:rsidRPr="00207673" w:rsidRDefault="00207673" w:rsidP="00207673">
            <w:pPr>
              <w:rPr>
                <w:color w:val="000000"/>
                <w:sz w:val="20"/>
                <w:szCs w:val="20"/>
              </w:rPr>
            </w:pPr>
            <w:r w:rsidRPr="00207673">
              <w:rPr>
                <w:color w:val="000000"/>
                <w:sz w:val="20"/>
                <w:szCs w:val="20"/>
              </w:rPr>
              <w:t>Mestský parkovací systém, spol</w:t>
            </w:r>
            <w:r>
              <w:rPr>
                <w:color w:val="000000"/>
                <w:sz w:val="20"/>
                <w:szCs w:val="20"/>
              </w:rPr>
              <w:t>. s </w:t>
            </w:r>
            <w:proofErr w:type="spellStart"/>
            <w:r>
              <w:rPr>
                <w:color w:val="000000"/>
                <w:sz w:val="20"/>
                <w:szCs w:val="20"/>
              </w:rPr>
              <w:t>r.o</w:t>
            </w:r>
            <w:proofErr w:type="spellEnd"/>
            <w:r>
              <w:rPr>
                <w:color w:val="000000"/>
                <w:sz w:val="20"/>
                <w:szCs w:val="20"/>
              </w:rPr>
              <w:t>.</w:t>
            </w:r>
          </w:p>
        </w:tc>
        <w:tc>
          <w:tcPr>
            <w:tcW w:w="2398" w:type="dxa"/>
            <w:tcBorders>
              <w:top w:val="single" w:sz="4" w:space="0" w:color="auto"/>
              <w:left w:val="single" w:sz="4" w:space="0" w:color="auto"/>
              <w:bottom w:val="single" w:sz="4" w:space="0" w:color="auto"/>
              <w:right w:val="single" w:sz="4" w:space="0" w:color="auto"/>
            </w:tcBorders>
            <w:vAlign w:val="center"/>
          </w:tcPr>
          <w:p w14:paraId="0835ADAE" w14:textId="78B68C2B" w:rsidR="00207673" w:rsidRPr="00195109" w:rsidRDefault="00207673" w:rsidP="00207673">
            <w:pPr>
              <w:jc w:val="right"/>
              <w:rPr>
                <w:color w:val="555555"/>
                <w:sz w:val="20"/>
                <w:szCs w:val="20"/>
              </w:rPr>
            </w:pPr>
            <w:r>
              <w:rPr>
                <w:color w:val="555555"/>
                <w:sz w:val="20"/>
                <w:szCs w:val="20"/>
              </w:rPr>
              <w:t xml:space="preserve">                     94 070,86 </w:t>
            </w:r>
          </w:p>
        </w:tc>
        <w:tc>
          <w:tcPr>
            <w:tcW w:w="2988" w:type="dxa"/>
            <w:tcBorders>
              <w:top w:val="single" w:sz="4" w:space="0" w:color="auto"/>
              <w:left w:val="single" w:sz="4" w:space="0" w:color="auto"/>
              <w:bottom w:val="single" w:sz="4" w:space="0" w:color="auto"/>
              <w:right w:val="single" w:sz="4" w:space="0" w:color="auto"/>
            </w:tcBorders>
            <w:vAlign w:val="center"/>
          </w:tcPr>
          <w:p w14:paraId="0E5493B4" w14:textId="7FAF0D7A" w:rsidR="00207673" w:rsidRPr="00207673" w:rsidRDefault="00207673" w:rsidP="00207673">
            <w:pPr>
              <w:jc w:val="right"/>
              <w:rPr>
                <w:rFonts w:ascii="Arial" w:hAnsi="Arial" w:cs="Arial"/>
                <w:color w:val="555555"/>
                <w:sz w:val="17"/>
                <w:szCs w:val="17"/>
                <w:shd w:val="clear" w:color="auto" w:fill="FFFFFF"/>
              </w:rPr>
            </w:pPr>
            <w:r>
              <w:rPr>
                <w:rFonts w:ascii="Arial" w:hAnsi="Arial" w:cs="Arial"/>
                <w:color w:val="555555"/>
                <w:sz w:val="17"/>
                <w:szCs w:val="17"/>
                <w:shd w:val="clear" w:color="auto" w:fill="FFFFFF"/>
              </w:rPr>
              <w:t>-</w:t>
            </w:r>
          </w:p>
        </w:tc>
      </w:tr>
      <w:tr w:rsidR="00BD19F2" w:rsidRPr="00295821" w14:paraId="27F17169"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vAlign w:val="center"/>
            <w:hideMark/>
          </w:tcPr>
          <w:p w14:paraId="31A1BE83" w14:textId="1BD4939B" w:rsidR="00BD19F2" w:rsidRPr="00295821" w:rsidRDefault="00BD19F2" w:rsidP="00BD19F2">
            <w:pPr>
              <w:rPr>
                <w:color w:val="000000"/>
                <w:sz w:val="20"/>
                <w:szCs w:val="20"/>
              </w:rPr>
            </w:pPr>
            <w:r w:rsidRPr="0011583F">
              <w:rPr>
                <w:rFonts w:eastAsia="Calibri"/>
                <w:sz w:val="20"/>
                <w:szCs w:val="20"/>
                <w:lang w:eastAsia="en-US"/>
              </w:rPr>
              <w:t xml:space="preserve">MKK </w:t>
            </w:r>
            <w:proofErr w:type="spellStart"/>
            <w:r w:rsidRPr="0011583F">
              <w:rPr>
                <w:rFonts w:eastAsia="Calibri"/>
                <w:sz w:val="20"/>
                <w:szCs w:val="20"/>
                <w:lang w:eastAsia="en-US"/>
              </w:rPr>
              <w:t>Grössling</w:t>
            </w:r>
            <w:proofErr w:type="spellEnd"/>
            <w:r w:rsidRPr="0011583F">
              <w:rPr>
                <w:rFonts w:eastAsia="Calibri"/>
                <w:sz w:val="20"/>
                <w:szCs w:val="20"/>
                <w:lang w:eastAsia="en-US"/>
              </w:rPr>
              <w:t xml:space="preserve"> s. r. o</w:t>
            </w:r>
          </w:p>
        </w:tc>
        <w:tc>
          <w:tcPr>
            <w:tcW w:w="2398" w:type="dxa"/>
            <w:tcBorders>
              <w:top w:val="single" w:sz="4" w:space="0" w:color="auto"/>
              <w:left w:val="single" w:sz="4" w:space="0" w:color="auto"/>
              <w:bottom w:val="single" w:sz="4" w:space="0" w:color="auto"/>
              <w:right w:val="single" w:sz="4" w:space="0" w:color="auto"/>
            </w:tcBorders>
            <w:vAlign w:val="center"/>
            <w:hideMark/>
          </w:tcPr>
          <w:p w14:paraId="251675AB" w14:textId="528D6206" w:rsidR="00BD19F2" w:rsidRPr="00195109" w:rsidRDefault="00BD19F2" w:rsidP="00BD19F2">
            <w:pPr>
              <w:jc w:val="right"/>
              <w:rPr>
                <w:color w:val="555555"/>
                <w:sz w:val="20"/>
                <w:szCs w:val="20"/>
              </w:rPr>
            </w:pPr>
            <w:r>
              <w:rPr>
                <w:color w:val="555555"/>
                <w:sz w:val="20"/>
                <w:szCs w:val="20"/>
              </w:rPr>
              <w:t xml:space="preserve">                   134 243,68 </w:t>
            </w:r>
          </w:p>
        </w:tc>
        <w:tc>
          <w:tcPr>
            <w:tcW w:w="2988" w:type="dxa"/>
            <w:tcBorders>
              <w:top w:val="single" w:sz="4" w:space="0" w:color="auto"/>
              <w:left w:val="single" w:sz="4" w:space="0" w:color="auto"/>
              <w:bottom w:val="single" w:sz="4" w:space="0" w:color="auto"/>
              <w:right w:val="single" w:sz="4" w:space="0" w:color="auto"/>
            </w:tcBorders>
            <w:vAlign w:val="center"/>
            <w:hideMark/>
          </w:tcPr>
          <w:p w14:paraId="69ACDEEF" w14:textId="0315CB8C" w:rsidR="00BD19F2" w:rsidRPr="00295821" w:rsidRDefault="00BD19F2" w:rsidP="00BD19F2">
            <w:pPr>
              <w:jc w:val="right"/>
              <w:rPr>
                <w:color w:val="000000"/>
                <w:sz w:val="20"/>
                <w:szCs w:val="20"/>
              </w:rPr>
            </w:pPr>
            <w:r w:rsidRPr="00195109">
              <w:rPr>
                <w:color w:val="555555"/>
                <w:sz w:val="20"/>
                <w:szCs w:val="20"/>
              </w:rPr>
              <w:t>88 130,29</w:t>
            </w:r>
          </w:p>
        </w:tc>
      </w:tr>
      <w:tr w:rsidR="00BD19F2" w:rsidRPr="00295821" w14:paraId="7E9B33BC"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9882E9" w14:textId="77777777" w:rsidR="00BD19F2" w:rsidRPr="00295821" w:rsidRDefault="00BD19F2" w:rsidP="00BD19F2">
            <w:pPr>
              <w:jc w:val="both"/>
              <w:rPr>
                <w:b/>
                <w:bCs/>
                <w:color w:val="000000"/>
                <w:sz w:val="20"/>
                <w:szCs w:val="20"/>
              </w:rPr>
            </w:pPr>
            <w:r w:rsidRPr="00295821">
              <w:rPr>
                <w:b/>
                <w:bCs/>
                <w:sz w:val="20"/>
                <w:szCs w:val="20"/>
              </w:rPr>
              <w:t>Spolu</w:t>
            </w: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E32693" w14:textId="4CD0C1FE" w:rsidR="00BD19F2" w:rsidRPr="00195109" w:rsidRDefault="00BD19F2" w:rsidP="00BD19F2">
            <w:pPr>
              <w:jc w:val="right"/>
              <w:rPr>
                <w:b/>
                <w:bCs/>
                <w:color w:val="000000"/>
                <w:sz w:val="20"/>
                <w:szCs w:val="20"/>
              </w:rPr>
            </w:pPr>
            <w:r>
              <w:rPr>
                <w:b/>
                <w:bCs/>
                <w:sz w:val="20"/>
                <w:szCs w:val="20"/>
              </w:rPr>
              <w:t xml:space="preserve">            391 786 109,96 </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4B8788" w14:textId="702D9681" w:rsidR="00BD19F2" w:rsidRPr="00195109" w:rsidRDefault="00BD19F2">
            <w:pPr>
              <w:jc w:val="right"/>
              <w:rPr>
                <w:b/>
                <w:bCs/>
                <w:color w:val="000000"/>
                <w:sz w:val="20"/>
                <w:szCs w:val="20"/>
              </w:rPr>
              <w:pPrChange w:id="12" w:author="Lucia Kašiarová" w:date="2025-08-22T13:24:00Z" w16du:dateUtc="2025-08-22T11:24:00Z">
                <w:pPr/>
              </w:pPrChange>
            </w:pPr>
            <w:r w:rsidRPr="00195109">
              <w:rPr>
                <w:b/>
                <w:bCs/>
                <w:sz w:val="20"/>
                <w:szCs w:val="20"/>
              </w:rPr>
              <w:t>378 223 412,84</w:t>
            </w:r>
          </w:p>
        </w:tc>
      </w:tr>
    </w:tbl>
    <w:p w14:paraId="1A5F1B38" w14:textId="044C5D39" w:rsidR="00295821" w:rsidRPr="00295821" w:rsidRDefault="00295821" w:rsidP="00295821">
      <w:pPr>
        <w:spacing w:before="120" w:after="60" w:line="280" w:lineRule="exact"/>
        <w:jc w:val="both"/>
        <w:rPr>
          <w:sz w:val="22"/>
          <w:szCs w:val="22"/>
        </w:rPr>
      </w:pPr>
      <w:r>
        <w:rPr>
          <w:sz w:val="22"/>
          <w:szCs w:val="22"/>
        </w:rPr>
        <w:t>Podrobný p</w:t>
      </w:r>
      <w:r w:rsidRPr="003F067E">
        <w:rPr>
          <w:sz w:val="22"/>
          <w:szCs w:val="22"/>
        </w:rPr>
        <w:t xml:space="preserve">rehľad o bankových úveroch </w:t>
      </w:r>
      <w:r w:rsidRPr="003F067E">
        <w:rPr>
          <w:w w:val="102"/>
          <w:sz w:val="22"/>
          <w:szCs w:val="22"/>
        </w:rPr>
        <w:t>je uvedený v tabuľke č. 16</w:t>
      </w:r>
      <w:r w:rsidRPr="003F067E">
        <w:rPr>
          <w:sz w:val="22"/>
          <w:szCs w:val="22"/>
        </w:rPr>
        <w:t xml:space="preserve"> tabuľkovej časti poznámok</w:t>
      </w:r>
      <w:r>
        <w:rPr>
          <w:sz w:val="22"/>
          <w:szCs w:val="22"/>
        </w:rPr>
        <w:t>.</w:t>
      </w:r>
    </w:p>
    <w:p w14:paraId="2D1C863B" w14:textId="77777777" w:rsidR="009F41DC" w:rsidRDefault="009F41DC" w:rsidP="00F04E52">
      <w:pPr>
        <w:widowControl w:val="0"/>
        <w:tabs>
          <w:tab w:val="left" w:pos="426"/>
        </w:tabs>
        <w:autoSpaceDE w:val="0"/>
        <w:autoSpaceDN w:val="0"/>
        <w:spacing w:before="120" w:after="60" w:line="280" w:lineRule="exact"/>
        <w:ind w:right="936"/>
        <w:jc w:val="both"/>
        <w:rPr>
          <w:sz w:val="22"/>
          <w:szCs w:val="22"/>
        </w:rPr>
      </w:pPr>
    </w:p>
    <w:p w14:paraId="06A58D9B" w14:textId="5730D687" w:rsidR="00F04E52" w:rsidRDefault="00F04E52" w:rsidP="00F04E52">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sidRPr="00F04E52">
        <w:rPr>
          <w:b/>
          <w:bCs/>
          <w:sz w:val="22"/>
          <w:szCs w:val="22"/>
        </w:rPr>
        <w:t>časovom rozlíšení na strane pasív</w:t>
      </w:r>
      <w:r w:rsidRPr="003F067E">
        <w:rPr>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6284E">
        <w:rPr>
          <w:w w:val="102"/>
          <w:sz w:val="22"/>
          <w:szCs w:val="22"/>
        </w:rPr>
        <w:t>2024</w:t>
      </w:r>
      <w:r w:rsidRPr="006A7C94">
        <w:rPr>
          <w:w w:val="102"/>
          <w:sz w:val="22"/>
          <w:szCs w:val="22"/>
        </w:rPr>
        <w:t xml:space="preserve"> do 31.12.</w:t>
      </w:r>
      <w:r w:rsidR="0086284E">
        <w:rPr>
          <w:w w:val="102"/>
          <w:sz w:val="22"/>
          <w:szCs w:val="22"/>
        </w:rPr>
        <w:t>2024</w:t>
      </w:r>
      <w:r w:rsidRPr="006A7C94">
        <w:rPr>
          <w:b/>
          <w:color w:val="000000" w:themeColor="text1"/>
          <w:sz w:val="22"/>
          <w:szCs w:val="22"/>
        </w:rPr>
        <w:t xml:space="preserve"> (r. súvahy </w:t>
      </w:r>
      <w:r>
        <w:rPr>
          <w:b/>
          <w:color w:val="000000" w:themeColor="text1"/>
          <w:sz w:val="22"/>
          <w:szCs w:val="22"/>
        </w:rPr>
        <w:t>185</w:t>
      </w:r>
      <w:r w:rsidRPr="006A7C94">
        <w:rPr>
          <w:b/>
          <w:color w:val="000000" w:themeColor="text1"/>
          <w:sz w:val="22"/>
          <w:szCs w:val="22"/>
        </w:rPr>
        <w:t>)</w:t>
      </w:r>
    </w:p>
    <w:p w14:paraId="60C39837" w14:textId="296321A8"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20"/>
        <w:gridCol w:w="2908"/>
      </w:tblGrid>
      <w:tr w:rsidR="00F04E52" w:rsidRPr="00F04E52" w14:paraId="7F28CCAA" w14:textId="77777777" w:rsidTr="009F41DC">
        <w:trPr>
          <w:trHeight w:val="301"/>
          <w:tblHeader/>
        </w:trPr>
        <w:tc>
          <w:tcPr>
            <w:tcW w:w="4219" w:type="dxa"/>
            <w:vMerge w:val="restart"/>
            <w:shd w:val="clear" w:color="auto" w:fill="DAEEF3" w:themeFill="accent5" w:themeFillTint="33"/>
            <w:vAlign w:val="center"/>
            <w:hideMark/>
          </w:tcPr>
          <w:p w14:paraId="5DCD20FD" w14:textId="77777777" w:rsidR="00F04E52" w:rsidRPr="00F04E52" w:rsidRDefault="00F04E52" w:rsidP="00F04E52">
            <w:pPr>
              <w:jc w:val="center"/>
              <w:rPr>
                <w:b/>
                <w:bCs/>
                <w:color w:val="000000"/>
                <w:sz w:val="20"/>
                <w:szCs w:val="20"/>
              </w:rPr>
            </w:pPr>
            <w:r w:rsidRPr="00F04E52">
              <w:rPr>
                <w:b/>
                <w:bCs/>
                <w:color w:val="000000"/>
                <w:sz w:val="20"/>
                <w:szCs w:val="20"/>
              </w:rPr>
              <w:t>Názov organizácie</w:t>
            </w:r>
          </w:p>
        </w:tc>
        <w:tc>
          <w:tcPr>
            <w:tcW w:w="5628" w:type="dxa"/>
            <w:gridSpan w:val="2"/>
            <w:shd w:val="clear" w:color="auto" w:fill="DAEEF3" w:themeFill="accent5" w:themeFillTint="33"/>
            <w:vAlign w:val="center"/>
            <w:hideMark/>
          </w:tcPr>
          <w:p w14:paraId="2177774F" w14:textId="77777777" w:rsidR="00F04E52" w:rsidRPr="00F04E52" w:rsidRDefault="00F04E52" w:rsidP="00F04E52">
            <w:pPr>
              <w:jc w:val="center"/>
              <w:rPr>
                <w:b/>
                <w:bCs/>
                <w:color w:val="000000"/>
                <w:sz w:val="20"/>
                <w:szCs w:val="20"/>
              </w:rPr>
            </w:pPr>
            <w:r w:rsidRPr="00F04E52">
              <w:rPr>
                <w:b/>
                <w:bCs/>
                <w:color w:val="000000"/>
                <w:sz w:val="20"/>
                <w:szCs w:val="20"/>
              </w:rPr>
              <w:t>Časové rozlíšenie na strane pasív</w:t>
            </w:r>
          </w:p>
        </w:tc>
      </w:tr>
      <w:tr w:rsidR="00F04E52" w:rsidRPr="00F04E52" w14:paraId="62E68455" w14:textId="77777777" w:rsidTr="009F41DC">
        <w:trPr>
          <w:trHeight w:val="321"/>
          <w:tblHeader/>
        </w:trPr>
        <w:tc>
          <w:tcPr>
            <w:tcW w:w="4219" w:type="dxa"/>
            <w:vMerge/>
            <w:shd w:val="clear" w:color="auto" w:fill="DAEEF3" w:themeFill="accent5" w:themeFillTint="33"/>
            <w:vAlign w:val="center"/>
            <w:hideMark/>
          </w:tcPr>
          <w:p w14:paraId="5B409416" w14:textId="77777777" w:rsidR="00F04E52" w:rsidRPr="00F04E52" w:rsidRDefault="00F04E52" w:rsidP="00F04E52">
            <w:pPr>
              <w:jc w:val="center"/>
              <w:rPr>
                <w:b/>
                <w:bCs/>
                <w:color w:val="000000"/>
                <w:sz w:val="20"/>
                <w:szCs w:val="20"/>
              </w:rPr>
            </w:pPr>
          </w:p>
        </w:tc>
        <w:tc>
          <w:tcPr>
            <w:tcW w:w="2720" w:type="dxa"/>
            <w:shd w:val="clear" w:color="auto" w:fill="DAEEF3" w:themeFill="accent5" w:themeFillTint="33"/>
            <w:vAlign w:val="center"/>
            <w:hideMark/>
          </w:tcPr>
          <w:p w14:paraId="577DF345" w14:textId="1B53433D" w:rsidR="00F04E52" w:rsidRPr="00F04E52" w:rsidRDefault="00F04E52" w:rsidP="00F04E52">
            <w:pPr>
              <w:jc w:val="center"/>
              <w:rPr>
                <w:b/>
                <w:bCs/>
                <w:color w:val="000000"/>
                <w:sz w:val="20"/>
                <w:szCs w:val="20"/>
              </w:rPr>
            </w:pPr>
            <w:r w:rsidRPr="00F04E52">
              <w:rPr>
                <w:b/>
                <w:bCs/>
                <w:color w:val="000000"/>
                <w:sz w:val="20"/>
                <w:szCs w:val="20"/>
              </w:rPr>
              <w:t>k 31.12.</w:t>
            </w:r>
            <w:r w:rsidR="0086284E">
              <w:rPr>
                <w:b/>
                <w:bCs/>
                <w:color w:val="000000"/>
                <w:sz w:val="20"/>
                <w:szCs w:val="20"/>
              </w:rPr>
              <w:t>2024</w:t>
            </w:r>
          </w:p>
        </w:tc>
        <w:tc>
          <w:tcPr>
            <w:tcW w:w="2908" w:type="dxa"/>
            <w:shd w:val="clear" w:color="auto" w:fill="DAEEF3" w:themeFill="accent5" w:themeFillTint="33"/>
            <w:vAlign w:val="center"/>
            <w:hideMark/>
          </w:tcPr>
          <w:p w14:paraId="15EA91C2" w14:textId="411C0FC4" w:rsidR="00F04E52" w:rsidRPr="00F04E52" w:rsidRDefault="00F04E52" w:rsidP="00F04E52">
            <w:pPr>
              <w:jc w:val="center"/>
              <w:rPr>
                <w:b/>
                <w:bCs/>
                <w:color w:val="000000"/>
                <w:sz w:val="20"/>
                <w:szCs w:val="20"/>
              </w:rPr>
            </w:pPr>
            <w:r w:rsidRPr="00F04E52">
              <w:rPr>
                <w:b/>
                <w:bCs/>
                <w:color w:val="000000"/>
                <w:sz w:val="20"/>
                <w:szCs w:val="20"/>
              </w:rPr>
              <w:t>k 31.12.</w:t>
            </w:r>
            <w:r w:rsidR="0086284E">
              <w:rPr>
                <w:b/>
                <w:bCs/>
                <w:color w:val="000000"/>
                <w:sz w:val="20"/>
                <w:szCs w:val="20"/>
              </w:rPr>
              <w:t>2023</w:t>
            </w:r>
          </w:p>
        </w:tc>
      </w:tr>
      <w:tr w:rsidR="00BD19F2" w:rsidRPr="00F04E52" w14:paraId="50FB8182" w14:textId="77777777" w:rsidTr="0053470C">
        <w:trPr>
          <w:trHeight w:val="301"/>
        </w:trPr>
        <w:tc>
          <w:tcPr>
            <w:tcW w:w="4219" w:type="dxa"/>
            <w:noWrap/>
            <w:vAlign w:val="bottom"/>
            <w:hideMark/>
          </w:tcPr>
          <w:p w14:paraId="406FAE4F" w14:textId="41653B71" w:rsidR="00BD19F2" w:rsidRPr="00F04E52" w:rsidRDefault="00BD19F2" w:rsidP="00BD19F2">
            <w:pPr>
              <w:rPr>
                <w:color w:val="555555"/>
                <w:sz w:val="20"/>
                <w:szCs w:val="20"/>
              </w:rPr>
            </w:pPr>
            <w:r w:rsidRPr="00D01FBF">
              <w:rPr>
                <w:color w:val="000000"/>
                <w:sz w:val="20"/>
                <w:szCs w:val="20"/>
              </w:rPr>
              <w:t>Dopravný podnik Bratislava, akciová spoločnosť</w:t>
            </w:r>
          </w:p>
        </w:tc>
        <w:tc>
          <w:tcPr>
            <w:tcW w:w="2720" w:type="dxa"/>
            <w:noWrap/>
            <w:vAlign w:val="center"/>
            <w:hideMark/>
          </w:tcPr>
          <w:p w14:paraId="177EE917" w14:textId="5B032557" w:rsidR="00BD19F2" w:rsidRPr="00B65DE6" w:rsidRDefault="00BD19F2" w:rsidP="00BD19F2">
            <w:pPr>
              <w:jc w:val="right"/>
              <w:rPr>
                <w:color w:val="000000"/>
                <w:sz w:val="20"/>
                <w:szCs w:val="20"/>
              </w:rPr>
            </w:pPr>
            <w:r>
              <w:rPr>
                <w:color w:val="000000"/>
                <w:sz w:val="20"/>
                <w:szCs w:val="20"/>
              </w:rPr>
              <w:t xml:space="preserve">           363 534 815,92 </w:t>
            </w:r>
          </w:p>
        </w:tc>
        <w:tc>
          <w:tcPr>
            <w:tcW w:w="2908" w:type="dxa"/>
            <w:noWrap/>
            <w:vAlign w:val="bottom"/>
            <w:hideMark/>
          </w:tcPr>
          <w:p w14:paraId="7AC0C968" w14:textId="30A4C82F" w:rsidR="00BD19F2" w:rsidRPr="00B65DE6" w:rsidRDefault="00BD19F2" w:rsidP="00BD19F2">
            <w:pPr>
              <w:jc w:val="right"/>
              <w:rPr>
                <w:color w:val="000000"/>
                <w:sz w:val="20"/>
                <w:szCs w:val="20"/>
              </w:rPr>
            </w:pPr>
            <w:r w:rsidRPr="00B65DE6">
              <w:rPr>
                <w:color w:val="000000"/>
                <w:sz w:val="20"/>
                <w:szCs w:val="20"/>
              </w:rPr>
              <w:t xml:space="preserve">           </w:t>
            </w:r>
            <w:r w:rsidRPr="00BD6761">
              <w:rPr>
                <w:color w:val="000000"/>
                <w:sz w:val="20"/>
                <w:szCs w:val="20"/>
              </w:rPr>
              <w:t>324 123 470,13</w:t>
            </w:r>
          </w:p>
        </w:tc>
      </w:tr>
      <w:tr w:rsidR="00BD19F2" w:rsidRPr="00F04E52" w14:paraId="2C47812E" w14:textId="77777777" w:rsidTr="0053470C">
        <w:trPr>
          <w:trHeight w:val="301"/>
        </w:trPr>
        <w:tc>
          <w:tcPr>
            <w:tcW w:w="4219" w:type="dxa"/>
            <w:noWrap/>
            <w:hideMark/>
          </w:tcPr>
          <w:p w14:paraId="5BA43343" w14:textId="232F3961" w:rsidR="00BD19F2" w:rsidRPr="00F04E52" w:rsidRDefault="00BD19F2" w:rsidP="00BD19F2">
            <w:pPr>
              <w:rPr>
                <w:color w:val="555555"/>
                <w:sz w:val="20"/>
                <w:szCs w:val="20"/>
              </w:rPr>
            </w:pPr>
            <w:r w:rsidRPr="00DB6942">
              <w:rPr>
                <w:rFonts w:eastAsia="Calibri"/>
                <w:sz w:val="20"/>
                <w:szCs w:val="20"/>
                <w:lang w:eastAsia="en-US"/>
              </w:rPr>
              <w:t>Hlavne mesto Slovenskej republiky Bratislava</w:t>
            </w:r>
          </w:p>
        </w:tc>
        <w:tc>
          <w:tcPr>
            <w:tcW w:w="2720" w:type="dxa"/>
            <w:noWrap/>
            <w:vAlign w:val="center"/>
            <w:hideMark/>
          </w:tcPr>
          <w:p w14:paraId="454F85C7" w14:textId="2D7C3109" w:rsidR="00BD19F2" w:rsidRPr="00B65DE6" w:rsidRDefault="00BD19F2" w:rsidP="00BD19F2">
            <w:pPr>
              <w:jc w:val="right"/>
              <w:rPr>
                <w:color w:val="000000"/>
                <w:sz w:val="20"/>
                <w:szCs w:val="20"/>
              </w:rPr>
            </w:pPr>
            <w:r>
              <w:rPr>
                <w:color w:val="000000"/>
                <w:sz w:val="20"/>
                <w:szCs w:val="20"/>
              </w:rPr>
              <w:t xml:space="preserve">           191 222 783,78 </w:t>
            </w:r>
          </w:p>
        </w:tc>
        <w:tc>
          <w:tcPr>
            <w:tcW w:w="2908" w:type="dxa"/>
            <w:noWrap/>
            <w:vAlign w:val="bottom"/>
            <w:hideMark/>
          </w:tcPr>
          <w:p w14:paraId="16CC077A" w14:textId="3CA0930F" w:rsidR="00BD19F2" w:rsidRPr="00B65DE6" w:rsidRDefault="00BD19F2" w:rsidP="00BD19F2">
            <w:pPr>
              <w:jc w:val="right"/>
              <w:rPr>
                <w:color w:val="000000"/>
                <w:sz w:val="20"/>
                <w:szCs w:val="20"/>
              </w:rPr>
            </w:pPr>
            <w:r w:rsidRPr="00BD6761">
              <w:rPr>
                <w:color w:val="000000"/>
                <w:sz w:val="20"/>
                <w:szCs w:val="20"/>
              </w:rPr>
              <w:t>190 333 803,02</w:t>
            </w:r>
          </w:p>
        </w:tc>
      </w:tr>
      <w:tr w:rsidR="00BD19F2" w:rsidRPr="00F04E52" w14:paraId="7C565691" w14:textId="77777777" w:rsidTr="0053470C">
        <w:trPr>
          <w:trHeight w:val="301"/>
        </w:trPr>
        <w:tc>
          <w:tcPr>
            <w:tcW w:w="4219" w:type="dxa"/>
            <w:noWrap/>
            <w:vAlign w:val="bottom"/>
            <w:hideMark/>
          </w:tcPr>
          <w:p w14:paraId="4E337B7B" w14:textId="7B1800B4" w:rsidR="00BD19F2" w:rsidRPr="00F04E52" w:rsidRDefault="00BD19F2" w:rsidP="00BD19F2">
            <w:pPr>
              <w:rPr>
                <w:color w:val="555555"/>
                <w:sz w:val="20"/>
                <w:szCs w:val="20"/>
              </w:rPr>
            </w:pPr>
            <w:r w:rsidRPr="00D01FBF">
              <w:rPr>
                <w:color w:val="000000"/>
                <w:sz w:val="20"/>
                <w:szCs w:val="20"/>
              </w:rPr>
              <w:lastRenderedPageBreak/>
              <w:t>Bratislavská vodárenská spoločnosť</w:t>
            </w:r>
            <w:r>
              <w:rPr>
                <w:color w:val="000000"/>
                <w:sz w:val="20"/>
                <w:szCs w:val="20"/>
              </w:rPr>
              <w:t>, a.s.</w:t>
            </w:r>
          </w:p>
        </w:tc>
        <w:tc>
          <w:tcPr>
            <w:tcW w:w="2720" w:type="dxa"/>
            <w:noWrap/>
            <w:vAlign w:val="center"/>
            <w:hideMark/>
          </w:tcPr>
          <w:p w14:paraId="2814F93F" w14:textId="00138881" w:rsidR="00BD19F2" w:rsidRPr="00B65DE6" w:rsidRDefault="00BD19F2" w:rsidP="00BD19F2">
            <w:pPr>
              <w:jc w:val="right"/>
              <w:rPr>
                <w:color w:val="000000"/>
                <w:sz w:val="20"/>
                <w:szCs w:val="20"/>
              </w:rPr>
            </w:pPr>
            <w:r>
              <w:rPr>
                <w:color w:val="000000"/>
                <w:sz w:val="20"/>
                <w:szCs w:val="20"/>
              </w:rPr>
              <w:t xml:space="preserve">             52 976 573,48 </w:t>
            </w:r>
          </w:p>
        </w:tc>
        <w:tc>
          <w:tcPr>
            <w:tcW w:w="2908" w:type="dxa"/>
            <w:noWrap/>
            <w:vAlign w:val="bottom"/>
            <w:hideMark/>
          </w:tcPr>
          <w:p w14:paraId="47AABE60" w14:textId="77367412" w:rsidR="00BD19F2" w:rsidRPr="00B65DE6" w:rsidRDefault="00BD19F2" w:rsidP="00BD19F2">
            <w:pPr>
              <w:jc w:val="right"/>
              <w:rPr>
                <w:color w:val="000000"/>
                <w:sz w:val="20"/>
                <w:szCs w:val="20"/>
              </w:rPr>
            </w:pPr>
            <w:r w:rsidRPr="00B65DE6">
              <w:rPr>
                <w:color w:val="000000"/>
                <w:sz w:val="20"/>
                <w:szCs w:val="20"/>
              </w:rPr>
              <w:t xml:space="preserve">             </w:t>
            </w:r>
            <w:r w:rsidRPr="00BD6761">
              <w:rPr>
                <w:color w:val="000000"/>
                <w:sz w:val="20"/>
                <w:szCs w:val="20"/>
              </w:rPr>
              <w:t>45 541 085,98</w:t>
            </w:r>
          </w:p>
        </w:tc>
      </w:tr>
      <w:tr w:rsidR="00BD19F2" w:rsidRPr="00F04E52" w14:paraId="7CBDC1C5" w14:textId="77777777" w:rsidTr="0053470C">
        <w:trPr>
          <w:trHeight w:val="301"/>
        </w:trPr>
        <w:tc>
          <w:tcPr>
            <w:tcW w:w="4219" w:type="dxa"/>
            <w:noWrap/>
            <w:vAlign w:val="bottom"/>
            <w:hideMark/>
          </w:tcPr>
          <w:p w14:paraId="1743F5E2" w14:textId="6A444D43" w:rsidR="00BD19F2" w:rsidRPr="00F04E52" w:rsidRDefault="00BD19F2" w:rsidP="00BD19F2">
            <w:pPr>
              <w:rPr>
                <w:color w:val="555555"/>
                <w:sz w:val="20"/>
                <w:szCs w:val="20"/>
              </w:rPr>
            </w:pPr>
            <w:r w:rsidRPr="00DB6942">
              <w:rPr>
                <w:rFonts w:eastAsia="Calibri"/>
                <w:sz w:val="20"/>
                <w:szCs w:val="20"/>
                <w:lang w:eastAsia="en-US"/>
              </w:rPr>
              <w:t>MARIANUM - Pohrebníctvo mesta Bratislavy</w:t>
            </w:r>
          </w:p>
        </w:tc>
        <w:tc>
          <w:tcPr>
            <w:tcW w:w="2720" w:type="dxa"/>
            <w:noWrap/>
            <w:vAlign w:val="center"/>
            <w:hideMark/>
          </w:tcPr>
          <w:p w14:paraId="253CA6A9" w14:textId="28D5D4DA" w:rsidR="00BD19F2" w:rsidRPr="00B65DE6" w:rsidRDefault="00BD19F2" w:rsidP="00BD19F2">
            <w:pPr>
              <w:jc w:val="right"/>
              <w:rPr>
                <w:color w:val="000000"/>
                <w:sz w:val="20"/>
                <w:szCs w:val="20"/>
              </w:rPr>
            </w:pPr>
            <w:r>
              <w:rPr>
                <w:color w:val="000000"/>
                <w:sz w:val="20"/>
                <w:szCs w:val="20"/>
              </w:rPr>
              <w:t xml:space="preserve">               5 618 577,72 </w:t>
            </w:r>
          </w:p>
        </w:tc>
        <w:tc>
          <w:tcPr>
            <w:tcW w:w="2908" w:type="dxa"/>
            <w:noWrap/>
            <w:vAlign w:val="bottom"/>
            <w:hideMark/>
          </w:tcPr>
          <w:p w14:paraId="22D266C8" w14:textId="7F0FDDA2" w:rsidR="00BD19F2" w:rsidRPr="00B65DE6" w:rsidRDefault="00BD19F2" w:rsidP="00BD19F2">
            <w:pPr>
              <w:jc w:val="right"/>
              <w:rPr>
                <w:color w:val="000000"/>
                <w:sz w:val="20"/>
                <w:szCs w:val="20"/>
              </w:rPr>
            </w:pPr>
            <w:r w:rsidRPr="00BD6761">
              <w:rPr>
                <w:color w:val="000000"/>
                <w:sz w:val="20"/>
                <w:szCs w:val="20"/>
              </w:rPr>
              <w:t>4 909 018,94</w:t>
            </w:r>
          </w:p>
        </w:tc>
      </w:tr>
      <w:tr w:rsidR="00BD19F2" w:rsidRPr="00F04E52" w14:paraId="7672C217" w14:textId="77777777" w:rsidTr="00BD6761">
        <w:trPr>
          <w:trHeight w:val="498"/>
        </w:trPr>
        <w:tc>
          <w:tcPr>
            <w:tcW w:w="4219" w:type="dxa"/>
            <w:vAlign w:val="center"/>
            <w:hideMark/>
          </w:tcPr>
          <w:p w14:paraId="16BFAED6" w14:textId="77777777" w:rsidR="00BD19F2" w:rsidRPr="00F04E52" w:rsidRDefault="00BD19F2" w:rsidP="00BD19F2">
            <w:pPr>
              <w:rPr>
                <w:color w:val="000000"/>
                <w:sz w:val="20"/>
                <w:szCs w:val="20"/>
              </w:rPr>
            </w:pPr>
            <w:r w:rsidRPr="00F04E52">
              <w:rPr>
                <w:color w:val="000000"/>
                <w:sz w:val="20"/>
                <w:szCs w:val="20"/>
              </w:rPr>
              <w:t>Ostatné ŮJ KC</w:t>
            </w:r>
          </w:p>
        </w:tc>
        <w:tc>
          <w:tcPr>
            <w:tcW w:w="2720" w:type="dxa"/>
            <w:vAlign w:val="center"/>
            <w:hideMark/>
          </w:tcPr>
          <w:p w14:paraId="52A2FC6A" w14:textId="51AD16B5" w:rsidR="00BD19F2" w:rsidRPr="00F04E52" w:rsidRDefault="00BD19F2" w:rsidP="00BD19F2">
            <w:pPr>
              <w:jc w:val="right"/>
              <w:rPr>
                <w:color w:val="000000"/>
                <w:sz w:val="20"/>
                <w:szCs w:val="20"/>
              </w:rPr>
            </w:pPr>
            <w:r>
              <w:rPr>
                <w:color w:val="000000"/>
                <w:sz w:val="20"/>
                <w:szCs w:val="20"/>
              </w:rPr>
              <w:t xml:space="preserve">               9 083 433,54 </w:t>
            </w:r>
          </w:p>
        </w:tc>
        <w:tc>
          <w:tcPr>
            <w:tcW w:w="2908" w:type="dxa"/>
            <w:vAlign w:val="center"/>
            <w:hideMark/>
          </w:tcPr>
          <w:p w14:paraId="51BA62F2" w14:textId="1EB67CE0" w:rsidR="00BD19F2" w:rsidRPr="00F04E52" w:rsidRDefault="00BD19F2" w:rsidP="00BD19F2">
            <w:pPr>
              <w:jc w:val="right"/>
              <w:rPr>
                <w:color w:val="000000"/>
                <w:sz w:val="20"/>
                <w:szCs w:val="20"/>
              </w:rPr>
            </w:pPr>
            <w:r w:rsidRPr="00BD6761">
              <w:rPr>
                <w:color w:val="000000"/>
                <w:sz w:val="20"/>
                <w:szCs w:val="20"/>
              </w:rPr>
              <w:t xml:space="preserve">                         9 258 376,34 </w:t>
            </w:r>
            <w:r w:rsidRPr="00F04E52">
              <w:rPr>
                <w:color w:val="000000"/>
                <w:sz w:val="20"/>
                <w:szCs w:val="20"/>
              </w:rPr>
              <w:t xml:space="preserve">                  </w:t>
            </w:r>
          </w:p>
        </w:tc>
      </w:tr>
      <w:tr w:rsidR="00BD19F2" w:rsidRPr="00F04E52" w14:paraId="7F3F132F" w14:textId="77777777" w:rsidTr="00B65DE6">
        <w:trPr>
          <w:trHeight w:val="321"/>
        </w:trPr>
        <w:tc>
          <w:tcPr>
            <w:tcW w:w="4219" w:type="dxa"/>
            <w:shd w:val="clear" w:color="auto" w:fill="DAEEF3" w:themeFill="accent5" w:themeFillTint="33"/>
            <w:vAlign w:val="center"/>
            <w:hideMark/>
          </w:tcPr>
          <w:p w14:paraId="2B8CE6F1" w14:textId="77777777" w:rsidR="00BD19F2" w:rsidRPr="00F04E52" w:rsidRDefault="00BD19F2" w:rsidP="00BD19F2">
            <w:pPr>
              <w:shd w:val="clear" w:color="auto" w:fill="DAEEF3" w:themeFill="accent5" w:themeFillTint="33"/>
              <w:jc w:val="both"/>
              <w:rPr>
                <w:b/>
                <w:bCs/>
                <w:color w:val="000000"/>
                <w:sz w:val="20"/>
                <w:szCs w:val="20"/>
              </w:rPr>
            </w:pPr>
            <w:r w:rsidRPr="00F04E52">
              <w:rPr>
                <w:b/>
                <w:bCs/>
                <w:sz w:val="20"/>
                <w:szCs w:val="20"/>
              </w:rPr>
              <w:t>Spolu</w:t>
            </w:r>
          </w:p>
        </w:tc>
        <w:tc>
          <w:tcPr>
            <w:tcW w:w="2720" w:type="dxa"/>
            <w:shd w:val="clear" w:color="auto" w:fill="DAEEF3" w:themeFill="accent5" w:themeFillTint="33"/>
            <w:vAlign w:val="center"/>
            <w:hideMark/>
          </w:tcPr>
          <w:p w14:paraId="57846552" w14:textId="3AA100F4" w:rsidR="00BD19F2" w:rsidRPr="00F04E52" w:rsidRDefault="00BD19F2" w:rsidP="00BD19F2">
            <w:pPr>
              <w:shd w:val="clear" w:color="auto" w:fill="DAEEF3" w:themeFill="accent5" w:themeFillTint="33"/>
              <w:jc w:val="right"/>
              <w:rPr>
                <w:b/>
                <w:bCs/>
                <w:color w:val="000000"/>
                <w:sz w:val="20"/>
                <w:szCs w:val="20"/>
              </w:rPr>
            </w:pPr>
            <w:r>
              <w:rPr>
                <w:b/>
                <w:bCs/>
                <w:sz w:val="20"/>
                <w:szCs w:val="20"/>
              </w:rPr>
              <w:t xml:space="preserve">           622 436 184,44 </w:t>
            </w:r>
          </w:p>
        </w:tc>
        <w:tc>
          <w:tcPr>
            <w:tcW w:w="2908" w:type="dxa"/>
            <w:shd w:val="clear" w:color="auto" w:fill="DAEEF3" w:themeFill="accent5" w:themeFillTint="33"/>
            <w:vAlign w:val="center"/>
            <w:hideMark/>
          </w:tcPr>
          <w:p w14:paraId="0D2FD65B" w14:textId="59E15BF0" w:rsidR="00BD19F2" w:rsidRPr="00F04E52" w:rsidRDefault="00BD19F2" w:rsidP="00BD19F2">
            <w:pPr>
              <w:shd w:val="clear" w:color="auto" w:fill="DAEEF3" w:themeFill="accent5" w:themeFillTint="33"/>
              <w:jc w:val="right"/>
              <w:rPr>
                <w:b/>
                <w:bCs/>
                <w:color w:val="000000"/>
                <w:sz w:val="20"/>
                <w:szCs w:val="20"/>
              </w:rPr>
            </w:pPr>
            <w:r w:rsidRPr="00F04E52">
              <w:rPr>
                <w:b/>
                <w:bCs/>
                <w:sz w:val="20"/>
                <w:szCs w:val="20"/>
              </w:rPr>
              <w:t xml:space="preserve">               </w:t>
            </w:r>
            <w:r w:rsidRPr="00BD6761">
              <w:rPr>
                <w:b/>
                <w:bCs/>
                <w:sz w:val="20"/>
                <w:szCs w:val="20"/>
              </w:rPr>
              <w:t>574 165 754,41</w:t>
            </w:r>
          </w:p>
        </w:tc>
      </w:tr>
    </w:tbl>
    <w:p w14:paraId="383EDA58" w14:textId="263C0223" w:rsidR="00B65DE6" w:rsidRPr="00B65DE6" w:rsidRDefault="00B65DE6" w:rsidP="00B65DE6">
      <w:pPr>
        <w:spacing w:before="120" w:after="60" w:line="280" w:lineRule="exact"/>
        <w:jc w:val="both"/>
        <w:rPr>
          <w:sz w:val="22"/>
          <w:szCs w:val="22"/>
        </w:rPr>
      </w:pPr>
      <w:r>
        <w:rPr>
          <w:sz w:val="22"/>
          <w:szCs w:val="22"/>
        </w:rPr>
        <w:t xml:space="preserve">Prehľad o časovom rozlíšení na strane pasív podľa typu je uvedený </w:t>
      </w:r>
      <w:r w:rsidRPr="003F067E">
        <w:rPr>
          <w:w w:val="102"/>
          <w:sz w:val="22"/>
          <w:szCs w:val="22"/>
        </w:rPr>
        <w:t>v tabuľkách č. 1</w:t>
      </w:r>
      <w:r>
        <w:rPr>
          <w:w w:val="102"/>
          <w:sz w:val="22"/>
          <w:szCs w:val="22"/>
        </w:rPr>
        <w:t>7 a 18</w:t>
      </w:r>
      <w:r w:rsidRPr="003F067E">
        <w:rPr>
          <w:w w:val="102"/>
          <w:sz w:val="22"/>
          <w:szCs w:val="22"/>
        </w:rPr>
        <w:t xml:space="preserve"> </w:t>
      </w:r>
      <w:r w:rsidRPr="003F067E">
        <w:rPr>
          <w:sz w:val="22"/>
          <w:szCs w:val="22"/>
        </w:rPr>
        <w:t>tabuľkovej časti poznámok</w:t>
      </w:r>
      <w:r>
        <w:rPr>
          <w:sz w:val="22"/>
          <w:szCs w:val="22"/>
        </w:rPr>
        <w:t>.</w:t>
      </w:r>
    </w:p>
    <w:p w14:paraId="424AD1D3" w14:textId="77777777" w:rsidR="00BE7D22" w:rsidRDefault="00BE7D22" w:rsidP="003F067E">
      <w:pPr>
        <w:widowControl w:val="0"/>
        <w:autoSpaceDE w:val="0"/>
        <w:autoSpaceDN w:val="0"/>
        <w:adjustRightInd w:val="0"/>
        <w:spacing w:before="120" w:after="60" w:line="280" w:lineRule="exact"/>
        <w:ind w:right="2228"/>
        <w:jc w:val="both"/>
        <w:rPr>
          <w:w w:val="103"/>
          <w:sz w:val="22"/>
          <w:szCs w:val="22"/>
        </w:rPr>
      </w:pPr>
    </w:p>
    <w:p w14:paraId="5B8FCF0C" w14:textId="77777777" w:rsidR="00AD2B41" w:rsidRPr="00E97685" w:rsidRDefault="00AD2B41" w:rsidP="003F067E">
      <w:pPr>
        <w:widowControl w:val="0"/>
        <w:autoSpaceDE w:val="0"/>
        <w:autoSpaceDN w:val="0"/>
        <w:adjustRightInd w:val="0"/>
        <w:spacing w:before="120" w:after="60" w:line="280" w:lineRule="exact"/>
        <w:ind w:right="2228"/>
        <w:jc w:val="both"/>
        <w:rPr>
          <w:w w:val="103"/>
          <w:sz w:val="22"/>
          <w:szCs w:val="22"/>
        </w:rPr>
      </w:pPr>
    </w:p>
    <w:p w14:paraId="251F7D96" w14:textId="76CF5B54" w:rsidR="00BC1F39" w:rsidRPr="003F067E" w:rsidRDefault="00BC1F39" w:rsidP="00295821">
      <w:pPr>
        <w:widowControl w:val="0"/>
        <w:autoSpaceDE w:val="0"/>
        <w:autoSpaceDN w:val="0"/>
        <w:adjustRightInd w:val="0"/>
        <w:spacing w:before="120" w:after="60" w:line="280" w:lineRule="exact"/>
        <w:jc w:val="center"/>
        <w:rPr>
          <w:sz w:val="22"/>
          <w:szCs w:val="22"/>
        </w:rPr>
      </w:pPr>
      <w:bookmarkStart w:id="13" w:name="_Hlk54890278"/>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IV</w:t>
      </w:r>
    </w:p>
    <w:p w14:paraId="4421AE1F" w14:textId="77777777" w:rsidR="00BC1F39" w:rsidRPr="003F067E" w:rsidRDefault="00BC1F39" w:rsidP="00295821">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nákladoch a výnosoch</w:t>
      </w:r>
    </w:p>
    <w:p w14:paraId="7125093C"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B21B1CD" w14:textId="01A6A1CE" w:rsidR="00A13476" w:rsidRPr="0067502A" w:rsidRDefault="0067502A" w:rsidP="0067502A">
      <w:pPr>
        <w:widowControl w:val="0"/>
        <w:autoSpaceDE w:val="0"/>
        <w:autoSpaceDN w:val="0"/>
        <w:adjustRightInd w:val="0"/>
        <w:spacing w:before="120" w:after="60" w:line="280" w:lineRule="exact"/>
        <w:jc w:val="both"/>
        <w:rPr>
          <w:sz w:val="22"/>
          <w:szCs w:val="22"/>
        </w:rPr>
      </w:pPr>
      <w:r w:rsidRPr="003F067E">
        <w:rPr>
          <w:sz w:val="22"/>
          <w:szCs w:val="22"/>
        </w:rPr>
        <w:t xml:space="preserve">Informácie </w:t>
      </w:r>
      <w:r>
        <w:rPr>
          <w:sz w:val="22"/>
          <w:szCs w:val="22"/>
        </w:rPr>
        <w:t xml:space="preserve">o nákladoch a výnosoch a ich členenie podľa účtovných jednotiek konsolidovaného celku </w:t>
      </w:r>
      <w:r w:rsidRPr="003F067E">
        <w:rPr>
          <w:sz w:val="22"/>
          <w:szCs w:val="22"/>
        </w:rPr>
        <w:t>za bežné účtovné obdobie a bezprostredne predchádzajúce účtovné obdobie sú uvedené nižšie v tabuľkách ako vybrané údaje z</w:t>
      </w:r>
      <w:r>
        <w:rPr>
          <w:sz w:val="22"/>
          <w:szCs w:val="22"/>
        </w:rPr>
        <w:t> </w:t>
      </w:r>
      <w:r w:rsidRPr="003F067E">
        <w:rPr>
          <w:sz w:val="22"/>
          <w:szCs w:val="22"/>
        </w:rPr>
        <w:t>konsolidovan</w:t>
      </w:r>
      <w:r>
        <w:rPr>
          <w:sz w:val="22"/>
          <w:szCs w:val="22"/>
        </w:rPr>
        <w:t>ého výkazu ziskov a strát</w:t>
      </w:r>
      <w:r w:rsidRPr="003F067E">
        <w:rPr>
          <w:sz w:val="22"/>
          <w:szCs w:val="22"/>
        </w:rPr>
        <w:t xml:space="preserve">. </w:t>
      </w:r>
      <w:r>
        <w:rPr>
          <w:sz w:val="22"/>
          <w:szCs w:val="22"/>
        </w:rPr>
        <w:t xml:space="preserve">Ďalšie </w:t>
      </w:r>
      <w:r w:rsidRPr="003F067E">
        <w:rPr>
          <w:sz w:val="22"/>
          <w:szCs w:val="22"/>
        </w:rPr>
        <w:t>prehľady sú uvedené v tabuľkovej časti poznámok:</w:t>
      </w:r>
    </w:p>
    <w:p w14:paraId="36AEFDCF" w14:textId="350B0824" w:rsidR="00A13476" w:rsidRDefault="00A13476" w:rsidP="0067502A">
      <w:pPr>
        <w:numPr>
          <w:ilvl w:val="0"/>
          <w:numId w:val="48"/>
        </w:numPr>
        <w:spacing w:before="120" w:after="60" w:line="280" w:lineRule="exact"/>
        <w:jc w:val="both"/>
        <w:rPr>
          <w:sz w:val="22"/>
          <w:szCs w:val="22"/>
        </w:rPr>
      </w:pPr>
      <w:r w:rsidRPr="003F067E">
        <w:rPr>
          <w:sz w:val="22"/>
          <w:szCs w:val="22"/>
        </w:rPr>
        <w:t>Prehľad</w:t>
      </w:r>
      <w:r w:rsidRPr="003F067E">
        <w:rPr>
          <w:spacing w:val="9"/>
          <w:sz w:val="22"/>
          <w:szCs w:val="22"/>
        </w:rPr>
        <w:t xml:space="preserve"> </w:t>
      </w:r>
      <w:r w:rsidRPr="003F067E">
        <w:rPr>
          <w:sz w:val="22"/>
          <w:szCs w:val="22"/>
        </w:rPr>
        <w:t>o</w:t>
      </w:r>
      <w:r w:rsidR="00881DD9" w:rsidRPr="003F067E">
        <w:rPr>
          <w:spacing w:val="2"/>
          <w:sz w:val="22"/>
          <w:szCs w:val="22"/>
        </w:rPr>
        <w:t> </w:t>
      </w:r>
      <w:r w:rsidRPr="003F067E">
        <w:rPr>
          <w:w w:val="102"/>
          <w:sz w:val="22"/>
          <w:szCs w:val="22"/>
        </w:rPr>
        <w:t>nák</w:t>
      </w:r>
      <w:r w:rsidRPr="003F067E">
        <w:rPr>
          <w:spacing w:val="-1"/>
          <w:w w:val="102"/>
          <w:sz w:val="22"/>
          <w:szCs w:val="22"/>
        </w:rPr>
        <w:t>l</w:t>
      </w:r>
      <w:r w:rsidRPr="003F067E">
        <w:rPr>
          <w:w w:val="102"/>
          <w:sz w:val="22"/>
          <w:szCs w:val="22"/>
        </w:rPr>
        <w:t>adoch</w:t>
      </w:r>
      <w:r w:rsidR="00881DD9" w:rsidRPr="003F067E">
        <w:rPr>
          <w:w w:val="102"/>
          <w:sz w:val="22"/>
          <w:szCs w:val="22"/>
        </w:rPr>
        <w:t xml:space="preserve"> a ostatných výnosoch </w:t>
      </w:r>
      <w:r w:rsidR="0067502A">
        <w:rPr>
          <w:w w:val="102"/>
          <w:sz w:val="22"/>
          <w:szCs w:val="22"/>
        </w:rPr>
        <w:t xml:space="preserve">podľa typu nákladov a výnosov </w:t>
      </w:r>
      <w:r w:rsidR="00881DD9" w:rsidRPr="003F067E">
        <w:rPr>
          <w:w w:val="102"/>
          <w:sz w:val="22"/>
          <w:szCs w:val="22"/>
        </w:rPr>
        <w:t>od 1.1.</w:t>
      </w:r>
      <w:r w:rsidR="0086284E">
        <w:rPr>
          <w:w w:val="102"/>
          <w:sz w:val="22"/>
          <w:szCs w:val="22"/>
        </w:rPr>
        <w:t>2024</w:t>
      </w:r>
      <w:r w:rsidR="00881DD9" w:rsidRPr="003F067E">
        <w:rPr>
          <w:w w:val="102"/>
          <w:sz w:val="22"/>
          <w:szCs w:val="22"/>
        </w:rPr>
        <w:t xml:space="preserve"> do 31.12.</w:t>
      </w:r>
      <w:r w:rsidR="0086284E">
        <w:rPr>
          <w:w w:val="102"/>
          <w:sz w:val="22"/>
          <w:szCs w:val="22"/>
        </w:rPr>
        <w:t>2024</w:t>
      </w:r>
      <w:r w:rsidR="00881DD9" w:rsidRPr="003F067E">
        <w:rPr>
          <w:w w:val="102"/>
          <w:sz w:val="22"/>
          <w:szCs w:val="22"/>
        </w:rPr>
        <w:t xml:space="preserve"> je uvedený v</w:t>
      </w:r>
      <w:r w:rsidR="005A3DE3" w:rsidRPr="003F067E">
        <w:rPr>
          <w:w w:val="102"/>
          <w:sz w:val="22"/>
          <w:szCs w:val="22"/>
        </w:rPr>
        <w:t> </w:t>
      </w:r>
      <w:bookmarkStart w:id="14" w:name="_Hlk54890318"/>
      <w:r w:rsidR="005A3DE3" w:rsidRPr="003F067E">
        <w:rPr>
          <w:w w:val="102"/>
          <w:sz w:val="22"/>
          <w:szCs w:val="22"/>
        </w:rPr>
        <w:t>tabuľkách</w:t>
      </w:r>
      <w:r w:rsidR="00881DD9" w:rsidRPr="003F067E">
        <w:rPr>
          <w:w w:val="102"/>
          <w:sz w:val="22"/>
          <w:szCs w:val="22"/>
        </w:rPr>
        <w:t xml:space="preserve"> č. 19, 20, 21, 22</w:t>
      </w:r>
      <w:bookmarkEnd w:id="14"/>
      <w:r w:rsidR="005A3DE3" w:rsidRPr="003F067E">
        <w:rPr>
          <w:w w:val="102"/>
          <w:sz w:val="22"/>
          <w:szCs w:val="22"/>
        </w:rPr>
        <w:t xml:space="preserve"> </w:t>
      </w:r>
      <w:r w:rsidR="005A3DE3" w:rsidRPr="003F067E">
        <w:rPr>
          <w:sz w:val="22"/>
          <w:szCs w:val="22"/>
        </w:rPr>
        <w:t>tabuľkovej časti poznámok</w:t>
      </w:r>
    </w:p>
    <w:p w14:paraId="364C0CF6" w14:textId="77777777" w:rsidR="00E97685" w:rsidRDefault="00E97685" w:rsidP="00C35E24">
      <w:pPr>
        <w:widowControl w:val="0"/>
        <w:tabs>
          <w:tab w:val="left" w:pos="426"/>
        </w:tabs>
        <w:autoSpaceDE w:val="0"/>
        <w:autoSpaceDN w:val="0"/>
        <w:spacing w:before="120" w:after="60" w:line="280" w:lineRule="exact"/>
        <w:ind w:right="936"/>
        <w:jc w:val="both"/>
        <w:rPr>
          <w:b/>
          <w:bCs/>
          <w:sz w:val="22"/>
          <w:szCs w:val="22"/>
        </w:rPr>
      </w:pPr>
    </w:p>
    <w:p w14:paraId="39E3C193" w14:textId="4DAE6456" w:rsidR="00C35E24" w:rsidRPr="00C35E24" w:rsidRDefault="0067502A" w:rsidP="00C35E24">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sidR="00931828">
        <w:rPr>
          <w:b/>
          <w:bCs/>
          <w:sz w:val="22"/>
          <w:szCs w:val="22"/>
        </w:rPr>
        <w:t xml:space="preserve"> nákladov celkom </w:t>
      </w:r>
      <w:r w:rsidR="00931828" w:rsidRPr="00931828">
        <w:rPr>
          <w:sz w:val="22"/>
          <w:szCs w:val="22"/>
        </w:rPr>
        <w:t xml:space="preserve">podľa účtovných jednotiek s najvýznamnejším podielom nákladov konsolidovaného celku </w:t>
      </w:r>
      <w:r w:rsidRPr="0067502A">
        <w:rPr>
          <w:sz w:val="22"/>
          <w:szCs w:val="22"/>
        </w:rPr>
        <w:t xml:space="preserve">verejnej správy </w:t>
      </w:r>
      <w:r w:rsidRPr="0067502A">
        <w:rPr>
          <w:b/>
          <w:color w:val="000000" w:themeColor="text1"/>
          <w:sz w:val="22"/>
          <w:szCs w:val="22"/>
        </w:rPr>
        <w:t xml:space="preserve">(r. </w:t>
      </w:r>
      <w:r w:rsidR="00931828">
        <w:rPr>
          <w:b/>
          <w:color w:val="000000" w:themeColor="text1"/>
          <w:sz w:val="22"/>
          <w:szCs w:val="22"/>
        </w:rPr>
        <w:t>VZaS</w:t>
      </w:r>
      <w:r w:rsidRPr="0067502A">
        <w:rPr>
          <w:b/>
          <w:color w:val="000000" w:themeColor="text1"/>
          <w:sz w:val="22"/>
          <w:szCs w:val="22"/>
        </w:rPr>
        <w:t xml:space="preserve"> </w:t>
      </w:r>
      <w:r w:rsidR="00931828">
        <w:rPr>
          <w:b/>
          <w:color w:val="000000" w:themeColor="text1"/>
          <w:sz w:val="22"/>
          <w:szCs w:val="22"/>
        </w:rPr>
        <w:t>065</w:t>
      </w:r>
      <w:r w:rsidRPr="0067502A">
        <w:rPr>
          <w:b/>
          <w:color w:val="000000" w:themeColor="text1"/>
          <w:sz w:val="22"/>
          <w:szCs w:val="22"/>
        </w:rPr>
        <w:t>)</w:t>
      </w:r>
    </w:p>
    <w:p w14:paraId="5A3DC59A" w14:textId="4C9E447C"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268"/>
      </w:tblGrid>
      <w:tr w:rsidR="00931828" w:rsidRPr="00931828" w14:paraId="4BACE674" w14:textId="77777777" w:rsidTr="003876BC">
        <w:trPr>
          <w:trHeight w:val="283"/>
          <w:tblHeader/>
        </w:trPr>
        <w:tc>
          <w:tcPr>
            <w:tcW w:w="4957" w:type="dxa"/>
            <w:vMerge w:val="restart"/>
            <w:shd w:val="clear" w:color="auto" w:fill="DAEEF3" w:themeFill="accent5" w:themeFillTint="33"/>
            <w:vAlign w:val="center"/>
            <w:hideMark/>
          </w:tcPr>
          <w:bookmarkEnd w:id="13"/>
          <w:p w14:paraId="40C18DF6" w14:textId="77777777" w:rsidR="0067502A" w:rsidRPr="00931828" w:rsidRDefault="0067502A" w:rsidP="003876BC">
            <w:pPr>
              <w:rPr>
                <w:b/>
                <w:bCs/>
                <w:color w:val="000000"/>
                <w:sz w:val="20"/>
                <w:szCs w:val="20"/>
              </w:rPr>
            </w:pPr>
            <w:r w:rsidRPr="00931828">
              <w:rPr>
                <w:b/>
                <w:bCs/>
                <w:color w:val="000000"/>
                <w:sz w:val="20"/>
                <w:szCs w:val="20"/>
              </w:rPr>
              <w:t>Názov organizácie</w:t>
            </w:r>
          </w:p>
        </w:tc>
        <w:tc>
          <w:tcPr>
            <w:tcW w:w="4819" w:type="dxa"/>
            <w:gridSpan w:val="2"/>
            <w:shd w:val="clear" w:color="auto" w:fill="DAEEF3" w:themeFill="accent5" w:themeFillTint="33"/>
            <w:vAlign w:val="center"/>
            <w:hideMark/>
          </w:tcPr>
          <w:p w14:paraId="5C6FE4E4" w14:textId="654B17C9" w:rsidR="0067502A" w:rsidRPr="00931828" w:rsidRDefault="00931828" w:rsidP="003876BC">
            <w:pPr>
              <w:jc w:val="center"/>
              <w:rPr>
                <w:b/>
                <w:bCs/>
                <w:color w:val="000000"/>
                <w:sz w:val="20"/>
                <w:szCs w:val="20"/>
              </w:rPr>
            </w:pPr>
            <w:r>
              <w:rPr>
                <w:b/>
                <w:bCs/>
                <w:color w:val="000000"/>
                <w:sz w:val="20"/>
                <w:szCs w:val="20"/>
              </w:rPr>
              <w:t>Náklady celkom</w:t>
            </w:r>
          </w:p>
        </w:tc>
      </w:tr>
      <w:tr w:rsidR="00931828" w:rsidRPr="00931828" w14:paraId="2A18CB33" w14:textId="77777777" w:rsidTr="003876BC">
        <w:trPr>
          <w:trHeight w:val="283"/>
          <w:tblHeader/>
        </w:trPr>
        <w:tc>
          <w:tcPr>
            <w:tcW w:w="4957" w:type="dxa"/>
            <w:vMerge/>
            <w:shd w:val="clear" w:color="auto" w:fill="DAEEF3" w:themeFill="accent5" w:themeFillTint="33"/>
            <w:vAlign w:val="center"/>
            <w:hideMark/>
          </w:tcPr>
          <w:p w14:paraId="4311D1FF" w14:textId="77777777" w:rsidR="0067502A" w:rsidRPr="00931828" w:rsidRDefault="0067502A" w:rsidP="003876BC">
            <w:pPr>
              <w:rPr>
                <w:b/>
                <w:bCs/>
                <w:color w:val="000000"/>
                <w:sz w:val="20"/>
                <w:szCs w:val="20"/>
              </w:rPr>
            </w:pPr>
          </w:p>
        </w:tc>
        <w:tc>
          <w:tcPr>
            <w:tcW w:w="2551" w:type="dxa"/>
            <w:shd w:val="clear" w:color="auto" w:fill="DAEEF3" w:themeFill="accent5" w:themeFillTint="33"/>
            <w:vAlign w:val="center"/>
            <w:hideMark/>
          </w:tcPr>
          <w:p w14:paraId="1DB20605" w14:textId="760089F4" w:rsidR="0067502A" w:rsidRPr="00931828" w:rsidRDefault="0067502A" w:rsidP="003876BC">
            <w:pPr>
              <w:jc w:val="center"/>
              <w:rPr>
                <w:b/>
                <w:bCs/>
                <w:color w:val="000000"/>
                <w:sz w:val="20"/>
                <w:szCs w:val="20"/>
              </w:rPr>
            </w:pPr>
            <w:r w:rsidRPr="00931828">
              <w:rPr>
                <w:b/>
                <w:bCs/>
                <w:color w:val="000000"/>
                <w:sz w:val="20"/>
                <w:szCs w:val="20"/>
              </w:rPr>
              <w:t>k 31.12.</w:t>
            </w:r>
            <w:r w:rsidR="0086284E">
              <w:rPr>
                <w:b/>
                <w:bCs/>
                <w:color w:val="000000"/>
                <w:sz w:val="20"/>
                <w:szCs w:val="20"/>
              </w:rPr>
              <w:t>2024</w:t>
            </w:r>
          </w:p>
        </w:tc>
        <w:tc>
          <w:tcPr>
            <w:tcW w:w="2268" w:type="dxa"/>
            <w:shd w:val="clear" w:color="auto" w:fill="DAEEF3" w:themeFill="accent5" w:themeFillTint="33"/>
            <w:vAlign w:val="center"/>
            <w:hideMark/>
          </w:tcPr>
          <w:p w14:paraId="519DB440" w14:textId="44943811" w:rsidR="0067502A" w:rsidRPr="00931828" w:rsidRDefault="0067502A" w:rsidP="003876BC">
            <w:pPr>
              <w:jc w:val="center"/>
              <w:rPr>
                <w:b/>
                <w:bCs/>
                <w:color w:val="000000"/>
                <w:sz w:val="20"/>
                <w:szCs w:val="20"/>
              </w:rPr>
            </w:pPr>
            <w:r w:rsidRPr="00931828">
              <w:rPr>
                <w:b/>
                <w:bCs/>
                <w:color w:val="000000"/>
                <w:sz w:val="20"/>
                <w:szCs w:val="20"/>
              </w:rPr>
              <w:t>k 31.12.</w:t>
            </w:r>
            <w:r w:rsidR="0086284E">
              <w:rPr>
                <w:b/>
                <w:bCs/>
                <w:color w:val="000000"/>
                <w:sz w:val="20"/>
                <w:szCs w:val="20"/>
              </w:rPr>
              <w:t>2023</w:t>
            </w:r>
          </w:p>
        </w:tc>
      </w:tr>
      <w:tr w:rsidR="00AD2B41" w:rsidRPr="00931828" w14:paraId="67C77AC4" w14:textId="77777777" w:rsidTr="003876BC">
        <w:trPr>
          <w:trHeight w:val="283"/>
        </w:trPr>
        <w:tc>
          <w:tcPr>
            <w:tcW w:w="4957" w:type="dxa"/>
            <w:hideMark/>
          </w:tcPr>
          <w:p w14:paraId="1438361A" w14:textId="6DF95A78" w:rsidR="00AD2B41" w:rsidRPr="00931828" w:rsidRDefault="00AD2B41" w:rsidP="00AD2B41">
            <w:pPr>
              <w:rPr>
                <w:color w:val="000000"/>
                <w:sz w:val="20"/>
                <w:szCs w:val="20"/>
              </w:rPr>
            </w:pPr>
            <w:r w:rsidRPr="00DB6942">
              <w:rPr>
                <w:rFonts w:eastAsia="Calibri"/>
                <w:sz w:val="20"/>
                <w:szCs w:val="20"/>
                <w:lang w:eastAsia="en-US"/>
              </w:rPr>
              <w:t>Hlavne mesto Slovenskej republiky Bratislava</w:t>
            </w:r>
          </w:p>
        </w:tc>
        <w:tc>
          <w:tcPr>
            <w:tcW w:w="2551" w:type="dxa"/>
            <w:vAlign w:val="center"/>
            <w:hideMark/>
          </w:tcPr>
          <w:p w14:paraId="4B803D5D" w14:textId="26B2D89E" w:rsidR="00AD2B41" w:rsidRPr="00931828" w:rsidRDefault="00AD2B41" w:rsidP="00AD2B41">
            <w:pPr>
              <w:jc w:val="right"/>
              <w:rPr>
                <w:color w:val="000000"/>
                <w:sz w:val="20"/>
                <w:szCs w:val="20"/>
              </w:rPr>
            </w:pPr>
            <w:r>
              <w:rPr>
                <w:color w:val="000000"/>
                <w:sz w:val="20"/>
                <w:szCs w:val="20"/>
              </w:rPr>
              <w:t>286 789 305,56</w:t>
            </w:r>
          </w:p>
        </w:tc>
        <w:tc>
          <w:tcPr>
            <w:tcW w:w="2268" w:type="dxa"/>
            <w:vAlign w:val="center"/>
            <w:hideMark/>
          </w:tcPr>
          <w:p w14:paraId="11BF024A" w14:textId="3841EFD6" w:rsidR="00AD2B41" w:rsidRPr="00931828" w:rsidRDefault="00AD2B41" w:rsidP="00AD2B41">
            <w:pPr>
              <w:jc w:val="right"/>
              <w:rPr>
                <w:color w:val="000000"/>
                <w:sz w:val="20"/>
                <w:szCs w:val="20"/>
              </w:rPr>
            </w:pPr>
            <w:r w:rsidRPr="00766587">
              <w:rPr>
                <w:color w:val="000000"/>
                <w:sz w:val="20"/>
                <w:szCs w:val="20"/>
              </w:rPr>
              <w:t>306</w:t>
            </w:r>
            <w:r>
              <w:rPr>
                <w:color w:val="000000"/>
                <w:sz w:val="20"/>
                <w:szCs w:val="20"/>
              </w:rPr>
              <w:t xml:space="preserve"> </w:t>
            </w:r>
            <w:r w:rsidRPr="00766587">
              <w:rPr>
                <w:color w:val="000000"/>
                <w:sz w:val="20"/>
                <w:szCs w:val="20"/>
              </w:rPr>
              <w:t>622</w:t>
            </w:r>
            <w:r>
              <w:rPr>
                <w:color w:val="000000"/>
                <w:sz w:val="20"/>
                <w:szCs w:val="20"/>
              </w:rPr>
              <w:t xml:space="preserve"> </w:t>
            </w:r>
            <w:r w:rsidRPr="00766587">
              <w:rPr>
                <w:color w:val="000000"/>
                <w:sz w:val="20"/>
                <w:szCs w:val="20"/>
              </w:rPr>
              <w:t>798,32</w:t>
            </w:r>
          </w:p>
        </w:tc>
      </w:tr>
      <w:tr w:rsidR="00AD2B41" w:rsidRPr="00931828" w14:paraId="298CB294" w14:textId="77777777" w:rsidTr="003876BC">
        <w:trPr>
          <w:trHeight w:val="283"/>
        </w:trPr>
        <w:tc>
          <w:tcPr>
            <w:tcW w:w="4957" w:type="dxa"/>
            <w:vAlign w:val="center"/>
            <w:hideMark/>
          </w:tcPr>
          <w:p w14:paraId="6ABD9FA5" w14:textId="0275867C" w:rsidR="00AD2B41" w:rsidRPr="00931828" w:rsidRDefault="00AD2B41" w:rsidP="00AD2B41">
            <w:pPr>
              <w:rPr>
                <w:color w:val="000000"/>
                <w:sz w:val="20"/>
                <w:szCs w:val="20"/>
              </w:rPr>
            </w:pPr>
            <w:r w:rsidRPr="00D01FBF">
              <w:rPr>
                <w:color w:val="000000"/>
                <w:sz w:val="20"/>
                <w:szCs w:val="20"/>
              </w:rPr>
              <w:t>Dopravný podnik Bratislava, akciová spoločnosť</w:t>
            </w:r>
          </w:p>
        </w:tc>
        <w:tc>
          <w:tcPr>
            <w:tcW w:w="2551" w:type="dxa"/>
            <w:vAlign w:val="center"/>
            <w:hideMark/>
          </w:tcPr>
          <w:p w14:paraId="07A2731B" w14:textId="769380FA" w:rsidR="00AD2B41" w:rsidRPr="00931828" w:rsidRDefault="00AD2B41" w:rsidP="00AD2B41">
            <w:pPr>
              <w:jc w:val="right"/>
              <w:rPr>
                <w:color w:val="000000"/>
                <w:sz w:val="20"/>
                <w:szCs w:val="20"/>
              </w:rPr>
            </w:pPr>
            <w:r>
              <w:rPr>
                <w:color w:val="000000"/>
                <w:sz w:val="20"/>
                <w:szCs w:val="20"/>
              </w:rPr>
              <w:t>177 512 653,35</w:t>
            </w:r>
          </w:p>
        </w:tc>
        <w:tc>
          <w:tcPr>
            <w:tcW w:w="2268" w:type="dxa"/>
            <w:vAlign w:val="center"/>
            <w:hideMark/>
          </w:tcPr>
          <w:p w14:paraId="7E269770" w14:textId="4D6EE43E" w:rsidR="00AD2B41" w:rsidRPr="00931828" w:rsidRDefault="00AD2B41" w:rsidP="00AD2B41">
            <w:pPr>
              <w:jc w:val="right"/>
              <w:rPr>
                <w:color w:val="000000"/>
                <w:sz w:val="20"/>
                <w:szCs w:val="20"/>
              </w:rPr>
            </w:pPr>
            <w:r w:rsidRPr="00766587">
              <w:rPr>
                <w:color w:val="000000"/>
                <w:sz w:val="20"/>
                <w:szCs w:val="20"/>
              </w:rPr>
              <w:t>169</w:t>
            </w:r>
            <w:r>
              <w:rPr>
                <w:color w:val="000000"/>
                <w:sz w:val="20"/>
                <w:szCs w:val="20"/>
              </w:rPr>
              <w:t xml:space="preserve"> </w:t>
            </w:r>
            <w:r w:rsidRPr="00766587">
              <w:rPr>
                <w:color w:val="000000"/>
                <w:sz w:val="20"/>
                <w:szCs w:val="20"/>
              </w:rPr>
              <w:t>557</w:t>
            </w:r>
            <w:r>
              <w:rPr>
                <w:color w:val="000000"/>
                <w:sz w:val="20"/>
                <w:szCs w:val="20"/>
              </w:rPr>
              <w:t xml:space="preserve"> </w:t>
            </w:r>
            <w:r w:rsidRPr="00766587">
              <w:rPr>
                <w:color w:val="000000"/>
                <w:sz w:val="20"/>
                <w:szCs w:val="20"/>
              </w:rPr>
              <w:t>512,82</w:t>
            </w:r>
          </w:p>
        </w:tc>
      </w:tr>
      <w:tr w:rsidR="00AD2B41" w:rsidRPr="00931828" w14:paraId="07080C71" w14:textId="77777777" w:rsidTr="003876BC">
        <w:trPr>
          <w:trHeight w:val="283"/>
        </w:trPr>
        <w:tc>
          <w:tcPr>
            <w:tcW w:w="4957" w:type="dxa"/>
            <w:vAlign w:val="center"/>
            <w:hideMark/>
          </w:tcPr>
          <w:p w14:paraId="15AB9A3B" w14:textId="56513C46" w:rsidR="00AD2B41" w:rsidRPr="00931828" w:rsidRDefault="00AD2B41" w:rsidP="00AD2B41">
            <w:pPr>
              <w:rPr>
                <w:color w:val="000000"/>
                <w:sz w:val="20"/>
                <w:szCs w:val="20"/>
              </w:rPr>
            </w:pPr>
            <w:r w:rsidRPr="00D01FBF">
              <w:rPr>
                <w:color w:val="000000"/>
                <w:sz w:val="20"/>
                <w:szCs w:val="20"/>
              </w:rPr>
              <w:t>Bratislavská vodárenská spoločnosť</w:t>
            </w:r>
            <w:r>
              <w:rPr>
                <w:color w:val="000000"/>
                <w:sz w:val="20"/>
                <w:szCs w:val="20"/>
              </w:rPr>
              <w:t>, a.s.</w:t>
            </w:r>
          </w:p>
        </w:tc>
        <w:tc>
          <w:tcPr>
            <w:tcW w:w="2551" w:type="dxa"/>
            <w:vAlign w:val="center"/>
            <w:hideMark/>
          </w:tcPr>
          <w:p w14:paraId="73488154" w14:textId="77F5232A" w:rsidR="00AD2B41" w:rsidRPr="00931828" w:rsidRDefault="00AD2B41" w:rsidP="00AD2B41">
            <w:pPr>
              <w:jc w:val="right"/>
              <w:rPr>
                <w:color w:val="000000"/>
                <w:sz w:val="20"/>
                <w:szCs w:val="20"/>
              </w:rPr>
            </w:pPr>
            <w:r>
              <w:rPr>
                <w:color w:val="000000"/>
                <w:sz w:val="20"/>
                <w:szCs w:val="20"/>
              </w:rPr>
              <w:t>115 370 525,86</w:t>
            </w:r>
          </w:p>
        </w:tc>
        <w:tc>
          <w:tcPr>
            <w:tcW w:w="2268" w:type="dxa"/>
            <w:vAlign w:val="center"/>
            <w:hideMark/>
          </w:tcPr>
          <w:p w14:paraId="3F9660B0" w14:textId="038F2631" w:rsidR="00AD2B41" w:rsidRPr="00931828" w:rsidRDefault="00AD2B41" w:rsidP="00AD2B41">
            <w:pPr>
              <w:jc w:val="right"/>
              <w:rPr>
                <w:color w:val="000000"/>
                <w:sz w:val="20"/>
                <w:szCs w:val="20"/>
              </w:rPr>
            </w:pPr>
            <w:r w:rsidRPr="00766587">
              <w:rPr>
                <w:color w:val="000000"/>
                <w:sz w:val="20"/>
                <w:szCs w:val="20"/>
              </w:rPr>
              <w:t>108</w:t>
            </w:r>
            <w:r>
              <w:rPr>
                <w:color w:val="000000"/>
                <w:sz w:val="20"/>
                <w:szCs w:val="20"/>
              </w:rPr>
              <w:t xml:space="preserve"> </w:t>
            </w:r>
            <w:r w:rsidRPr="00766587">
              <w:rPr>
                <w:color w:val="000000"/>
                <w:sz w:val="20"/>
                <w:szCs w:val="20"/>
              </w:rPr>
              <w:t>082</w:t>
            </w:r>
            <w:r>
              <w:rPr>
                <w:color w:val="000000"/>
                <w:sz w:val="20"/>
                <w:szCs w:val="20"/>
              </w:rPr>
              <w:t xml:space="preserve"> </w:t>
            </w:r>
            <w:r w:rsidRPr="00766587">
              <w:rPr>
                <w:color w:val="000000"/>
                <w:sz w:val="20"/>
                <w:szCs w:val="20"/>
              </w:rPr>
              <w:t>832,78</w:t>
            </w:r>
          </w:p>
        </w:tc>
      </w:tr>
      <w:tr w:rsidR="00AD2B41" w:rsidRPr="00931828" w14:paraId="48DAAB7B" w14:textId="77777777" w:rsidTr="003876BC">
        <w:trPr>
          <w:trHeight w:val="283"/>
        </w:trPr>
        <w:tc>
          <w:tcPr>
            <w:tcW w:w="4957" w:type="dxa"/>
            <w:vAlign w:val="center"/>
            <w:hideMark/>
          </w:tcPr>
          <w:p w14:paraId="5AD20FFC" w14:textId="56F95463" w:rsidR="00AD2B41" w:rsidRPr="00931828" w:rsidRDefault="00AD2B41" w:rsidP="00AD2B41">
            <w:pPr>
              <w:rPr>
                <w:color w:val="000000"/>
                <w:sz w:val="20"/>
                <w:szCs w:val="20"/>
              </w:rPr>
            </w:pPr>
            <w:r w:rsidRPr="00931828">
              <w:rPr>
                <w:color w:val="000000"/>
                <w:sz w:val="20"/>
                <w:szCs w:val="20"/>
              </w:rPr>
              <w:t>Odvoz a likvidácia odpadu, a.s.</w:t>
            </w:r>
          </w:p>
        </w:tc>
        <w:tc>
          <w:tcPr>
            <w:tcW w:w="2551" w:type="dxa"/>
            <w:vAlign w:val="center"/>
            <w:hideMark/>
          </w:tcPr>
          <w:p w14:paraId="47BC1495" w14:textId="144D694E" w:rsidR="00AD2B41" w:rsidRPr="00931828" w:rsidRDefault="00AD2B41" w:rsidP="00AD2B41">
            <w:pPr>
              <w:jc w:val="right"/>
              <w:rPr>
                <w:color w:val="000000"/>
                <w:sz w:val="20"/>
                <w:szCs w:val="20"/>
              </w:rPr>
            </w:pPr>
            <w:r>
              <w:rPr>
                <w:color w:val="000000"/>
                <w:sz w:val="20"/>
                <w:szCs w:val="20"/>
              </w:rPr>
              <w:t>40 098 078,02</w:t>
            </w:r>
          </w:p>
        </w:tc>
        <w:tc>
          <w:tcPr>
            <w:tcW w:w="2268" w:type="dxa"/>
            <w:vAlign w:val="center"/>
            <w:hideMark/>
          </w:tcPr>
          <w:p w14:paraId="156E7066" w14:textId="3F5A6BA1" w:rsidR="00AD2B41" w:rsidRPr="00931828" w:rsidRDefault="00AD2B41" w:rsidP="00AD2B41">
            <w:pPr>
              <w:jc w:val="right"/>
              <w:rPr>
                <w:color w:val="000000"/>
                <w:sz w:val="20"/>
                <w:szCs w:val="20"/>
              </w:rPr>
            </w:pPr>
            <w:r w:rsidRPr="00766587">
              <w:rPr>
                <w:color w:val="000000"/>
                <w:sz w:val="20"/>
                <w:szCs w:val="20"/>
              </w:rPr>
              <w:t>43</w:t>
            </w:r>
            <w:r>
              <w:rPr>
                <w:color w:val="000000"/>
                <w:sz w:val="20"/>
                <w:szCs w:val="20"/>
              </w:rPr>
              <w:t xml:space="preserve"> </w:t>
            </w:r>
            <w:r w:rsidRPr="00766587">
              <w:rPr>
                <w:color w:val="000000"/>
                <w:sz w:val="20"/>
                <w:szCs w:val="20"/>
              </w:rPr>
              <w:t>604</w:t>
            </w:r>
            <w:r>
              <w:rPr>
                <w:color w:val="000000"/>
                <w:sz w:val="20"/>
                <w:szCs w:val="20"/>
              </w:rPr>
              <w:t xml:space="preserve"> </w:t>
            </w:r>
            <w:r w:rsidRPr="00766587">
              <w:rPr>
                <w:color w:val="000000"/>
                <w:sz w:val="20"/>
                <w:szCs w:val="20"/>
              </w:rPr>
              <w:t>731</w:t>
            </w:r>
            <w:r>
              <w:rPr>
                <w:color w:val="000000"/>
                <w:sz w:val="20"/>
                <w:szCs w:val="20"/>
              </w:rPr>
              <w:t>,00</w:t>
            </w:r>
          </w:p>
        </w:tc>
      </w:tr>
      <w:tr w:rsidR="00AD2B41" w:rsidRPr="00931828" w14:paraId="4E7A1A90" w14:textId="77777777" w:rsidTr="003876BC">
        <w:trPr>
          <w:trHeight w:val="283"/>
        </w:trPr>
        <w:tc>
          <w:tcPr>
            <w:tcW w:w="4957" w:type="dxa"/>
            <w:vAlign w:val="center"/>
            <w:hideMark/>
          </w:tcPr>
          <w:p w14:paraId="07F170E4" w14:textId="4E394CB5" w:rsidR="00AD2B41" w:rsidRPr="00931828" w:rsidRDefault="00AD2B41" w:rsidP="00AD2B41">
            <w:pPr>
              <w:rPr>
                <w:color w:val="000000"/>
                <w:sz w:val="20"/>
                <w:szCs w:val="20"/>
              </w:rPr>
            </w:pPr>
            <w:r w:rsidRPr="00931828">
              <w:rPr>
                <w:color w:val="000000"/>
                <w:sz w:val="20"/>
                <w:szCs w:val="20"/>
              </w:rPr>
              <w:t>Správa telovýchovných a rekreačných zariadení hlavného mesta Slovenskej republiky Bratislavy</w:t>
            </w:r>
          </w:p>
        </w:tc>
        <w:tc>
          <w:tcPr>
            <w:tcW w:w="2551" w:type="dxa"/>
            <w:vAlign w:val="center"/>
            <w:hideMark/>
          </w:tcPr>
          <w:p w14:paraId="5484A12F" w14:textId="02D7E4C7" w:rsidR="00AD2B41" w:rsidRPr="00931828" w:rsidRDefault="00AD2B41" w:rsidP="00AD2B41">
            <w:pPr>
              <w:jc w:val="right"/>
              <w:rPr>
                <w:color w:val="000000"/>
                <w:sz w:val="20"/>
                <w:szCs w:val="20"/>
              </w:rPr>
            </w:pPr>
            <w:r>
              <w:rPr>
                <w:color w:val="000000"/>
                <w:sz w:val="20"/>
                <w:szCs w:val="20"/>
              </w:rPr>
              <w:t>13 795 266,98</w:t>
            </w:r>
          </w:p>
        </w:tc>
        <w:tc>
          <w:tcPr>
            <w:tcW w:w="2268" w:type="dxa"/>
            <w:vAlign w:val="center"/>
            <w:hideMark/>
          </w:tcPr>
          <w:p w14:paraId="7F28776A" w14:textId="485F2029" w:rsidR="00AD2B41" w:rsidRPr="00931828" w:rsidRDefault="00AD2B41" w:rsidP="00AD2B41">
            <w:pPr>
              <w:jc w:val="right"/>
              <w:rPr>
                <w:color w:val="000000"/>
                <w:sz w:val="20"/>
                <w:szCs w:val="20"/>
              </w:rPr>
            </w:pPr>
            <w:r w:rsidRPr="00766587">
              <w:rPr>
                <w:color w:val="000000"/>
                <w:sz w:val="20"/>
                <w:szCs w:val="20"/>
              </w:rPr>
              <w:t>12</w:t>
            </w:r>
            <w:r>
              <w:rPr>
                <w:color w:val="000000"/>
                <w:sz w:val="20"/>
                <w:szCs w:val="20"/>
              </w:rPr>
              <w:t xml:space="preserve"> </w:t>
            </w:r>
            <w:r w:rsidRPr="00766587">
              <w:rPr>
                <w:color w:val="000000"/>
                <w:sz w:val="20"/>
                <w:szCs w:val="20"/>
              </w:rPr>
              <w:t>897</w:t>
            </w:r>
            <w:r>
              <w:rPr>
                <w:color w:val="000000"/>
                <w:sz w:val="20"/>
                <w:szCs w:val="20"/>
              </w:rPr>
              <w:t xml:space="preserve"> </w:t>
            </w:r>
            <w:r w:rsidRPr="00766587">
              <w:rPr>
                <w:color w:val="000000"/>
                <w:sz w:val="20"/>
                <w:szCs w:val="20"/>
              </w:rPr>
              <w:t>142,16</w:t>
            </w:r>
          </w:p>
        </w:tc>
      </w:tr>
      <w:tr w:rsidR="00AD2B41" w:rsidRPr="00931828" w14:paraId="62A3C4FD" w14:textId="77777777" w:rsidTr="003876BC">
        <w:trPr>
          <w:trHeight w:val="283"/>
        </w:trPr>
        <w:tc>
          <w:tcPr>
            <w:tcW w:w="4957" w:type="dxa"/>
            <w:vAlign w:val="center"/>
            <w:hideMark/>
          </w:tcPr>
          <w:p w14:paraId="3D59E64C" w14:textId="77777777" w:rsidR="00AD2B41" w:rsidRPr="00931828" w:rsidRDefault="00AD2B41" w:rsidP="00AD2B41">
            <w:pPr>
              <w:rPr>
                <w:color w:val="000000"/>
                <w:sz w:val="20"/>
                <w:szCs w:val="20"/>
              </w:rPr>
            </w:pPr>
            <w:r w:rsidRPr="00931828">
              <w:rPr>
                <w:color w:val="000000"/>
                <w:sz w:val="20"/>
                <w:szCs w:val="20"/>
              </w:rPr>
              <w:t>BIONERGY, a. s</w:t>
            </w:r>
          </w:p>
        </w:tc>
        <w:tc>
          <w:tcPr>
            <w:tcW w:w="2551" w:type="dxa"/>
            <w:vAlign w:val="center"/>
            <w:hideMark/>
          </w:tcPr>
          <w:p w14:paraId="3CE4BF3C" w14:textId="0458EA6F" w:rsidR="00AD2B41" w:rsidRPr="00931828" w:rsidRDefault="00AD2B41" w:rsidP="00AD2B41">
            <w:pPr>
              <w:jc w:val="right"/>
              <w:rPr>
                <w:color w:val="000000"/>
                <w:sz w:val="20"/>
                <w:szCs w:val="20"/>
              </w:rPr>
            </w:pPr>
            <w:r>
              <w:rPr>
                <w:color w:val="000000"/>
                <w:sz w:val="20"/>
                <w:szCs w:val="20"/>
              </w:rPr>
              <w:t>10 689 572,86</w:t>
            </w:r>
          </w:p>
        </w:tc>
        <w:tc>
          <w:tcPr>
            <w:tcW w:w="2268" w:type="dxa"/>
            <w:vAlign w:val="center"/>
            <w:hideMark/>
          </w:tcPr>
          <w:p w14:paraId="2E894188" w14:textId="32B6E594" w:rsidR="00AD2B41" w:rsidRPr="00931828" w:rsidRDefault="00AD2B41" w:rsidP="00AD2B41">
            <w:pPr>
              <w:jc w:val="right"/>
              <w:rPr>
                <w:color w:val="000000"/>
                <w:sz w:val="20"/>
                <w:szCs w:val="20"/>
              </w:rPr>
            </w:pPr>
            <w:r w:rsidRPr="00766587">
              <w:rPr>
                <w:color w:val="000000"/>
                <w:sz w:val="20"/>
                <w:szCs w:val="20"/>
              </w:rPr>
              <w:t>10</w:t>
            </w:r>
            <w:r>
              <w:rPr>
                <w:color w:val="000000"/>
                <w:sz w:val="20"/>
                <w:szCs w:val="20"/>
              </w:rPr>
              <w:t xml:space="preserve"> </w:t>
            </w:r>
            <w:r w:rsidRPr="00766587">
              <w:rPr>
                <w:color w:val="000000"/>
                <w:sz w:val="20"/>
                <w:szCs w:val="20"/>
              </w:rPr>
              <w:t>673</w:t>
            </w:r>
            <w:r>
              <w:rPr>
                <w:color w:val="000000"/>
                <w:sz w:val="20"/>
                <w:szCs w:val="20"/>
              </w:rPr>
              <w:t xml:space="preserve"> </w:t>
            </w:r>
            <w:r w:rsidRPr="00766587">
              <w:rPr>
                <w:color w:val="000000"/>
                <w:sz w:val="20"/>
                <w:szCs w:val="20"/>
              </w:rPr>
              <w:t>400,28</w:t>
            </w:r>
          </w:p>
        </w:tc>
      </w:tr>
      <w:tr w:rsidR="00AD2B41" w:rsidRPr="00931828" w14:paraId="6BCC5BF9" w14:textId="77777777" w:rsidTr="003876BC">
        <w:trPr>
          <w:trHeight w:val="283"/>
        </w:trPr>
        <w:tc>
          <w:tcPr>
            <w:tcW w:w="4957" w:type="dxa"/>
            <w:vAlign w:val="center"/>
          </w:tcPr>
          <w:p w14:paraId="331B3AF4" w14:textId="5C24BB6A" w:rsidR="00AD2B41" w:rsidRPr="00DB6942" w:rsidRDefault="00AD2B41" w:rsidP="00AD2B41">
            <w:pPr>
              <w:rPr>
                <w:rFonts w:eastAsia="Calibri"/>
                <w:sz w:val="20"/>
                <w:szCs w:val="20"/>
                <w:lang w:eastAsia="en-US"/>
              </w:rPr>
            </w:pPr>
            <w:r w:rsidRPr="00EC3A20">
              <w:rPr>
                <w:rFonts w:eastAsia="Calibri"/>
                <w:sz w:val="20"/>
                <w:szCs w:val="20"/>
                <w:lang w:eastAsia="en-US"/>
              </w:rPr>
              <w:t>Komunálny podnik Bratislavy</w:t>
            </w:r>
          </w:p>
        </w:tc>
        <w:tc>
          <w:tcPr>
            <w:tcW w:w="2551" w:type="dxa"/>
            <w:vAlign w:val="center"/>
          </w:tcPr>
          <w:p w14:paraId="36B171D7" w14:textId="747EBF95" w:rsidR="00AD2B41" w:rsidRPr="00766587" w:rsidRDefault="00AD2B41" w:rsidP="00AD2B41">
            <w:pPr>
              <w:jc w:val="right"/>
              <w:rPr>
                <w:color w:val="000000"/>
                <w:sz w:val="20"/>
                <w:szCs w:val="20"/>
              </w:rPr>
            </w:pPr>
            <w:r>
              <w:rPr>
                <w:color w:val="000000"/>
                <w:sz w:val="20"/>
                <w:szCs w:val="20"/>
              </w:rPr>
              <w:t>12 322 175,52</w:t>
            </w:r>
          </w:p>
        </w:tc>
        <w:tc>
          <w:tcPr>
            <w:tcW w:w="2268" w:type="dxa"/>
            <w:vAlign w:val="center"/>
          </w:tcPr>
          <w:p w14:paraId="50691EB8" w14:textId="5C19D4EC" w:rsidR="00AD2B41" w:rsidRDefault="00AD2B41" w:rsidP="00AD2B41">
            <w:pPr>
              <w:jc w:val="right"/>
              <w:rPr>
                <w:color w:val="000000"/>
                <w:sz w:val="20"/>
                <w:szCs w:val="20"/>
              </w:rPr>
            </w:pPr>
            <w:r w:rsidRPr="00EC3A20">
              <w:rPr>
                <w:color w:val="000000"/>
                <w:sz w:val="20"/>
                <w:szCs w:val="20"/>
              </w:rPr>
              <w:t>8</w:t>
            </w:r>
            <w:r>
              <w:rPr>
                <w:color w:val="000000"/>
                <w:sz w:val="20"/>
                <w:szCs w:val="20"/>
              </w:rPr>
              <w:t xml:space="preserve"> </w:t>
            </w:r>
            <w:r w:rsidRPr="00EC3A20">
              <w:rPr>
                <w:color w:val="000000"/>
                <w:sz w:val="20"/>
                <w:szCs w:val="20"/>
              </w:rPr>
              <w:t>062</w:t>
            </w:r>
            <w:r>
              <w:rPr>
                <w:color w:val="000000"/>
                <w:sz w:val="20"/>
                <w:szCs w:val="20"/>
              </w:rPr>
              <w:t xml:space="preserve"> </w:t>
            </w:r>
            <w:r w:rsidRPr="00EC3A20">
              <w:rPr>
                <w:color w:val="000000"/>
                <w:sz w:val="20"/>
                <w:szCs w:val="20"/>
              </w:rPr>
              <w:t>805,38</w:t>
            </w:r>
          </w:p>
        </w:tc>
      </w:tr>
      <w:tr w:rsidR="00AD2B41" w:rsidRPr="00931828" w14:paraId="7C00FD4C" w14:textId="77777777" w:rsidTr="003876BC">
        <w:trPr>
          <w:trHeight w:val="283"/>
        </w:trPr>
        <w:tc>
          <w:tcPr>
            <w:tcW w:w="4957" w:type="dxa"/>
            <w:vAlign w:val="center"/>
            <w:hideMark/>
          </w:tcPr>
          <w:p w14:paraId="3FC8FBCC" w14:textId="0482ED95" w:rsidR="00AD2B41" w:rsidRPr="00931828" w:rsidRDefault="00AD2B41" w:rsidP="00AD2B41">
            <w:pPr>
              <w:rPr>
                <w:color w:val="000000"/>
                <w:sz w:val="20"/>
                <w:szCs w:val="20"/>
              </w:rPr>
            </w:pPr>
            <w:r w:rsidRPr="00DB6942">
              <w:rPr>
                <w:rFonts w:eastAsia="Calibri"/>
                <w:sz w:val="20"/>
                <w:szCs w:val="20"/>
                <w:lang w:eastAsia="en-US"/>
              </w:rPr>
              <w:t>MARIANUM - Pohrebníctvo mesta Bratislavy</w:t>
            </w:r>
          </w:p>
        </w:tc>
        <w:tc>
          <w:tcPr>
            <w:tcW w:w="2551" w:type="dxa"/>
            <w:vAlign w:val="center"/>
            <w:hideMark/>
          </w:tcPr>
          <w:p w14:paraId="1C708B71" w14:textId="3D4D9353" w:rsidR="00AD2B41" w:rsidRPr="00931828" w:rsidRDefault="00AD2B41" w:rsidP="00AD2B41">
            <w:pPr>
              <w:jc w:val="right"/>
              <w:rPr>
                <w:color w:val="000000"/>
                <w:sz w:val="20"/>
                <w:szCs w:val="20"/>
              </w:rPr>
            </w:pPr>
            <w:r>
              <w:rPr>
                <w:color w:val="000000"/>
                <w:sz w:val="20"/>
                <w:szCs w:val="20"/>
              </w:rPr>
              <w:t>9 269 452,43</w:t>
            </w:r>
          </w:p>
        </w:tc>
        <w:tc>
          <w:tcPr>
            <w:tcW w:w="2268" w:type="dxa"/>
            <w:vAlign w:val="center"/>
            <w:hideMark/>
          </w:tcPr>
          <w:p w14:paraId="24A228B9" w14:textId="31F56411" w:rsidR="00AD2B41" w:rsidRPr="00931828" w:rsidRDefault="00AD2B41" w:rsidP="00AD2B41">
            <w:pPr>
              <w:jc w:val="right"/>
              <w:rPr>
                <w:color w:val="000000"/>
                <w:sz w:val="20"/>
                <w:szCs w:val="20"/>
              </w:rPr>
            </w:pPr>
            <w:r w:rsidRPr="00766587">
              <w:rPr>
                <w:color w:val="000000"/>
                <w:sz w:val="20"/>
                <w:szCs w:val="20"/>
              </w:rPr>
              <w:t>8</w:t>
            </w:r>
            <w:r>
              <w:rPr>
                <w:color w:val="000000"/>
                <w:sz w:val="20"/>
                <w:szCs w:val="20"/>
              </w:rPr>
              <w:t xml:space="preserve"> </w:t>
            </w:r>
            <w:r w:rsidRPr="00766587">
              <w:rPr>
                <w:color w:val="000000"/>
                <w:sz w:val="20"/>
                <w:szCs w:val="20"/>
              </w:rPr>
              <w:t>500</w:t>
            </w:r>
            <w:r>
              <w:rPr>
                <w:color w:val="000000"/>
                <w:sz w:val="20"/>
                <w:szCs w:val="20"/>
              </w:rPr>
              <w:t xml:space="preserve"> </w:t>
            </w:r>
            <w:r w:rsidRPr="00766587">
              <w:rPr>
                <w:color w:val="000000"/>
                <w:sz w:val="20"/>
                <w:szCs w:val="20"/>
              </w:rPr>
              <w:t>983,59</w:t>
            </w:r>
          </w:p>
        </w:tc>
      </w:tr>
      <w:tr w:rsidR="00AD2B41" w:rsidRPr="00931828" w14:paraId="67BF4963" w14:textId="77777777" w:rsidTr="003876BC">
        <w:trPr>
          <w:trHeight w:val="283"/>
        </w:trPr>
        <w:tc>
          <w:tcPr>
            <w:tcW w:w="4957" w:type="dxa"/>
            <w:vAlign w:val="center"/>
            <w:hideMark/>
          </w:tcPr>
          <w:p w14:paraId="251D5D76" w14:textId="77777777" w:rsidR="00AD2B41" w:rsidRPr="00931828" w:rsidRDefault="00AD2B41" w:rsidP="00AD2B41">
            <w:pPr>
              <w:rPr>
                <w:color w:val="000000"/>
                <w:sz w:val="20"/>
                <w:szCs w:val="20"/>
              </w:rPr>
            </w:pPr>
            <w:r w:rsidRPr="00931828">
              <w:rPr>
                <w:color w:val="000000"/>
                <w:sz w:val="20"/>
                <w:szCs w:val="20"/>
              </w:rPr>
              <w:t>Domov jesene života</w:t>
            </w:r>
          </w:p>
        </w:tc>
        <w:tc>
          <w:tcPr>
            <w:tcW w:w="2551" w:type="dxa"/>
            <w:vAlign w:val="center"/>
            <w:hideMark/>
          </w:tcPr>
          <w:p w14:paraId="72974677" w14:textId="46D906C4" w:rsidR="00AD2B41" w:rsidRPr="00931828" w:rsidRDefault="00AD2B41" w:rsidP="00AD2B41">
            <w:pPr>
              <w:jc w:val="right"/>
              <w:rPr>
                <w:color w:val="000000"/>
                <w:sz w:val="20"/>
                <w:szCs w:val="20"/>
              </w:rPr>
            </w:pPr>
            <w:r>
              <w:rPr>
                <w:color w:val="000000"/>
                <w:sz w:val="20"/>
                <w:szCs w:val="20"/>
              </w:rPr>
              <w:t>5 831 661,67</w:t>
            </w:r>
          </w:p>
        </w:tc>
        <w:tc>
          <w:tcPr>
            <w:tcW w:w="2268" w:type="dxa"/>
            <w:vAlign w:val="center"/>
            <w:hideMark/>
          </w:tcPr>
          <w:p w14:paraId="307731D3" w14:textId="3751F3C2" w:rsidR="00AD2B41" w:rsidRPr="00931828" w:rsidRDefault="00AD2B41" w:rsidP="00AD2B41">
            <w:pPr>
              <w:jc w:val="right"/>
              <w:rPr>
                <w:color w:val="000000"/>
                <w:sz w:val="20"/>
                <w:szCs w:val="20"/>
              </w:rPr>
            </w:pPr>
            <w:r w:rsidRPr="00766587">
              <w:rPr>
                <w:color w:val="000000"/>
                <w:sz w:val="20"/>
                <w:szCs w:val="20"/>
              </w:rPr>
              <w:t>5</w:t>
            </w:r>
            <w:r>
              <w:rPr>
                <w:color w:val="000000"/>
                <w:sz w:val="20"/>
                <w:szCs w:val="20"/>
              </w:rPr>
              <w:t xml:space="preserve"> </w:t>
            </w:r>
            <w:r w:rsidRPr="00766587">
              <w:rPr>
                <w:color w:val="000000"/>
                <w:sz w:val="20"/>
                <w:szCs w:val="20"/>
              </w:rPr>
              <w:t>402</w:t>
            </w:r>
            <w:r>
              <w:rPr>
                <w:color w:val="000000"/>
                <w:sz w:val="20"/>
                <w:szCs w:val="20"/>
              </w:rPr>
              <w:t xml:space="preserve"> </w:t>
            </w:r>
            <w:r w:rsidRPr="00766587">
              <w:rPr>
                <w:color w:val="000000"/>
                <w:sz w:val="20"/>
                <w:szCs w:val="20"/>
              </w:rPr>
              <w:t>965,92</w:t>
            </w:r>
          </w:p>
        </w:tc>
      </w:tr>
      <w:tr w:rsidR="00AD2B41" w:rsidRPr="00931828" w14:paraId="5FDD7BC0" w14:textId="77777777" w:rsidTr="003876BC">
        <w:trPr>
          <w:trHeight w:val="283"/>
        </w:trPr>
        <w:tc>
          <w:tcPr>
            <w:tcW w:w="4957" w:type="dxa"/>
            <w:vAlign w:val="center"/>
            <w:hideMark/>
          </w:tcPr>
          <w:p w14:paraId="306F3DB9" w14:textId="77777777" w:rsidR="00AD2B41" w:rsidRPr="00931828" w:rsidRDefault="00AD2B41" w:rsidP="00AD2B41">
            <w:pPr>
              <w:rPr>
                <w:color w:val="000000"/>
                <w:sz w:val="20"/>
                <w:szCs w:val="20"/>
              </w:rPr>
            </w:pPr>
            <w:r w:rsidRPr="00931828">
              <w:rPr>
                <w:color w:val="000000"/>
                <w:sz w:val="20"/>
                <w:szCs w:val="20"/>
              </w:rPr>
              <w:t>Zoologická záhrada</w:t>
            </w:r>
          </w:p>
        </w:tc>
        <w:tc>
          <w:tcPr>
            <w:tcW w:w="2551" w:type="dxa"/>
            <w:vAlign w:val="center"/>
            <w:hideMark/>
          </w:tcPr>
          <w:p w14:paraId="369FA51E" w14:textId="134FAFEB" w:rsidR="00AD2B41" w:rsidRPr="00931828" w:rsidRDefault="00AD2B41" w:rsidP="00AD2B41">
            <w:pPr>
              <w:jc w:val="right"/>
              <w:rPr>
                <w:color w:val="000000"/>
                <w:sz w:val="20"/>
                <w:szCs w:val="20"/>
              </w:rPr>
            </w:pPr>
            <w:r>
              <w:rPr>
                <w:color w:val="000000"/>
                <w:sz w:val="20"/>
                <w:szCs w:val="20"/>
              </w:rPr>
              <w:t>4 235 835,84</w:t>
            </w:r>
          </w:p>
        </w:tc>
        <w:tc>
          <w:tcPr>
            <w:tcW w:w="2268" w:type="dxa"/>
            <w:vAlign w:val="center"/>
            <w:hideMark/>
          </w:tcPr>
          <w:p w14:paraId="258E519B" w14:textId="6DE12A31" w:rsidR="00AD2B41" w:rsidRPr="00931828" w:rsidRDefault="00AD2B41" w:rsidP="00AD2B41">
            <w:pPr>
              <w:jc w:val="right"/>
              <w:rPr>
                <w:color w:val="000000"/>
                <w:sz w:val="20"/>
                <w:szCs w:val="20"/>
              </w:rPr>
            </w:pPr>
            <w:r>
              <w:rPr>
                <w:color w:val="000000"/>
                <w:sz w:val="20"/>
                <w:szCs w:val="20"/>
              </w:rPr>
              <w:t xml:space="preserve">                </w:t>
            </w:r>
            <w:r w:rsidRPr="00EC3A20">
              <w:rPr>
                <w:color w:val="000000"/>
                <w:sz w:val="20"/>
                <w:szCs w:val="20"/>
              </w:rPr>
              <w:t>4</w:t>
            </w:r>
            <w:r>
              <w:rPr>
                <w:color w:val="000000"/>
                <w:sz w:val="20"/>
                <w:szCs w:val="20"/>
              </w:rPr>
              <w:t xml:space="preserve"> </w:t>
            </w:r>
            <w:r w:rsidRPr="00EC3A20">
              <w:rPr>
                <w:color w:val="000000"/>
                <w:sz w:val="20"/>
                <w:szCs w:val="20"/>
              </w:rPr>
              <w:t>865</w:t>
            </w:r>
            <w:r>
              <w:rPr>
                <w:color w:val="000000"/>
                <w:sz w:val="20"/>
                <w:szCs w:val="20"/>
              </w:rPr>
              <w:t xml:space="preserve"> </w:t>
            </w:r>
            <w:r w:rsidRPr="00EC3A20">
              <w:rPr>
                <w:color w:val="000000"/>
                <w:sz w:val="20"/>
                <w:szCs w:val="20"/>
              </w:rPr>
              <w:t>744,53</w:t>
            </w:r>
          </w:p>
        </w:tc>
      </w:tr>
      <w:tr w:rsidR="00AD2B41" w:rsidRPr="00931828" w14:paraId="6DA47627" w14:textId="77777777" w:rsidTr="003876BC">
        <w:trPr>
          <w:trHeight w:val="283"/>
        </w:trPr>
        <w:tc>
          <w:tcPr>
            <w:tcW w:w="4957" w:type="dxa"/>
            <w:vAlign w:val="center"/>
            <w:hideMark/>
          </w:tcPr>
          <w:p w14:paraId="4EE169CA" w14:textId="7BFF619C" w:rsidR="00AD2B41" w:rsidRPr="00931828" w:rsidRDefault="00AD2B41" w:rsidP="00AD2B41">
            <w:pPr>
              <w:rPr>
                <w:color w:val="000000"/>
                <w:sz w:val="20"/>
                <w:szCs w:val="20"/>
              </w:rPr>
            </w:pPr>
            <w:r w:rsidRPr="00931828">
              <w:rPr>
                <w:color w:val="000000"/>
                <w:sz w:val="20"/>
                <w:szCs w:val="20"/>
              </w:rPr>
              <w:t>Bratislavské kultúrne a informačné stredisko</w:t>
            </w:r>
          </w:p>
        </w:tc>
        <w:tc>
          <w:tcPr>
            <w:tcW w:w="2551" w:type="dxa"/>
            <w:vAlign w:val="center"/>
            <w:hideMark/>
          </w:tcPr>
          <w:p w14:paraId="38A43995" w14:textId="29734438" w:rsidR="00AD2B41" w:rsidRPr="00931828" w:rsidRDefault="00AD2B41" w:rsidP="00AD2B41">
            <w:pPr>
              <w:jc w:val="right"/>
              <w:rPr>
                <w:color w:val="000000"/>
                <w:sz w:val="20"/>
                <w:szCs w:val="20"/>
              </w:rPr>
            </w:pPr>
            <w:r>
              <w:rPr>
                <w:color w:val="000000"/>
                <w:sz w:val="20"/>
                <w:szCs w:val="20"/>
              </w:rPr>
              <w:t>3 854 116,42</w:t>
            </w:r>
          </w:p>
        </w:tc>
        <w:tc>
          <w:tcPr>
            <w:tcW w:w="2268" w:type="dxa"/>
            <w:vAlign w:val="center"/>
            <w:hideMark/>
          </w:tcPr>
          <w:p w14:paraId="0F41E2BF" w14:textId="4C8F5E15" w:rsidR="00AD2B41" w:rsidRPr="00931828" w:rsidRDefault="00AD2B41" w:rsidP="00AD2B41">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716</w:t>
            </w:r>
            <w:r>
              <w:rPr>
                <w:color w:val="000000"/>
                <w:sz w:val="20"/>
                <w:szCs w:val="20"/>
              </w:rPr>
              <w:t xml:space="preserve"> </w:t>
            </w:r>
            <w:r w:rsidRPr="00EC3A20">
              <w:rPr>
                <w:color w:val="000000"/>
                <w:sz w:val="20"/>
                <w:szCs w:val="20"/>
              </w:rPr>
              <w:t>152,38</w:t>
            </w:r>
          </w:p>
        </w:tc>
      </w:tr>
      <w:tr w:rsidR="00AD2B41" w:rsidRPr="00931828" w14:paraId="43666BE1" w14:textId="77777777" w:rsidTr="003876BC">
        <w:trPr>
          <w:trHeight w:val="283"/>
        </w:trPr>
        <w:tc>
          <w:tcPr>
            <w:tcW w:w="4957" w:type="dxa"/>
            <w:vAlign w:val="center"/>
            <w:hideMark/>
          </w:tcPr>
          <w:p w14:paraId="59559BEB" w14:textId="77777777" w:rsidR="00AD2B41" w:rsidRPr="00931828" w:rsidRDefault="00AD2B41" w:rsidP="00AD2B41">
            <w:pPr>
              <w:rPr>
                <w:color w:val="000000"/>
                <w:sz w:val="20"/>
                <w:szCs w:val="20"/>
              </w:rPr>
            </w:pPr>
            <w:r w:rsidRPr="00931828">
              <w:rPr>
                <w:color w:val="000000"/>
                <w:sz w:val="20"/>
                <w:szCs w:val="20"/>
              </w:rPr>
              <w:t>Múzeum mesta Bratislavy</w:t>
            </w:r>
          </w:p>
        </w:tc>
        <w:tc>
          <w:tcPr>
            <w:tcW w:w="2551" w:type="dxa"/>
            <w:vAlign w:val="center"/>
            <w:hideMark/>
          </w:tcPr>
          <w:p w14:paraId="444B79D6" w14:textId="75D1337D" w:rsidR="00AD2B41" w:rsidRPr="00931828" w:rsidRDefault="00AD2B41" w:rsidP="00AD2B41">
            <w:pPr>
              <w:jc w:val="right"/>
              <w:rPr>
                <w:color w:val="000000"/>
                <w:sz w:val="20"/>
                <w:szCs w:val="20"/>
              </w:rPr>
            </w:pPr>
            <w:r>
              <w:rPr>
                <w:color w:val="000000"/>
                <w:sz w:val="20"/>
                <w:szCs w:val="20"/>
              </w:rPr>
              <w:t>4 712 681,51</w:t>
            </w:r>
          </w:p>
        </w:tc>
        <w:tc>
          <w:tcPr>
            <w:tcW w:w="2268" w:type="dxa"/>
            <w:vAlign w:val="center"/>
            <w:hideMark/>
          </w:tcPr>
          <w:p w14:paraId="1E8DDD10" w14:textId="64AE560F" w:rsidR="00AD2B41" w:rsidRPr="00931828" w:rsidRDefault="00AD2B41" w:rsidP="00AD2B41">
            <w:pPr>
              <w:jc w:val="right"/>
              <w:rPr>
                <w:color w:val="000000"/>
                <w:sz w:val="20"/>
                <w:szCs w:val="20"/>
              </w:rPr>
            </w:pPr>
            <w:r w:rsidRPr="00EC3A20">
              <w:rPr>
                <w:color w:val="000000"/>
                <w:sz w:val="20"/>
                <w:szCs w:val="20"/>
              </w:rPr>
              <w:t>4</w:t>
            </w:r>
            <w:r>
              <w:rPr>
                <w:color w:val="000000"/>
                <w:sz w:val="20"/>
                <w:szCs w:val="20"/>
              </w:rPr>
              <w:t xml:space="preserve"> </w:t>
            </w:r>
            <w:r w:rsidRPr="00EC3A20">
              <w:rPr>
                <w:color w:val="000000"/>
                <w:sz w:val="20"/>
                <w:szCs w:val="20"/>
              </w:rPr>
              <w:t>424</w:t>
            </w:r>
            <w:r>
              <w:rPr>
                <w:color w:val="000000"/>
                <w:sz w:val="20"/>
                <w:szCs w:val="20"/>
              </w:rPr>
              <w:t xml:space="preserve"> </w:t>
            </w:r>
            <w:r w:rsidRPr="00EC3A20">
              <w:rPr>
                <w:color w:val="000000"/>
                <w:sz w:val="20"/>
                <w:szCs w:val="20"/>
              </w:rPr>
              <w:t>557,04</w:t>
            </w:r>
          </w:p>
        </w:tc>
      </w:tr>
      <w:tr w:rsidR="00AD2B41" w:rsidRPr="00931828" w14:paraId="07220259" w14:textId="77777777" w:rsidTr="003876BC">
        <w:trPr>
          <w:trHeight w:val="283"/>
        </w:trPr>
        <w:tc>
          <w:tcPr>
            <w:tcW w:w="4957" w:type="dxa"/>
            <w:vAlign w:val="center"/>
            <w:hideMark/>
          </w:tcPr>
          <w:p w14:paraId="4B457200" w14:textId="77777777" w:rsidR="00AD2B41" w:rsidRPr="00931828" w:rsidRDefault="00AD2B41" w:rsidP="00AD2B41">
            <w:pPr>
              <w:rPr>
                <w:color w:val="000000"/>
                <w:sz w:val="20"/>
                <w:szCs w:val="20"/>
              </w:rPr>
            </w:pPr>
            <w:r w:rsidRPr="00931828">
              <w:rPr>
                <w:color w:val="000000"/>
                <w:sz w:val="20"/>
                <w:szCs w:val="20"/>
              </w:rPr>
              <w:t>Dom tretieho veku</w:t>
            </w:r>
          </w:p>
        </w:tc>
        <w:tc>
          <w:tcPr>
            <w:tcW w:w="2551" w:type="dxa"/>
            <w:vAlign w:val="center"/>
            <w:hideMark/>
          </w:tcPr>
          <w:p w14:paraId="42334CFB" w14:textId="2D3B4870" w:rsidR="00AD2B41" w:rsidRPr="00931828" w:rsidRDefault="00AD2B41" w:rsidP="00AD2B41">
            <w:pPr>
              <w:jc w:val="right"/>
              <w:rPr>
                <w:color w:val="000000"/>
                <w:sz w:val="20"/>
                <w:szCs w:val="20"/>
              </w:rPr>
            </w:pPr>
            <w:r>
              <w:rPr>
                <w:color w:val="000000"/>
                <w:sz w:val="20"/>
                <w:szCs w:val="20"/>
              </w:rPr>
              <w:t>3 921 740,75</w:t>
            </w:r>
          </w:p>
        </w:tc>
        <w:tc>
          <w:tcPr>
            <w:tcW w:w="2268" w:type="dxa"/>
            <w:vAlign w:val="center"/>
            <w:hideMark/>
          </w:tcPr>
          <w:p w14:paraId="451D1100" w14:textId="1DFF11A3" w:rsidR="00AD2B41" w:rsidRPr="00931828" w:rsidRDefault="00AD2B41" w:rsidP="00AD2B41">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411</w:t>
            </w:r>
            <w:r>
              <w:rPr>
                <w:color w:val="000000"/>
                <w:sz w:val="20"/>
                <w:szCs w:val="20"/>
              </w:rPr>
              <w:t xml:space="preserve"> </w:t>
            </w:r>
            <w:r w:rsidRPr="00EC3A20">
              <w:rPr>
                <w:color w:val="000000"/>
                <w:sz w:val="20"/>
                <w:szCs w:val="20"/>
              </w:rPr>
              <w:t>320,33</w:t>
            </w:r>
          </w:p>
        </w:tc>
      </w:tr>
      <w:tr w:rsidR="00AD2B41" w:rsidRPr="00931828" w14:paraId="0489EB17" w14:textId="77777777" w:rsidTr="003876BC">
        <w:trPr>
          <w:trHeight w:val="283"/>
        </w:trPr>
        <w:tc>
          <w:tcPr>
            <w:tcW w:w="4957" w:type="dxa"/>
            <w:vAlign w:val="center"/>
            <w:hideMark/>
          </w:tcPr>
          <w:p w14:paraId="3EC0BF8A" w14:textId="77777777" w:rsidR="00AD2B41" w:rsidRPr="00931828" w:rsidRDefault="00AD2B41" w:rsidP="00AD2B41">
            <w:pPr>
              <w:rPr>
                <w:color w:val="000000"/>
                <w:sz w:val="20"/>
                <w:szCs w:val="20"/>
              </w:rPr>
            </w:pPr>
            <w:r w:rsidRPr="00931828">
              <w:rPr>
                <w:color w:val="000000"/>
                <w:sz w:val="20"/>
                <w:szCs w:val="20"/>
              </w:rPr>
              <w:t>Domov pri kríži</w:t>
            </w:r>
          </w:p>
        </w:tc>
        <w:tc>
          <w:tcPr>
            <w:tcW w:w="2551" w:type="dxa"/>
            <w:vAlign w:val="center"/>
            <w:hideMark/>
          </w:tcPr>
          <w:p w14:paraId="0380D53F" w14:textId="58378AA6" w:rsidR="00AD2B41" w:rsidRPr="00931828" w:rsidRDefault="00AD2B41" w:rsidP="00AD2B41">
            <w:pPr>
              <w:jc w:val="right"/>
              <w:rPr>
                <w:color w:val="000000"/>
                <w:sz w:val="20"/>
                <w:szCs w:val="20"/>
              </w:rPr>
            </w:pPr>
            <w:r>
              <w:rPr>
                <w:color w:val="000000"/>
                <w:sz w:val="20"/>
                <w:szCs w:val="20"/>
              </w:rPr>
              <w:t>3 598 312,85</w:t>
            </w:r>
          </w:p>
        </w:tc>
        <w:tc>
          <w:tcPr>
            <w:tcW w:w="2268" w:type="dxa"/>
            <w:vAlign w:val="center"/>
            <w:hideMark/>
          </w:tcPr>
          <w:p w14:paraId="008189A3" w14:textId="0937AE51" w:rsidR="00AD2B41" w:rsidRPr="00931828" w:rsidRDefault="00AD2B41" w:rsidP="00AD2B41">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172</w:t>
            </w:r>
            <w:r>
              <w:rPr>
                <w:color w:val="000000"/>
                <w:sz w:val="20"/>
                <w:szCs w:val="20"/>
              </w:rPr>
              <w:t xml:space="preserve"> </w:t>
            </w:r>
            <w:r w:rsidRPr="00EC3A20">
              <w:rPr>
                <w:color w:val="000000"/>
                <w:sz w:val="20"/>
                <w:szCs w:val="20"/>
              </w:rPr>
              <w:t>121,05</w:t>
            </w:r>
          </w:p>
        </w:tc>
      </w:tr>
      <w:tr w:rsidR="00AD2B41" w:rsidRPr="00931828" w14:paraId="73698BEB" w14:textId="77777777" w:rsidTr="003876BC">
        <w:trPr>
          <w:trHeight w:val="283"/>
        </w:trPr>
        <w:tc>
          <w:tcPr>
            <w:tcW w:w="4957" w:type="dxa"/>
            <w:vAlign w:val="center"/>
            <w:hideMark/>
          </w:tcPr>
          <w:p w14:paraId="3A0C7FAA" w14:textId="77777777" w:rsidR="00AD2B41" w:rsidRPr="00931828" w:rsidRDefault="00AD2B41" w:rsidP="00AD2B41">
            <w:pPr>
              <w:rPr>
                <w:color w:val="000000"/>
                <w:sz w:val="20"/>
                <w:szCs w:val="20"/>
              </w:rPr>
            </w:pPr>
            <w:r w:rsidRPr="00931828">
              <w:rPr>
                <w:color w:val="000000"/>
                <w:sz w:val="20"/>
                <w:szCs w:val="20"/>
              </w:rPr>
              <w:t>Domov seniorov Lamač</w:t>
            </w:r>
          </w:p>
        </w:tc>
        <w:tc>
          <w:tcPr>
            <w:tcW w:w="2551" w:type="dxa"/>
            <w:vAlign w:val="center"/>
            <w:hideMark/>
          </w:tcPr>
          <w:p w14:paraId="0C8A657B" w14:textId="4CF9FC70" w:rsidR="00AD2B41" w:rsidRPr="00931828" w:rsidRDefault="00AD2B41" w:rsidP="00AD2B41">
            <w:pPr>
              <w:jc w:val="right"/>
              <w:rPr>
                <w:color w:val="000000"/>
                <w:sz w:val="20"/>
                <w:szCs w:val="20"/>
              </w:rPr>
            </w:pPr>
            <w:r>
              <w:rPr>
                <w:color w:val="000000"/>
                <w:sz w:val="20"/>
                <w:szCs w:val="20"/>
              </w:rPr>
              <w:t>3 246 849,62</w:t>
            </w:r>
          </w:p>
        </w:tc>
        <w:tc>
          <w:tcPr>
            <w:tcW w:w="2268" w:type="dxa"/>
            <w:vAlign w:val="center"/>
            <w:hideMark/>
          </w:tcPr>
          <w:p w14:paraId="3463CAD8" w14:textId="4E4BFE66" w:rsidR="00AD2B41" w:rsidRPr="00931828" w:rsidRDefault="00AD2B41" w:rsidP="00AD2B41">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942</w:t>
            </w:r>
            <w:r>
              <w:rPr>
                <w:color w:val="000000"/>
                <w:sz w:val="20"/>
                <w:szCs w:val="20"/>
              </w:rPr>
              <w:t xml:space="preserve"> </w:t>
            </w:r>
            <w:r w:rsidRPr="00EC3A20">
              <w:rPr>
                <w:color w:val="000000"/>
                <w:sz w:val="20"/>
                <w:szCs w:val="20"/>
              </w:rPr>
              <w:t>313,77</w:t>
            </w:r>
          </w:p>
        </w:tc>
      </w:tr>
      <w:tr w:rsidR="00AD2B41" w:rsidRPr="00931828" w14:paraId="375F8B59" w14:textId="77777777" w:rsidTr="003876BC">
        <w:trPr>
          <w:trHeight w:val="283"/>
        </w:trPr>
        <w:tc>
          <w:tcPr>
            <w:tcW w:w="4957" w:type="dxa"/>
            <w:vAlign w:val="center"/>
            <w:hideMark/>
          </w:tcPr>
          <w:p w14:paraId="3329B334" w14:textId="77777777" w:rsidR="00AD2B41" w:rsidRPr="00931828" w:rsidRDefault="00AD2B41" w:rsidP="00AD2B41">
            <w:pPr>
              <w:rPr>
                <w:color w:val="000000"/>
                <w:sz w:val="20"/>
                <w:szCs w:val="20"/>
              </w:rPr>
            </w:pPr>
            <w:r w:rsidRPr="00931828">
              <w:rPr>
                <w:color w:val="000000"/>
                <w:sz w:val="20"/>
                <w:szCs w:val="20"/>
              </w:rPr>
              <w:t>Domov dôchodcov - Gerium</w:t>
            </w:r>
          </w:p>
        </w:tc>
        <w:tc>
          <w:tcPr>
            <w:tcW w:w="2551" w:type="dxa"/>
            <w:vAlign w:val="center"/>
            <w:hideMark/>
          </w:tcPr>
          <w:p w14:paraId="61CC9CE4" w14:textId="60EA2431" w:rsidR="00AD2B41" w:rsidRPr="00931828" w:rsidRDefault="00AD2B41" w:rsidP="00AD2B41">
            <w:pPr>
              <w:jc w:val="right"/>
              <w:rPr>
                <w:color w:val="000000"/>
                <w:sz w:val="20"/>
                <w:szCs w:val="20"/>
              </w:rPr>
            </w:pPr>
            <w:r>
              <w:rPr>
                <w:color w:val="000000"/>
                <w:sz w:val="20"/>
                <w:szCs w:val="20"/>
              </w:rPr>
              <w:t>2 918 914,85</w:t>
            </w:r>
          </w:p>
        </w:tc>
        <w:tc>
          <w:tcPr>
            <w:tcW w:w="2268" w:type="dxa"/>
            <w:vAlign w:val="center"/>
            <w:hideMark/>
          </w:tcPr>
          <w:p w14:paraId="01ABD037" w14:textId="37D1E8CB" w:rsidR="00AD2B41" w:rsidRPr="00931828" w:rsidRDefault="00AD2B41" w:rsidP="00AD2B41">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614</w:t>
            </w:r>
            <w:r>
              <w:rPr>
                <w:color w:val="000000"/>
                <w:sz w:val="20"/>
                <w:szCs w:val="20"/>
              </w:rPr>
              <w:t xml:space="preserve"> </w:t>
            </w:r>
            <w:r w:rsidRPr="00EC3A20">
              <w:rPr>
                <w:color w:val="000000"/>
                <w:sz w:val="20"/>
                <w:szCs w:val="20"/>
              </w:rPr>
              <w:t>467,28</w:t>
            </w:r>
          </w:p>
        </w:tc>
      </w:tr>
      <w:tr w:rsidR="00AD2B41" w:rsidRPr="00931828" w14:paraId="4CE31B5C" w14:textId="77777777" w:rsidTr="003876BC">
        <w:trPr>
          <w:trHeight w:val="283"/>
        </w:trPr>
        <w:tc>
          <w:tcPr>
            <w:tcW w:w="4957" w:type="dxa"/>
            <w:vAlign w:val="center"/>
            <w:hideMark/>
          </w:tcPr>
          <w:p w14:paraId="6771A61B" w14:textId="77777777" w:rsidR="00AD2B41" w:rsidRPr="00931828" w:rsidRDefault="00AD2B41" w:rsidP="00AD2B41">
            <w:pPr>
              <w:rPr>
                <w:color w:val="000000"/>
                <w:sz w:val="20"/>
                <w:szCs w:val="20"/>
              </w:rPr>
            </w:pPr>
            <w:r w:rsidRPr="00931828">
              <w:rPr>
                <w:color w:val="000000"/>
                <w:sz w:val="20"/>
                <w:szCs w:val="20"/>
              </w:rPr>
              <w:t>Domov seniorov ARCHA</w:t>
            </w:r>
          </w:p>
        </w:tc>
        <w:tc>
          <w:tcPr>
            <w:tcW w:w="2551" w:type="dxa"/>
            <w:vAlign w:val="center"/>
            <w:hideMark/>
          </w:tcPr>
          <w:p w14:paraId="0DFE4350" w14:textId="44D48C17" w:rsidR="00AD2B41" w:rsidRPr="00931828" w:rsidRDefault="00AD2B41" w:rsidP="00AD2B41">
            <w:pPr>
              <w:jc w:val="right"/>
              <w:rPr>
                <w:color w:val="000000"/>
                <w:sz w:val="20"/>
                <w:szCs w:val="20"/>
              </w:rPr>
            </w:pPr>
            <w:r>
              <w:rPr>
                <w:color w:val="000000"/>
                <w:sz w:val="20"/>
                <w:szCs w:val="20"/>
              </w:rPr>
              <w:t>2 706 497,19</w:t>
            </w:r>
          </w:p>
        </w:tc>
        <w:tc>
          <w:tcPr>
            <w:tcW w:w="2268" w:type="dxa"/>
            <w:vAlign w:val="center"/>
            <w:hideMark/>
          </w:tcPr>
          <w:p w14:paraId="6E68FDF2" w14:textId="4BBD3351" w:rsidR="00AD2B41" w:rsidRPr="00931828" w:rsidRDefault="00AD2B41" w:rsidP="00AD2B41">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454</w:t>
            </w:r>
            <w:r>
              <w:rPr>
                <w:color w:val="000000"/>
                <w:sz w:val="20"/>
                <w:szCs w:val="20"/>
              </w:rPr>
              <w:t xml:space="preserve"> </w:t>
            </w:r>
            <w:r w:rsidRPr="00EC3A20">
              <w:rPr>
                <w:color w:val="000000"/>
                <w:sz w:val="20"/>
                <w:szCs w:val="20"/>
              </w:rPr>
              <w:t>453,66</w:t>
            </w:r>
          </w:p>
        </w:tc>
      </w:tr>
      <w:tr w:rsidR="00AD2B41" w:rsidRPr="00931828" w14:paraId="5433F559" w14:textId="77777777" w:rsidTr="00607C4F">
        <w:trPr>
          <w:trHeight w:val="283"/>
        </w:trPr>
        <w:tc>
          <w:tcPr>
            <w:tcW w:w="4957" w:type="dxa"/>
            <w:vAlign w:val="center"/>
          </w:tcPr>
          <w:p w14:paraId="1B8BF194" w14:textId="71FCF1D7" w:rsidR="00AD2B41" w:rsidRPr="00AD2B41" w:rsidRDefault="00AD2B41" w:rsidP="00AD2B41">
            <w:pPr>
              <w:rPr>
                <w:color w:val="000000"/>
                <w:sz w:val="20"/>
                <w:szCs w:val="20"/>
                <w:lang w:eastAsia="sk-SK"/>
              </w:rPr>
            </w:pPr>
            <w:r>
              <w:rPr>
                <w:color w:val="000000"/>
                <w:sz w:val="20"/>
                <w:szCs w:val="20"/>
              </w:rPr>
              <w:lastRenderedPageBreak/>
              <w:t>Technické siete Bratislava, a.s.</w:t>
            </w:r>
          </w:p>
        </w:tc>
        <w:tc>
          <w:tcPr>
            <w:tcW w:w="2551" w:type="dxa"/>
            <w:vAlign w:val="center"/>
          </w:tcPr>
          <w:p w14:paraId="62BF6A45" w14:textId="290F26FF" w:rsidR="00AD2B41" w:rsidRPr="00EC3A20" w:rsidRDefault="00AD2B41" w:rsidP="00AD2B41">
            <w:pPr>
              <w:jc w:val="right"/>
              <w:rPr>
                <w:color w:val="000000"/>
                <w:sz w:val="20"/>
                <w:szCs w:val="20"/>
              </w:rPr>
            </w:pPr>
            <w:r>
              <w:rPr>
                <w:color w:val="000000"/>
                <w:sz w:val="20"/>
                <w:szCs w:val="20"/>
              </w:rPr>
              <w:t>7 356 078,12</w:t>
            </w:r>
          </w:p>
        </w:tc>
        <w:tc>
          <w:tcPr>
            <w:tcW w:w="2268" w:type="dxa"/>
            <w:vAlign w:val="center"/>
          </w:tcPr>
          <w:p w14:paraId="645CB90C" w14:textId="35F08E50" w:rsidR="00AD2B41" w:rsidRDefault="00AD2B41" w:rsidP="00AD2B41">
            <w:pPr>
              <w:jc w:val="right"/>
              <w:rPr>
                <w:color w:val="000000"/>
                <w:sz w:val="20"/>
                <w:szCs w:val="20"/>
              </w:rPr>
            </w:pPr>
            <w:r>
              <w:rPr>
                <w:color w:val="000000"/>
                <w:sz w:val="20"/>
                <w:szCs w:val="20"/>
              </w:rPr>
              <w:t xml:space="preserve">     2 427 651,70 </w:t>
            </w:r>
          </w:p>
        </w:tc>
      </w:tr>
      <w:tr w:rsidR="00AD2B41" w:rsidRPr="00931828" w14:paraId="54C03976" w14:textId="77777777" w:rsidTr="00607C4F">
        <w:trPr>
          <w:trHeight w:val="283"/>
        </w:trPr>
        <w:tc>
          <w:tcPr>
            <w:tcW w:w="4957" w:type="dxa"/>
            <w:vAlign w:val="center"/>
          </w:tcPr>
          <w:p w14:paraId="4B8D9D45" w14:textId="167A8EE6" w:rsidR="00AD2B41" w:rsidRPr="00AD2B41" w:rsidRDefault="00AD2B41" w:rsidP="00AD2B41">
            <w:pPr>
              <w:rPr>
                <w:color w:val="000000"/>
                <w:sz w:val="20"/>
                <w:szCs w:val="20"/>
                <w:lang w:eastAsia="sk-SK"/>
              </w:rPr>
            </w:pPr>
            <w:r>
              <w:rPr>
                <w:color w:val="000000"/>
                <w:sz w:val="20"/>
                <w:szCs w:val="20"/>
              </w:rPr>
              <w:t>Mestský parkovací systém, spol.s r.o.</w:t>
            </w:r>
          </w:p>
        </w:tc>
        <w:tc>
          <w:tcPr>
            <w:tcW w:w="2551" w:type="dxa"/>
            <w:vAlign w:val="center"/>
          </w:tcPr>
          <w:p w14:paraId="12D72B39" w14:textId="4557D9E8" w:rsidR="00AD2B41" w:rsidRPr="00EC3A20" w:rsidRDefault="00AD2B41" w:rsidP="00AD2B41">
            <w:pPr>
              <w:jc w:val="right"/>
              <w:rPr>
                <w:color w:val="000000"/>
                <w:sz w:val="20"/>
                <w:szCs w:val="20"/>
              </w:rPr>
            </w:pPr>
            <w:r>
              <w:rPr>
                <w:color w:val="000000"/>
                <w:sz w:val="20"/>
                <w:szCs w:val="20"/>
              </w:rPr>
              <w:t>3 692 091,73</w:t>
            </w:r>
          </w:p>
        </w:tc>
        <w:tc>
          <w:tcPr>
            <w:tcW w:w="2268" w:type="dxa"/>
            <w:vAlign w:val="center"/>
          </w:tcPr>
          <w:p w14:paraId="63A1E44D" w14:textId="68906FE6" w:rsidR="00AD2B41" w:rsidRDefault="00AD2B41" w:rsidP="00AD2B41">
            <w:pPr>
              <w:jc w:val="right"/>
              <w:rPr>
                <w:color w:val="000000"/>
                <w:sz w:val="20"/>
                <w:szCs w:val="20"/>
              </w:rPr>
            </w:pPr>
            <w:r>
              <w:rPr>
                <w:color w:val="000000"/>
                <w:sz w:val="20"/>
                <w:szCs w:val="20"/>
              </w:rPr>
              <w:t xml:space="preserve">     3 008 324,02 </w:t>
            </w:r>
          </w:p>
        </w:tc>
      </w:tr>
      <w:tr w:rsidR="00AD2B41" w:rsidRPr="00931828" w14:paraId="2CCBD3BD" w14:textId="77777777" w:rsidTr="00607C4F">
        <w:trPr>
          <w:trHeight w:val="283"/>
        </w:trPr>
        <w:tc>
          <w:tcPr>
            <w:tcW w:w="4957" w:type="dxa"/>
            <w:vAlign w:val="center"/>
            <w:hideMark/>
          </w:tcPr>
          <w:p w14:paraId="3F9D6839" w14:textId="4B29DD97" w:rsidR="00AD2B41" w:rsidRPr="00931828" w:rsidRDefault="00AD2B41" w:rsidP="00AD2B41">
            <w:pPr>
              <w:rPr>
                <w:color w:val="000000"/>
                <w:sz w:val="20"/>
                <w:szCs w:val="20"/>
              </w:rPr>
            </w:pPr>
            <w:r w:rsidRPr="00931828">
              <w:rPr>
                <w:color w:val="000000"/>
                <w:sz w:val="20"/>
                <w:szCs w:val="20"/>
              </w:rPr>
              <w:t xml:space="preserve">Ostatné </w:t>
            </w:r>
            <w:r>
              <w:rPr>
                <w:color w:val="000000"/>
                <w:sz w:val="20"/>
                <w:szCs w:val="20"/>
              </w:rPr>
              <w:t>Ú</w:t>
            </w:r>
            <w:r w:rsidRPr="00931828">
              <w:rPr>
                <w:color w:val="000000"/>
                <w:sz w:val="20"/>
                <w:szCs w:val="20"/>
              </w:rPr>
              <w:t>J KC</w:t>
            </w:r>
          </w:p>
        </w:tc>
        <w:tc>
          <w:tcPr>
            <w:tcW w:w="2551" w:type="dxa"/>
            <w:vAlign w:val="center"/>
            <w:hideMark/>
          </w:tcPr>
          <w:p w14:paraId="14B41758" w14:textId="3F511155" w:rsidR="00AD2B41" w:rsidRPr="00EC3A20" w:rsidRDefault="00AD2B41" w:rsidP="00AD2B41">
            <w:pPr>
              <w:jc w:val="right"/>
              <w:rPr>
                <w:color w:val="000000"/>
                <w:sz w:val="20"/>
                <w:szCs w:val="20"/>
              </w:rPr>
            </w:pPr>
            <w:r>
              <w:rPr>
                <w:color w:val="000000"/>
                <w:sz w:val="20"/>
                <w:szCs w:val="20"/>
              </w:rPr>
              <w:t>36 281 472,47</w:t>
            </w:r>
          </w:p>
        </w:tc>
        <w:tc>
          <w:tcPr>
            <w:tcW w:w="2268" w:type="dxa"/>
            <w:vAlign w:val="center"/>
            <w:hideMark/>
          </w:tcPr>
          <w:p w14:paraId="5BF04D21" w14:textId="0DFA24E0" w:rsidR="00AD2B41" w:rsidRPr="00281350" w:rsidRDefault="00AD2B41" w:rsidP="00AD2B41">
            <w:pPr>
              <w:jc w:val="right"/>
              <w:rPr>
                <w:color w:val="000000"/>
                <w:sz w:val="20"/>
                <w:szCs w:val="20"/>
              </w:rPr>
            </w:pPr>
            <w:r>
              <w:rPr>
                <w:color w:val="000000"/>
                <w:sz w:val="20"/>
                <w:szCs w:val="20"/>
              </w:rPr>
              <w:t>33 661 870,38</w:t>
            </w:r>
          </w:p>
        </w:tc>
      </w:tr>
      <w:tr w:rsidR="00AD2B41" w:rsidRPr="00931828" w14:paraId="3A68B635" w14:textId="77777777" w:rsidTr="003876BC">
        <w:trPr>
          <w:trHeight w:val="283"/>
        </w:trPr>
        <w:tc>
          <w:tcPr>
            <w:tcW w:w="4957" w:type="dxa"/>
            <w:shd w:val="clear" w:color="auto" w:fill="DAEEF3" w:themeFill="accent5" w:themeFillTint="33"/>
            <w:vAlign w:val="center"/>
            <w:hideMark/>
          </w:tcPr>
          <w:p w14:paraId="2286D0F4" w14:textId="77777777" w:rsidR="00AD2B41" w:rsidRPr="00931828" w:rsidRDefault="00AD2B41" w:rsidP="00AD2B41">
            <w:pPr>
              <w:jc w:val="both"/>
              <w:rPr>
                <w:b/>
                <w:bCs/>
                <w:color w:val="000000"/>
                <w:sz w:val="20"/>
                <w:szCs w:val="20"/>
              </w:rPr>
            </w:pPr>
            <w:r w:rsidRPr="00931828">
              <w:rPr>
                <w:b/>
                <w:bCs/>
                <w:color w:val="000000"/>
                <w:sz w:val="20"/>
                <w:szCs w:val="20"/>
              </w:rPr>
              <w:t>Spolu</w:t>
            </w:r>
          </w:p>
        </w:tc>
        <w:tc>
          <w:tcPr>
            <w:tcW w:w="2551" w:type="dxa"/>
            <w:shd w:val="clear" w:color="auto" w:fill="DAEEF3" w:themeFill="accent5" w:themeFillTint="33"/>
            <w:vAlign w:val="center"/>
            <w:hideMark/>
          </w:tcPr>
          <w:p w14:paraId="290AEB92" w14:textId="7F80B4C9" w:rsidR="00AD2B41" w:rsidRPr="00931828" w:rsidRDefault="00AD2B41" w:rsidP="00AD2B41">
            <w:pPr>
              <w:jc w:val="right"/>
              <w:rPr>
                <w:b/>
                <w:bCs/>
                <w:color w:val="000000"/>
                <w:sz w:val="20"/>
                <w:szCs w:val="20"/>
              </w:rPr>
            </w:pPr>
            <w:r>
              <w:rPr>
                <w:b/>
                <w:bCs/>
                <w:color w:val="000000"/>
                <w:sz w:val="20"/>
                <w:szCs w:val="20"/>
              </w:rPr>
              <w:t>748 203 283,60</w:t>
            </w:r>
          </w:p>
        </w:tc>
        <w:tc>
          <w:tcPr>
            <w:tcW w:w="2268" w:type="dxa"/>
            <w:shd w:val="clear" w:color="auto" w:fill="DAEEF3" w:themeFill="accent5" w:themeFillTint="33"/>
            <w:vAlign w:val="center"/>
            <w:hideMark/>
          </w:tcPr>
          <w:p w14:paraId="22FC0C18" w14:textId="3C9941F6" w:rsidR="00AD2B41" w:rsidRPr="00931828" w:rsidRDefault="00AD2B41" w:rsidP="00AD2B41">
            <w:pPr>
              <w:jc w:val="right"/>
              <w:rPr>
                <w:b/>
                <w:bCs/>
                <w:color w:val="000000"/>
                <w:sz w:val="20"/>
                <w:szCs w:val="20"/>
              </w:rPr>
            </w:pPr>
            <w:r w:rsidRPr="00EC3A20">
              <w:rPr>
                <w:b/>
                <w:bCs/>
                <w:color w:val="000000"/>
                <w:sz w:val="20"/>
                <w:szCs w:val="20"/>
              </w:rPr>
              <w:t>740</w:t>
            </w:r>
            <w:r>
              <w:rPr>
                <w:b/>
                <w:bCs/>
                <w:color w:val="000000"/>
                <w:sz w:val="20"/>
                <w:szCs w:val="20"/>
              </w:rPr>
              <w:t xml:space="preserve"> </w:t>
            </w:r>
            <w:r w:rsidRPr="00EC3A20">
              <w:rPr>
                <w:b/>
                <w:bCs/>
                <w:color w:val="000000"/>
                <w:sz w:val="20"/>
                <w:szCs w:val="20"/>
              </w:rPr>
              <w:t>104</w:t>
            </w:r>
            <w:r>
              <w:rPr>
                <w:b/>
                <w:bCs/>
                <w:color w:val="000000"/>
                <w:sz w:val="20"/>
                <w:szCs w:val="20"/>
              </w:rPr>
              <w:t xml:space="preserve"> </w:t>
            </w:r>
            <w:r w:rsidRPr="00EC3A20">
              <w:rPr>
                <w:b/>
                <w:bCs/>
                <w:color w:val="000000"/>
                <w:sz w:val="20"/>
                <w:szCs w:val="20"/>
              </w:rPr>
              <w:t>148,39</w:t>
            </w:r>
          </w:p>
        </w:tc>
      </w:tr>
    </w:tbl>
    <w:p w14:paraId="1448C29D" w14:textId="77777777" w:rsidR="00EC3A20" w:rsidRPr="006C3A98" w:rsidRDefault="00EC3A20" w:rsidP="003F067E">
      <w:pPr>
        <w:widowControl w:val="0"/>
        <w:autoSpaceDE w:val="0"/>
        <w:autoSpaceDN w:val="0"/>
        <w:adjustRightInd w:val="0"/>
        <w:spacing w:before="120" w:after="60" w:line="280" w:lineRule="exact"/>
        <w:jc w:val="both"/>
        <w:rPr>
          <w:b/>
          <w:sz w:val="22"/>
          <w:szCs w:val="22"/>
        </w:rPr>
      </w:pPr>
    </w:p>
    <w:p w14:paraId="7EF56A63" w14:textId="72A80DFB" w:rsidR="00931828" w:rsidRDefault="00931828" w:rsidP="00931828">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Pr>
          <w:b/>
          <w:bCs/>
          <w:sz w:val="22"/>
          <w:szCs w:val="22"/>
        </w:rPr>
        <w:t xml:space="preserve"> výnosoch celkom </w:t>
      </w:r>
      <w:r w:rsidRPr="00931828">
        <w:rPr>
          <w:sz w:val="22"/>
          <w:szCs w:val="22"/>
        </w:rPr>
        <w:t xml:space="preserve">podľa účtovných jednotiek s najvýznamnejším podielom </w:t>
      </w:r>
      <w:r>
        <w:rPr>
          <w:sz w:val="22"/>
          <w:szCs w:val="22"/>
        </w:rPr>
        <w:t xml:space="preserve">výnosov </w:t>
      </w:r>
      <w:r w:rsidRPr="00931828">
        <w:rPr>
          <w:sz w:val="22"/>
          <w:szCs w:val="22"/>
        </w:rPr>
        <w:t xml:space="preserve">konsolidovaného celku </w:t>
      </w:r>
      <w:r w:rsidRPr="0067502A">
        <w:rPr>
          <w:sz w:val="22"/>
          <w:szCs w:val="22"/>
        </w:rPr>
        <w:t xml:space="preserve">verejnej správy </w:t>
      </w:r>
      <w:r w:rsidRPr="0067502A">
        <w:rPr>
          <w:b/>
          <w:color w:val="000000" w:themeColor="text1"/>
          <w:sz w:val="22"/>
          <w:szCs w:val="22"/>
        </w:rPr>
        <w:t xml:space="preserve">(r. </w:t>
      </w:r>
      <w:r>
        <w:rPr>
          <w:b/>
          <w:color w:val="000000" w:themeColor="text1"/>
          <w:sz w:val="22"/>
          <w:szCs w:val="22"/>
        </w:rPr>
        <w:t>VZaS</w:t>
      </w:r>
      <w:r w:rsidRPr="0067502A">
        <w:rPr>
          <w:b/>
          <w:color w:val="000000" w:themeColor="text1"/>
          <w:sz w:val="22"/>
          <w:szCs w:val="22"/>
        </w:rPr>
        <w:t xml:space="preserve"> </w:t>
      </w:r>
      <w:r>
        <w:rPr>
          <w:b/>
          <w:color w:val="000000" w:themeColor="text1"/>
          <w:sz w:val="22"/>
          <w:szCs w:val="22"/>
        </w:rPr>
        <w:t>136</w:t>
      </w:r>
      <w:r w:rsidRPr="0067502A">
        <w:rPr>
          <w:b/>
          <w:color w:val="000000" w:themeColor="text1"/>
          <w:sz w:val="22"/>
          <w:szCs w:val="22"/>
        </w:rPr>
        <w:t>)</w:t>
      </w:r>
    </w:p>
    <w:p w14:paraId="4CEA144D" w14:textId="42747AC5"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gridCol w:w="2270"/>
      </w:tblGrid>
      <w:tr w:rsidR="00931828" w:rsidRPr="00931828" w14:paraId="5995351C" w14:textId="77777777" w:rsidTr="00EC3A20">
        <w:trPr>
          <w:trHeight w:val="283"/>
          <w:tblHeader/>
        </w:trPr>
        <w:tc>
          <w:tcPr>
            <w:tcW w:w="5098" w:type="dxa"/>
            <w:vMerge w:val="restart"/>
            <w:shd w:val="clear" w:color="auto" w:fill="DAEEF3" w:themeFill="accent5" w:themeFillTint="33"/>
            <w:vAlign w:val="center"/>
            <w:hideMark/>
          </w:tcPr>
          <w:p w14:paraId="03DAE718" w14:textId="77777777" w:rsidR="00931828" w:rsidRPr="00931828" w:rsidRDefault="00931828">
            <w:pPr>
              <w:rPr>
                <w:b/>
                <w:bCs/>
                <w:color w:val="000000"/>
                <w:sz w:val="20"/>
                <w:szCs w:val="20"/>
              </w:rPr>
            </w:pPr>
            <w:r w:rsidRPr="00931828">
              <w:rPr>
                <w:b/>
                <w:bCs/>
                <w:color w:val="000000"/>
                <w:sz w:val="20"/>
                <w:szCs w:val="20"/>
              </w:rPr>
              <w:t>Názov organizácie</w:t>
            </w:r>
          </w:p>
        </w:tc>
        <w:tc>
          <w:tcPr>
            <w:tcW w:w="4680" w:type="dxa"/>
            <w:gridSpan w:val="2"/>
            <w:shd w:val="clear" w:color="auto" w:fill="DAEEF3" w:themeFill="accent5" w:themeFillTint="33"/>
            <w:vAlign w:val="center"/>
            <w:hideMark/>
          </w:tcPr>
          <w:p w14:paraId="7FE043C7" w14:textId="67AFB1B4" w:rsidR="00931828" w:rsidRPr="00931828" w:rsidRDefault="00931828" w:rsidP="00931828">
            <w:pPr>
              <w:jc w:val="center"/>
              <w:rPr>
                <w:b/>
                <w:bCs/>
                <w:color w:val="000000"/>
                <w:sz w:val="20"/>
                <w:szCs w:val="20"/>
              </w:rPr>
            </w:pPr>
            <w:r>
              <w:rPr>
                <w:b/>
                <w:bCs/>
                <w:color w:val="000000"/>
                <w:sz w:val="20"/>
                <w:szCs w:val="20"/>
              </w:rPr>
              <w:t>Výnosy celkom</w:t>
            </w:r>
          </w:p>
        </w:tc>
      </w:tr>
      <w:tr w:rsidR="00931828" w:rsidRPr="00931828" w14:paraId="218FAE94" w14:textId="77777777" w:rsidTr="00EC3A20">
        <w:trPr>
          <w:trHeight w:val="283"/>
          <w:tblHeader/>
        </w:trPr>
        <w:tc>
          <w:tcPr>
            <w:tcW w:w="5098" w:type="dxa"/>
            <w:vMerge/>
            <w:shd w:val="clear" w:color="auto" w:fill="DAEEF3" w:themeFill="accent5" w:themeFillTint="33"/>
            <w:vAlign w:val="center"/>
            <w:hideMark/>
          </w:tcPr>
          <w:p w14:paraId="4C234AC3" w14:textId="77777777" w:rsidR="00931828" w:rsidRPr="00931828" w:rsidRDefault="00931828">
            <w:pPr>
              <w:rPr>
                <w:b/>
                <w:bCs/>
                <w:color w:val="000000"/>
                <w:sz w:val="20"/>
                <w:szCs w:val="20"/>
              </w:rPr>
            </w:pPr>
          </w:p>
        </w:tc>
        <w:tc>
          <w:tcPr>
            <w:tcW w:w="2410" w:type="dxa"/>
            <w:shd w:val="clear" w:color="auto" w:fill="DAEEF3" w:themeFill="accent5" w:themeFillTint="33"/>
            <w:vAlign w:val="center"/>
            <w:hideMark/>
          </w:tcPr>
          <w:p w14:paraId="00F801A5" w14:textId="1B80A163" w:rsidR="00931828" w:rsidRPr="00931828" w:rsidRDefault="00931828" w:rsidP="00931828">
            <w:pPr>
              <w:jc w:val="center"/>
              <w:rPr>
                <w:b/>
                <w:bCs/>
                <w:color w:val="000000"/>
                <w:sz w:val="20"/>
                <w:szCs w:val="20"/>
              </w:rPr>
            </w:pPr>
            <w:r w:rsidRPr="00931828">
              <w:rPr>
                <w:b/>
                <w:bCs/>
                <w:color w:val="000000"/>
                <w:sz w:val="20"/>
                <w:szCs w:val="20"/>
              </w:rPr>
              <w:t>k 31.12.</w:t>
            </w:r>
            <w:r w:rsidR="0086284E">
              <w:rPr>
                <w:b/>
                <w:bCs/>
                <w:color w:val="000000"/>
                <w:sz w:val="20"/>
                <w:szCs w:val="20"/>
              </w:rPr>
              <w:t>2024</w:t>
            </w:r>
          </w:p>
        </w:tc>
        <w:tc>
          <w:tcPr>
            <w:tcW w:w="2270" w:type="dxa"/>
            <w:shd w:val="clear" w:color="auto" w:fill="DAEEF3" w:themeFill="accent5" w:themeFillTint="33"/>
            <w:vAlign w:val="center"/>
            <w:hideMark/>
          </w:tcPr>
          <w:p w14:paraId="4563D282" w14:textId="447088EC" w:rsidR="00931828" w:rsidRPr="00931828" w:rsidRDefault="00931828" w:rsidP="00931828">
            <w:pPr>
              <w:jc w:val="center"/>
              <w:rPr>
                <w:b/>
                <w:bCs/>
                <w:color w:val="000000"/>
                <w:sz w:val="20"/>
                <w:szCs w:val="20"/>
              </w:rPr>
            </w:pPr>
            <w:r w:rsidRPr="00931828">
              <w:rPr>
                <w:b/>
                <w:bCs/>
                <w:color w:val="000000"/>
                <w:sz w:val="20"/>
                <w:szCs w:val="20"/>
              </w:rPr>
              <w:t>k 31.12.</w:t>
            </w:r>
            <w:r w:rsidR="0086284E">
              <w:rPr>
                <w:b/>
                <w:bCs/>
                <w:color w:val="000000"/>
                <w:sz w:val="20"/>
                <w:szCs w:val="20"/>
              </w:rPr>
              <w:t>2023</w:t>
            </w:r>
          </w:p>
        </w:tc>
      </w:tr>
      <w:tr w:rsidR="00F0546D" w:rsidRPr="00931828" w14:paraId="26DF16FC" w14:textId="77777777" w:rsidTr="00EC3A20">
        <w:trPr>
          <w:trHeight w:val="283"/>
        </w:trPr>
        <w:tc>
          <w:tcPr>
            <w:tcW w:w="5098" w:type="dxa"/>
            <w:noWrap/>
            <w:hideMark/>
          </w:tcPr>
          <w:p w14:paraId="2029318B" w14:textId="1A10EFC6" w:rsidR="00F0546D" w:rsidRPr="00931828" w:rsidRDefault="00F0546D" w:rsidP="00F0546D">
            <w:pPr>
              <w:rPr>
                <w:color w:val="555555"/>
                <w:sz w:val="20"/>
                <w:szCs w:val="20"/>
              </w:rPr>
            </w:pPr>
            <w:r w:rsidRPr="00DB6942">
              <w:rPr>
                <w:rFonts w:eastAsia="Calibri"/>
                <w:sz w:val="20"/>
                <w:szCs w:val="20"/>
                <w:lang w:eastAsia="en-US"/>
              </w:rPr>
              <w:t>Hlavne mesto Slovenskej republiky Bratislava</w:t>
            </w:r>
          </w:p>
        </w:tc>
        <w:tc>
          <w:tcPr>
            <w:tcW w:w="2410" w:type="dxa"/>
            <w:vAlign w:val="center"/>
            <w:hideMark/>
          </w:tcPr>
          <w:p w14:paraId="675E69CD" w14:textId="1A23BD1A" w:rsidR="00F0546D" w:rsidRPr="00931828" w:rsidRDefault="00F0546D" w:rsidP="00F0546D">
            <w:pPr>
              <w:jc w:val="right"/>
              <w:rPr>
                <w:color w:val="000000"/>
                <w:sz w:val="20"/>
                <w:szCs w:val="20"/>
              </w:rPr>
            </w:pPr>
            <w:r>
              <w:rPr>
                <w:color w:val="000000"/>
                <w:sz w:val="20"/>
                <w:szCs w:val="20"/>
              </w:rPr>
              <w:t>526 531 702,42</w:t>
            </w:r>
          </w:p>
        </w:tc>
        <w:tc>
          <w:tcPr>
            <w:tcW w:w="2270" w:type="dxa"/>
            <w:vAlign w:val="center"/>
            <w:hideMark/>
          </w:tcPr>
          <w:p w14:paraId="2C0DC22E" w14:textId="31E0A8CE" w:rsidR="00F0546D" w:rsidRPr="00931828" w:rsidRDefault="00F0546D" w:rsidP="00F0546D">
            <w:pPr>
              <w:jc w:val="right"/>
              <w:rPr>
                <w:color w:val="000000"/>
                <w:sz w:val="20"/>
                <w:szCs w:val="20"/>
              </w:rPr>
            </w:pPr>
            <w:r>
              <w:rPr>
                <w:color w:val="000000"/>
                <w:sz w:val="20"/>
                <w:szCs w:val="20"/>
              </w:rPr>
              <w:t>505 008 669,32</w:t>
            </w:r>
          </w:p>
        </w:tc>
      </w:tr>
      <w:tr w:rsidR="00F0546D" w:rsidRPr="00931828" w14:paraId="22F94F81" w14:textId="77777777" w:rsidTr="00EC3A20">
        <w:trPr>
          <w:trHeight w:val="283"/>
        </w:trPr>
        <w:tc>
          <w:tcPr>
            <w:tcW w:w="5098" w:type="dxa"/>
            <w:noWrap/>
            <w:vAlign w:val="bottom"/>
            <w:hideMark/>
          </w:tcPr>
          <w:p w14:paraId="578184D5" w14:textId="70BC5F30" w:rsidR="00F0546D" w:rsidRPr="00931828" w:rsidRDefault="00F0546D" w:rsidP="00F0546D">
            <w:pPr>
              <w:rPr>
                <w:color w:val="555555"/>
                <w:sz w:val="20"/>
                <w:szCs w:val="20"/>
              </w:rPr>
            </w:pPr>
            <w:r w:rsidRPr="00D01FBF">
              <w:rPr>
                <w:color w:val="000000"/>
                <w:sz w:val="20"/>
                <w:szCs w:val="20"/>
              </w:rPr>
              <w:t>Bratislavská vodárenská spoločnosť</w:t>
            </w:r>
            <w:r>
              <w:rPr>
                <w:color w:val="000000"/>
                <w:sz w:val="20"/>
                <w:szCs w:val="20"/>
              </w:rPr>
              <w:t>, a.s.</w:t>
            </w:r>
          </w:p>
        </w:tc>
        <w:tc>
          <w:tcPr>
            <w:tcW w:w="2410" w:type="dxa"/>
            <w:vAlign w:val="center"/>
            <w:hideMark/>
          </w:tcPr>
          <w:p w14:paraId="1ED1BD91" w14:textId="5190D5B8" w:rsidR="00F0546D" w:rsidRPr="00931828" w:rsidRDefault="00F0546D" w:rsidP="00F0546D">
            <w:pPr>
              <w:jc w:val="right"/>
              <w:rPr>
                <w:color w:val="000000"/>
                <w:sz w:val="20"/>
                <w:szCs w:val="20"/>
              </w:rPr>
            </w:pPr>
            <w:r>
              <w:rPr>
                <w:color w:val="000000"/>
                <w:sz w:val="20"/>
                <w:szCs w:val="20"/>
              </w:rPr>
              <w:t>128 756 915,06</w:t>
            </w:r>
          </w:p>
        </w:tc>
        <w:tc>
          <w:tcPr>
            <w:tcW w:w="2270" w:type="dxa"/>
            <w:vAlign w:val="center"/>
            <w:hideMark/>
          </w:tcPr>
          <w:p w14:paraId="6F622383" w14:textId="12B8AC4C" w:rsidR="00F0546D" w:rsidRPr="00931828" w:rsidRDefault="00F0546D" w:rsidP="00F0546D">
            <w:pPr>
              <w:jc w:val="right"/>
              <w:rPr>
                <w:color w:val="000000"/>
                <w:sz w:val="20"/>
                <w:szCs w:val="20"/>
              </w:rPr>
            </w:pPr>
            <w:r>
              <w:rPr>
                <w:color w:val="000000"/>
                <w:sz w:val="20"/>
                <w:szCs w:val="20"/>
              </w:rPr>
              <w:t>121 119 382,62</w:t>
            </w:r>
          </w:p>
        </w:tc>
      </w:tr>
      <w:tr w:rsidR="00F0546D" w:rsidRPr="00931828" w14:paraId="54E377E0" w14:textId="77777777" w:rsidTr="00EC3A20">
        <w:trPr>
          <w:trHeight w:val="283"/>
        </w:trPr>
        <w:tc>
          <w:tcPr>
            <w:tcW w:w="5098" w:type="dxa"/>
            <w:noWrap/>
            <w:vAlign w:val="bottom"/>
            <w:hideMark/>
          </w:tcPr>
          <w:p w14:paraId="516BC587" w14:textId="368B073F" w:rsidR="00F0546D" w:rsidRPr="00931828" w:rsidRDefault="00F0546D" w:rsidP="00F0546D">
            <w:pPr>
              <w:rPr>
                <w:color w:val="555555"/>
                <w:sz w:val="20"/>
                <w:szCs w:val="20"/>
              </w:rPr>
            </w:pPr>
            <w:r w:rsidRPr="00D01FBF">
              <w:rPr>
                <w:color w:val="000000"/>
                <w:sz w:val="20"/>
                <w:szCs w:val="20"/>
              </w:rPr>
              <w:t>Dopravný podnik Bratislava, akciová spoločnosť</w:t>
            </w:r>
          </w:p>
        </w:tc>
        <w:tc>
          <w:tcPr>
            <w:tcW w:w="2410" w:type="dxa"/>
            <w:vAlign w:val="center"/>
            <w:hideMark/>
          </w:tcPr>
          <w:p w14:paraId="2E85B8B1" w14:textId="5A3E569C" w:rsidR="00F0546D" w:rsidRPr="00931828" w:rsidRDefault="00F0546D" w:rsidP="00F0546D">
            <w:pPr>
              <w:jc w:val="right"/>
              <w:rPr>
                <w:color w:val="000000"/>
                <w:sz w:val="20"/>
                <w:szCs w:val="20"/>
              </w:rPr>
            </w:pPr>
            <w:r>
              <w:rPr>
                <w:color w:val="000000"/>
                <w:sz w:val="20"/>
                <w:szCs w:val="20"/>
              </w:rPr>
              <w:t>77 095 989,44</w:t>
            </w:r>
          </w:p>
        </w:tc>
        <w:tc>
          <w:tcPr>
            <w:tcW w:w="2270" w:type="dxa"/>
            <w:vAlign w:val="center"/>
            <w:hideMark/>
          </w:tcPr>
          <w:p w14:paraId="5B0B2050" w14:textId="51B6A1B2" w:rsidR="00F0546D" w:rsidRPr="00931828" w:rsidRDefault="00F0546D" w:rsidP="00F0546D">
            <w:pPr>
              <w:jc w:val="right"/>
              <w:rPr>
                <w:color w:val="000000"/>
                <w:sz w:val="20"/>
                <w:szCs w:val="20"/>
              </w:rPr>
            </w:pPr>
            <w:r>
              <w:rPr>
                <w:color w:val="000000"/>
                <w:sz w:val="20"/>
                <w:szCs w:val="20"/>
              </w:rPr>
              <w:t>68 420 875,08</w:t>
            </w:r>
          </w:p>
        </w:tc>
      </w:tr>
      <w:tr w:rsidR="00F0546D" w:rsidRPr="00931828" w14:paraId="416A4216" w14:textId="77777777" w:rsidTr="00EC3A20">
        <w:trPr>
          <w:trHeight w:val="283"/>
        </w:trPr>
        <w:tc>
          <w:tcPr>
            <w:tcW w:w="5098" w:type="dxa"/>
            <w:noWrap/>
            <w:vAlign w:val="bottom"/>
            <w:hideMark/>
          </w:tcPr>
          <w:p w14:paraId="357AABE9" w14:textId="70CABB2A" w:rsidR="00F0546D" w:rsidRPr="00931828" w:rsidRDefault="00F0546D" w:rsidP="00F0546D">
            <w:pPr>
              <w:rPr>
                <w:color w:val="555555"/>
                <w:sz w:val="20"/>
                <w:szCs w:val="20"/>
              </w:rPr>
            </w:pPr>
            <w:r w:rsidRPr="00A45072">
              <w:rPr>
                <w:color w:val="000000"/>
                <w:sz w:val="20"/>
                <w:szCs w:val="20"/>
              </w:rPr>
              <w:t>Odvoz a likvidácia odpadu, a.s.</w:t>
            </w:r>
          </w:p>
        </w:tc>
        <w:tc>
          <w:tcPr>
            <w:tcW w:w="2410" w:type="dxa"/>
            <w:vAlign w:val="center"/>
            <w:hideMark/>
          </w:tcPr>
          <w:p w14:paraId="3E21D3D3" w14:textId="63B97B39" w:rsidR="00F0546D" w:rsidRPr="00931828" w:rsidRDefault="00F0546D" w:rsidP="00F0546D">
            <w:pPr>
              <w:jc w:val="right"/>
              <w:rPr>
                <w:color w:val="000000"/>
                <w:sz w:val="20"/>
                <w:szCs w:val="20"/>
              </w:rPr>
            </w:pPr>
            <w:r>
              <w:rPr>
                <w:color w:val="000000"/>
                <w:sz w:val="20"/>
                <w:szCs w:val="20"/>
              </w:rPr>
              <w:t>16 106 506,71</w:t>
            </w:r>
          </w:p>
        </w:tc>
        <w:tc>
          <w:tcPr>
            <w:tcW w:w="2270" w:type="dxa"/>
            <w:vAlign w:val="center"/>
            <w:hideMark/>
          </w:tcPr>
          <w:p w14:paraId="32C818C0" w14:textId="66660B72" w:rsidR="00F0546D" w:rsidRPr="00931828" w:rsidRDefault="00F0546D" w:rsidP="00F0546D">
            <w:pPr>
              <w:jc w:val="right"/>
              <w:rPr>
                <w:color w:val="000000"/>
                <w:sz w:val="20"/>
                <w:szCs w:val="20"/>
              </w:rPr>
            </w:pPr>
            <w:r>
              <w:rPr>
                <w:color w:val="000000"/>
                <w:sz w:val="20"/>
                <w:szCs w:val="20"/>
              </w:rPr>
              <w:t>27 635 586,23</w:t>
            </w:r>
          </w:p>
        </w:tc>
      </w:tr>
      <w:tr w:rsidR="00F0546D" w:rsidRPr="00931828" w14:paraId="49721F13" w14:textId="77777777" w:rsidTr="00EC3A20">
        <w:trPr>
          <w:trHeight w:val="283"/>
        </w:trPr>
        <w:tc>
          <w:tcPr>
            <w:tcW w:w="5098" w:type="dxa"/>
            <w:noWrap/>
            <w:vAlign w:val="bottom"/>
            <w:hideMark/>
          </w:tcPr>
          <w:p w14:paraId="247612A5" w14:textId="3CFF61A8" w:rsidR="00F0546D" w:rsidRPr="00931828" w:rsidRDefault="00F0546D" w:rsidP="00F0546D">
            <w:pPr>
              <w:rPr>
                <w:color w:val="555555"/>
                <w:sz w:val="20"/>
                <w:szCs w:val="20"/>
              </w:rPr>
            </w:pPr>
            <w:r w:rsidRPr="00DB6942">
              <w:rPr>
                <w:rFonts w:eastAsia="Calibri"/>
                <w:sz w:val="20"/>
                <w:szCs w:val="20"/>
                <w:lang w:eastAsia="en-US"/>
              </w:rPr>
              <w:t>MARIANUM - Pohrebníctvo mesta Bratislavy</w:t>
            </w:r>
          </w:p>
        </w:tc>
        <w:tc>
          <w:tcPr>
            <w:tcW w:w="2410" w:type="dxa"/>
            <w:vAlign w:val="center"/>
            <w:hideMark/>
          </w:tcPr>
          <w:p w14:paraId="60B616CF" w14:textId="2406C74E" w:rsidR="00F0546D" w:rsidRPr="00931828" w:rsidRDefault="00F0546D" w:rsidP="00F0546D">
            <w:pPr>
              <w:jc w:val="right"/>
              <w:rPr>
                <w:color w:val="000000"/>
                <w:sz w:val="20"/>
                <w:szCs w:val="20"/>
              </w:rPr>
            </w:pPr>
            <w:r>
              <w:rPr>
                <w:color w:val="000000"/>
                <w:sz w:val="20"/>
                <w:szCs w:val="20"/>
              </w:rPr>
              <w:t>6 026 407,17</w:t>
            </w:r>
          </w:p>
        </w:tc>
        <w:tc>
          <w:tcPr>
            <w:tcW w:w="2270" w:type="dxa"/>
            <w:vAlign w:val="center"/>
            <w:hideMark/>
          </w:tcPr>
          <w:p w14:paraId="4495FF5B" w14:textId="73D1EFD3" w:rsidR="00F0546D" w:rsidRPr="00931828" w:rsidRDefault="00F0546D" w:rsidP="00F0546D">
            <w:pPr>
              <w:jc w:val="right"/>
              <w:rPr>
                <w:color w:val="000000"/>
                <w:sz w:val="20"/>
                <w:szCs w:val="20"/>
              </w:rPr>
            </w:pPr>
            <w:r>
              <w:rPr>
                <w:color w:val="000000"/>
                <w:sz w:val="20"/>
                <w:szCs w:val="20"/>
              </w:rPr>
              <w:t>5 580 405,76</w:t>
            </w:r>
          </w:p>
        </w:tc>
      </w:tr>
      <w:tr w:rsidR="00F0546D" w:rsidRPr="00931828" w14:paraId="382CA26A" w14:textId="77777777" w:rsidTr="00EC3A20">
        <w:trPr>
          <w:trHeight w:val="283"/>
        </w:trPr>
        <w:tc>
          <w:tcPr>
            <w:tcW w:w="5098" w:type="dxa"/>
            <w:noWrap/>
            <w:vAlign w:val="bottom"/>
            <w:hideMark/>
          </w:tcPr>
          <w:p w14:paraId="3A1EEDA6" w14:textId="244A03B2" w:rsidR="00F0546D" w:rsidRPr="00931828" w:rsidRDefault="00F0546D" w:rsidP="00F0546D">
            <w:pPr>
              <w:rPr>
                <w:color w:val="555555"/>
                <w:sz w:val="20"/>
                <w:szCs w:val="20"/>
              </w:rPr>
            </w:pPr>
            <w:r w:rsidRPr="00931828">
              <w:rPr>
                <w:color w:val="000000"/>
                <w:sz w:val="20"/>
                <w:szCs w:val="20"/>
              </w:rPr>
              <w:t>Správa telovýchovných a rekreačných zariadení hlavného mesta Slovenskej republiky Bratislavy</w:t>
            </w:r>
          </w:p>
        </w:tc>
        <w:tc>
          <w:tcPr>
            <w:tcW w:w="2410" w:type="dxa"/>
            <w:vAlign w:val="center"/>
            <w:hideMark/>
          </w:tcPr>
          <w:p w14:paraId="4F8FD9A9" w14:textId="566722AE" w:rsidR="00F0546D" w:rsidRPr="00931828" w:rsidRDefault="00F0546D" w:rsidP="00F0546D">
            <w:pPr>
              <w:jc w:val="right"/>
              <w:rPr>
                <w:color w:val="000000"/>
                <w:sz w:val="20"/>
                <w:szCs w:val="20"/>
              </w:rPr>
            </w:pPr>
            <w:r>
              <w:rPr>
                <w:color w:val="000000"/>
                <w:sz w:val="20"/>
                <w:szCs w:val="20"/>
              </w:rPr>
              <w:t>7 256 042,57</w:t>
            </w:r>
          </w:p>
        </w:tc>
        <w:tc>
          <w:tcPr>
            <w:tcW w:w="2270" w:type="dxa"/>
            <w:vAlign w:val="center"/>
            <w:hideMark/>
          </w:tcPr>
          <w:p w14:paraId="5C9E18DC" w14:textId="57EA6291" w:rsidR="00F0546D" w:rsidRPr="00931828" w:rsidRDefault="00F0546D" w:rsidP="00F0546D">
            <w:pPr>
              <w:jc w:val="right"/>
              <w:rPr>
                <w:color w:val="000000"/>
                <w:sz w:val="20"/>
                <w:szCs w:val="20"/>
              </w:rPr>
            </w:pPr>
            <w:r>
              <w:rPr>
                <w:color w:val="000000"/>
                <w:sz w:val="20"/>
                <w:szCs w:val="20"/>
              </w:rPr>
              <w:t>5 593 764,73</w:t>
            </w:r>
          </w:p>
        </w:tc>
      </w:tr>
      <w:tr w:rsidR="00F0546D" w:rsidRPr="00931828" w14:paraId="4EB3044C" w14:textId="77777777" w:rsidTr="00EC3A20">
        <w:trPr>
          <w:trHeight w:val="283"/>
        </w:trPr>
        <w:tc>
          <w:tcPr>
            <w:tcW w:w="5098" w:type="dxa"/>
            <w:noWrap/>
            <w:vAlign w:val="bottom"/>
            <w:hideMark/>
          </w:tcPr>
          <w:p w14:paraId="235F84F7" w14:textId="77777777" w:rsidR="00F0546D" w:rsidRPr="00931828" w:rsidRDefault="00F0546D" w:rsidP="00F0546D">
            <w:pPr>
              <w:rPr>
                <w:color w:val="555555"/>
                <w:sz w:val="20"/>
                <w:szCs w:val="20"/>
              </w:rPr>
            </w:pPr>
            <w:r w:rsidRPr="00C35E24">
              <w:rPr>
                <w:color w:val="000000"/>
                <w:sz w:val="20"/>
                <w:szCs w:val="20"/>
              </w:rPr>
              <w:t>Domov jesene života</w:t>
            </w:r>
          </w:p>
        </w:tc>
        <w:tc>
          <w:tcPr>
            <w:tcW w:w="2410" w:type="dxa"/>
            <w:vAlign w:val="center"/>
            <w:hideMark/>
          </w:tcPr>
          <w:p w14:paraId="227CC402" w14:textId="19D33F9F" w:rsidR="00F0546D" w:rsidRPr="00931828" w:rsidRDefault="00F0546D" w:rsidP="00F0546D">
            <w:pPr>
              <w:jc w:val="right"/>
              <w:rPr>
                <w:color w:val="000000"/>
                <w:sz w:val="20"/>
                <w:szCs w:val="20"/>
              </w:rPr>
            </w:pPr>
            <w:r>
              <w:rPr>
                <w:color w:val="000000"/>
                <w:sz w:val="20"/>
                <w:szCs w:val="20"/>
              </w:rPr>
              <w:t>2 930 163,55</w:t>
            </w:r>
          </w:p>
        </w:tc>
        <w:tc>
          <w:tcPr>
            <w:tcW w:w="2270" w:type="dxa"/>
            <w:vAlign w:val="center"/>
            <w:hideMark/>
          </w:tcPr>
          <w:p w14:paraId="2778571F" w14:textId="55D44AB0" w:rsidR="00F0546D" w:rsidRPr="00931828" w:rsidRDefault="00F0546D" w:rsidP="00F0546D">
            <w:pPr>
              <w:jc w:val="right"/>
              <w:rPr>
                <w:color w:val="000000"/>
                <w:sz w:val="20"/>
                <w:szCs w:val="20"/>
              </w:rPr>
            </w:pPr>
            <w:r>
              <w:rPr>
                <w:color w:val="000000"/>
                <w:sz w:val="20"/>
                <w:szCs w:val="20"/>
              </w:rPr>
              <w:t>2 878 524,33</w:t>
            </w:r>
          </w:p>
        </w:tc>
      </w:tr>
      <w:tr w:rsidR="00F0546D" w:rsidRPr="00931828" w14:paraId="277843A0" w14:textId="77777777" w:rsidTr="00EC3A20">
        <w:trPr>
          <w:trHeight w:val="283"/>
        </w:trPr>
        <w:tc>
          <w:tcPr>
            <w:tcW w:w="5098" w:type="dxa"/>
            <w:vAlign w:val="center"/>
            <w:hideMark/>
          </w:tcPr>
          <w:p w14:paraId="44B8AEC0" w14:textId="77777777" w:rsidR="00F0546D" w:rsidRPr="00931828" w:rsidRDefault="00F0546D" w:rsidP="00F0546D">
            <w:pPr>
              <w:rPr>
                <w:color w:val="000000"/>
                <w:sz w:val="20"/>
                <w:szCs w:val="20"/>
              </w:rPr>
            </w:pPr>
            <w:r w:rsidRPr="00931828">
              <w:rPr>
                <w:color w:val="000000"/>
                <w:sz w:val="20"/>
                <w:szCs w:val="20"/>
              </w:rPr>
              <w:t>Ostatné ŮJ KC</w:t>
            </w:r>
          </w:p>
        </w:tc>
        <w:tc>
          <w:tcPr>
            <w:tcW w:w="2410" w:type="dxa"/>
            <w:vAlign w:val="center"/>
            <w:hideMark/>
          </w:tcPr>
          <w:p w14:paraId="7C14DF1A" w14:textId="2017FF98" w:rsidR="00F0546D" w:rsidRPr="00931828" w:rsidRDefault="00F0546D" w:rsidP="00F0546D">
            <w:pPr>
              <w:jc w:val="right"/>
              <w:rPr>
                <w:color w:val="000000"/>
                <w:sz w:val="20"/>
                <w:szCs w:val="20"/>
              </w:rPr>
            </w:pPr>
            <w:r>
              <w:rPr>
                <w:color w:val="000000"/>
                <w:sz w:val="20"/>
                <w:szCs w:val="20"/>
              </w:rPr>
              <w:t>24 072 776,18</w:t>
            </w:r>
          </w:p>
        </w:tc>
        <w:tc>
          <w:tcPr>
            <w:tcW w:w="2270" w:type="dxa"/>
            <w:vAlign w:val="center"/>
            <w:hideMark/>
          </w:tcPr>
          <w:p w14:paraId="47BFE31A" w14:textId="4C421EFF" w:rsidR="00F0546D" w:rsidRPr="00931828" w:rsidRDefault="00F0546D" w:rsidP="00F0546D">
            <w:pPr>
              <w:jc w:val="right"/>
              <w:rPr>
                <w:color w:val="000000"/>
                <w:sz w:val="20"/>
                <w:szCs w:val="20"/>
              </w:rPr>
            </w:pPr>
            <w:r>
              <w:rPr>
                <w:color w:val="000000"/>
                <w:sz w:val="20"/>
                <w:szCs w:val="20"/>
              </w:rPr>
              <w:t>23 365 349,93</w:t>
            </w:r>
          </w:p>
        </w:tc>
      </w:tr>
      <w:tr w:rsidR="00F0546D" w:rsidRPr="00931828" w14:paraId="18C5BEFB" w14:textId="77777777" w:rsidTr="00EC3A20">
        <w:trPr>
          <w:trHeight w:val="283"/>
        </w:trPr>
        <w:tc>
          <w:tcPr>
            <w:tcW w:w="5098" w:type="dxa"/>
            <w:shd w:val="clear" w:color="auto" w:fill="DAEEF3" w:themeFill="accent5" w:themeFillTint="33"/>
            <w:vAlign w:val="center"/>
            <w:hideMark/>
          </w:tcPr>
          <w:p w14:paraId="4BC7092C" w14:textId="77777777" w:rsidR="00F0546D" w:rsidRPr="00931828" w:rsidRDefault="00F0546D" w:rsidP="00F0546D">
            <w:pPr>
              <w:jc w:val="both"/>
              <w:rPr>
                <w:b/>
                <w:bCs/>
                <w:color w:val="000000"/>
                <w:sz w:val="20"/>
                <w:szCs w:val="20"/>
              </w:rPr>
            </w:pPr>
            <w:r w:rsidRPr="00931828">
              <w:rPr>
                <w:b/>
                <w:bCs/>
                <w:color w:val="000000"/>
                <w:sz w:val="20"/>
                <w:szCs w:val="20"/>
              </w:rPr>
              <w:t>Spolu</w:t>
            </w:r>
          </w:p>
        </w:tc>
        <w:tc>
          <w:tcPr>
            <w:tcW w:w="2410" w:type="dxa"/>
            <w:shd w:val="clear" w:color="auto" w:fill="DAEEF3" w:themeFill="accent5" w:themeFillTint="33"/>
            <w:vAlign w:val="center"/>
            <w:hideMark/>
          </w:tcPr>
          <w:p w14:paraId="2DB7B1BB" w14:textId="68BF2AA0" w:rsidR="00F0546D" w:rsidRPr="00931828" w:rsidRDefault="00F0546D" w:rsidP="00F0546D">
            <w:pPr>
              <w:jc w:val="right"/>
              <w:rPr>
                <w:b/>
                <w:bCs/>
                <w:color w:val="000000"/>
                <w:sz w:val="20"/>
                <w:szCs w:val="20"/>
              </w:rPr>
            </w:pPr>
            <w:r>
              <w:rPr>
                <w:b/>
                <w:bCs/>
                <w:color w:val="000000"/>
                <w:sz w:val="20"/>
                <w:szCs w:val="20"/>
              </w:rPr>
              <w:t>788 776 503,10</w:t>
            </w:r>
          </w:p>
        </w:tc>
        <w:tc>
          <w:tcPr>
            <w:tcW w:w="2270" w:type="dxa"/>
            <w:shd w:val="clear" w:color="auto" w:fill="DAEEF3" w:themeFill="accent5" w:themeFillTint="33"/>
            <w:vAlign w:val="center"/>
            <w:hideMark/>
          </w:tcPr>
          <w:p w14:paraId="7B2A171D" w14:textId="1FAC0D68" w:rsidR="00F0546D" w:rsidRPr="00931828" w:rsidRDefault="00F0546D" w:rsidP="00F0546D">
            <w:pPr>
              <w:jc w:val="right"/>
              <w:rPr>
                <w:b/>
                <w:bCs/>
                <w:color w:val="000000"/>
                <w:sz w:val="20"/>
                <w:szCs w:val="20"/>
              </w:rPr>
            </w:pPr>
            <w:r>
              <w:rPr>
                <w:b/>
                <w:bCs/>
                <w:color w:val="000000"/>
                <w:sz w:val="20"/>
                <w:szCs w:val="20"/>
              </w:rPr>
              <w:t>759 602 558,00</w:t>
            </w:r>
          </w:p>
        </w:tc>
      </w:tr>
    </w:tbl>
    <w:p w14:paraId="1B4169B1" w14:textId="77777777" w:rsidR="000A6FA5" w:rsidRPr="00931828" w:rsidRDefault="000A6FA5" w:rsidP="003F067E">
      <w:pPr>
        <w:widowControl w:val="0"/>
        <w:autoSpaceDE w:val="0"/>
        <w:autoSpaceDN w:val="0"/>
        <w:adjustRightInd w:val="0"/>
        <w:spacing w:before="120" w:after="60" w:line="280" w:lineRule="exact"/>
        <w:jc w:val="both"/>
        <w:rPr>
          <w:b/>
          <w:sz w:val="22"/>
          <w:szCs w:val="22"/>
        </w:rPr>
      </w:pPr>
    </w:p>
    <w:p w14:paraId="7F88B3A5" w14:textId="72952D1B" w:rsidR="00C35E24" w:rsidRPr="00C35E24" w:rsidRDefault="00C35E24" w:rsidP="00EC3A20">
      <w:pPr>
        <w:jc w:val="both"/>
        <w:rPr>
          <w:bCs/>
          <w:sz w:val="22"/>
          <w:szCs w:val="22"/>
        </w:rPr>
      </w:pPr>
      <w:r w:rsidRPr="00C35E24">
        <w:rPr>
          <w:bCs/>
          <w:sz w:val="22"/>
          <w:szCs w:val="22"/>
        </w:rPr>
        <w:t xml:space="preserve">Najvýznamnejšími výnosmi konsolidovaného celku mesta sú daňové výnosy a výnosy z poplatkov vykázané v IÚZ hlavného mesta SR Bratislava. </w:t>
      </w:r>
      <w:r>
        <w:rPr>
          <w:bCs/>
          <w:sz w:val="22"/>
          <w:szCs w:val="22"/>
        </w:rPr>
        <w:t>Z daňových výnosov tvoria najväčší podiel výnosy z podielových daní vykázané k 31.12.</w:t>
      </w:r>
      <w:r w:rsidR="0086284E">
        <w:rPr>
          <w:bCs/>
          <w:sz w:val="22"/>
          <w:szCs w:val="22"/>
        </w:rPr>
        <w:t>2024</w:t>
      </w:r>
      <w:r>
        <w:rPr>
          <w:bCs/>
          <w:sz w:val="22"/>
          <w:szCs w:val="22"/>
        </w:rPr>
        <w:t xml:space="preserve"> vo výške </w:t>
      </w:r>
      <w:r w:rsidR="00EE709F" w:rsidRPr="00EE709F">
        <w:rPr>
          <w:bCs/>
          <w:sz w:val="22"/>
          <w:szCs w:val="22"/>
        </w:rPr>
        <w:t>217</w:t>
      </w:r>
      <w:r w:rsidR="00EE709F">
        <w:rPr>
          <w:bCs/>
          <w:sz w:val="22"/>
          <w:szCs w:val="22"/>
        </w:rPr>
        <w:t xml:space="preserve"> </w:t>
      </w:r>
      <w:r w:rsidR="00EE709F" w:rsidRPr="00EE709F">
        <w:rPr>
          <w:bCs/>
          <w:sz w:val="22"/>
          <w:szCs w:val="22"/>
        </w:rPr>
        <w:t>021</w:t>
      </w:r>
      <w:r w:rsidR="00EE709F">
        <w:rPr>
          <w:bCs/>
          <w:sz w:val="22"/>
          <w:szCs w:val="22"/>
        </w:rPr>
        <w:t xml:space="preserve"> </w:t>
      </w:r>
      <w:r w:rsidR="00EE709F" w:rsidRPr="00EE709F">
        <w:rPr>
          <w:bCs/>
          <w:sz w:val="22"/>
          <w:szCs w:val="22"/>
        </w:rPr>
        <w:t>340,03</w:t>
      </w:r>
      <w:r w:rsidR="00EC3A20">
        <w:rPr>
          <w:bCs/>
          <w:sz w:val="22"/>
          <w:szCs w:val="22"/>
        </w:rPr>
        <w:t xml:space="preserve"> euro (v roku </w:t>
      </w:r>
      <w:r w:rsidR="0086284E">
        <w:rPr>
          <w:bCs/>
          <w:sz w:val="22"/>
          <w:szCs w:val="22"/>
        </w:rPr>
        <w:t>2023</w:t>
      </w:r>
      <w:r w:rsidR="00EC3A20">
        <w:rPr>
          <w:bCs/>
          <w:sz w:val="22"/>
          <w:szCs w:val="22"/>
        </w:rPr>
        <w:t xml:space="preserve">: </w:t>
      </w:r>
      <w:r w:rsidR="00AD2B41" w:rsidRPr="00EC3A20">
        <w:rPr>
          <w:bCs/>
          <w:sz w:val="22"/>
          <w:szCs w:val="22"/>
        </w:rPr>
        <w:t>222 269 551,81</w:t>
      </w:r>
      <w:r>
        <w:rPr>
          <w:bCs/>
          <w:sz w:val="22"/>
          <w:szCs w:val="22"/>
        </w:rPr>
        <w:t xml:space="preserve"> euro</w:t>
      </w:r>
      <w:r w:rsidR="00EC3A20">
        <w:rPr>
          <w:bCs/>
          <w:sz w:val="22"/>
          <w:szCs w:val="22"/>
        </w:rPr>
        <w:t xml:space="preserve">) </w:t>
      </w:r>
      <w:r w:rsidRPr="00C35E24">
        <w:rPr>
          <w:bCs/>
          <w:sz w:val="22"/>
          <w:szCs w:val="22"/>
        </w:rPr>
        <w:t>a</w:t>
      </w:r>
      <w:r w:rsidR="00EC3A20">
        <w:rPr>
          <w:bCs/>
          <w:sz w:val="22"/>
          <w:szCs w:val="22"/>
        </w:rPr>
        <w:t xml:space="preserve"> </w:t>
      </w:r>
      <w:r w:rsidRPr="00C35E24">
        <w:rPr>
          <w:bCs/>
          <w:sz w:val="22"/>
          <w:szCs w:val="22"/>
        </w:rPr>
        <w:t>dane z nehnuteľností vykázané k 31.12.</w:t>
      </w:r>
      <w:r w:rsidR="0086284E">
        <w:rPr>
          <w:bCs/>
          <w:sz w:val="22"/>
          <w:szCs w:val="22"/>
        </w:rPr>
        <w:t>2024</w:t>
      </w:r>
      <w:r w:rsidRPr="00C35E24">
        <w:rPr>
          <w:bCs/>
          <w:sz w:val="22"/>
          <w:szCs w:val="22"/>
        </w:rPr>
        <w:t xml:space="preserve"> vo výške </w:t>
      </w:r>
      <w:r w:rsidR="00EE709F" w:rsidRPr="00EE709F">
        <w:rPr>
          <w:bCs/>
          <w:sz w:val="22"/>
          <w:szCs w:val="22"/>
        </w:rPr>
        <w:t>68 850 269,33</w:t>
      </w:r>
      <w:r w:rsidR="00EC3A20">
        <w:rPr>
          <w:bCs/>
          <w:sz w:val="22"/>
          <w:szCs w:val="22"/>
        </w:rPr>
        <w:t xml:space="preserve"> euro (v roku </w:t>
      </w:r>
      <w:r w:rsidR="0086284E">
        <w:rPr>
          <w:bCs/>
          <w:sz w:val="22"/>
          <w:szCs w:val="22"/>
        </w:rPr>
        <w:t>2023</w:t>
      </w:r>
      <w:r w:rsidR="00EC3A20">
        <w:rPr>
          <w:bCs/>
          <w:sz w:val="22"/>
          <w:szCs w:val="22"/>
        </w:rPr>
        <w:t xml:space="preserve">: </w:t>
      </w:r>
      <w:r w:rsidR="00AD2B41" w:rsidRPr="00EC3A20">
        <w:rPr>
          <w:bCs/>
          <w:sz w:val="22"/>
          <w:szCs w:val="22"/>
        </w:rPr>
        <w:t>47 872 298,02</w:t>
      </w:r>
      <w:r w:rsidRPr="00C35E24">
        <w:rPr>
          <w:bCs/>
          <w:sz w:val="22"/>
          <w:szCs w:val="22"/>
        </w:rPr>
        <w:t xml:space="preserve"> euro</w:t>
      </w:r>
      <w:r w:rsidR="00EC3A20">
        <w:rPr>
          <w:bCs/>
          <w:sz w:val="22"/>
          <w:szCs w:val="22"/>
        </w:rPr>
        <w:t>)</w:t>
      </w:r>
      <w:r w:rsidRPr="00C35E24">
        <w:rPr>
          <w:bCs/>
          <w:sz w:val="22"/>
          <w:szCs w:val="22"/>
        </w:rPr>
        <w:t>.</w:t>
      </w:r>
    </w:p>
    <w:p w14:paraId="73F48607" w14:textId="77777777" w:rsidR="00C35E24" w:rsidRPr="00EC3A20" w:rsidRDefault="00C35E24" w:rsidP="003F067E">
      <w:pPr>
        <w:widowControl w:val="0"/>
        <w:autoSpaceDE w:val="0"/>
        <w:autoSpaceDN w:val="0"/>
        <w:adjustRightInd w:val="0"/>
        <w:spacing w:before="120" w:after="60" w:line="280" w:lineRule="exact"/>
        <w:jc w:val="both"/>
        <w:rPr>
          <w:bCs/>
          <w:sz w:val="22"/>
          <w:szCs w:val="22"/>
        </w:rPr>
      </w:pPr>
    </w:p>
    <w:p w14:paraId="519E0DF2" w14:textId="3780709C"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Informácie o skutočnostiach, ktoré nastali po dni, ku ktorému sa zostavuje účtovná závierka</w:t>
      </w:r>
    </w:p>
    <w:p w14:paraId="3789E42B" w14:textId="77777777"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do dňa zostavenia účtovnej závierky</w:t>
      </w:r>
    </w:p>
    <w:p w14:paraId="36844A0C" w14:textId="77777777" w:rsidR="00980A2D" w:rsidRPr="003F067E" w:rsidRDefault="00980A2D" w:rsidP="003F067E">
      <w:pPr>
        <w:widowControl w:val="0"/>
        <w:autoSpaceDE w:val="0"/>
        <w:autoSpaceDN w:val="0"/>
        <w:adjustRightInd w:val="0"/>
        <w:spacing w:before="120" w:after="60" w:line="280" w:lineRule="exact"/>
        <w:jc w:val="both"/>
        <w:rPr>
          <w:sz w:val="22"/>
          <w:szCs w:val="22"/>
        </w:rPr>
      </w:pPr>
      <w:bookmarkStart w:id="15" w:name="_Hlk82163461"/>
    </w:p>
    <w:p w14:paraId="09DF0634" w14:textId="40A385A6" w:rsidR="00417543" w:rsidRPr="003F067E" w:rsidRDefault="007A5203" w:rsidP="003F067E">
      <w:pPr>
        <w:widowControl w:val="0"/>
        <w:autoSpaceDE w:val="0"/>
        <w:autoSpaceDN w:val="0"/>
        <w:adjustRightInd w:val="0"/>
        <w:spacing w:before="120" w:after="60" w:line="280" w:lineRule="exact"/>
        <w:jc w:val="both"/>
        <w:rPr>
          <w:sz w:val="22"/>
          <w:szCs w:val="22"/>
        </w:rPr>
      </w:pPr>
      <w:r w:rsidRPr="003F067E">
        <w:rPr>
          <w:sz w:val="22"/>
          <w:szCs w:val="22"/>
        </w:rPr>
        <w:t xml:space="preserve">Po 31. decembri </w:t>
      </w:r>
      <w:r w:rsidR="0086284E">
        <w:rPr>
          <w:sz w:val="22"/>
          <w:szCs w:val="22"/>
        </w:rPr>
        <w:t>2024</w:t>
      </w:r>
      <w:r w:rsidRPr="003F067E">
        <w:rPr>
          <w:sz w:val="22"/>
          <w:szCs w:val="22"/>
        </w:rPr>
        <w:t xml:space="preserve"> nenastali ďalšie udalosti, ktoré by si vyžadovali zverejnenie alebo vykázanie v</w:t>
      </w:r>
      <w:r w:rsidR="002D5D03" w:rsidRPr="003F067E">
        <w:rPr>
          <w:sz w:val="22"/>
          <w:szCs w:val="22"/>
        </w:rPr>
        <w:t> </w:t>
      </w:r>
      <w:r w:rsidRPr="003F067E">
        <w:rPr>
          <w:sz w:val="22"/>
          <w:szCs w:val="22"/>
        </w:rPr>
        <w:t xml:space="preserve">účtovnej závierke za rok </w:t>
      </w:r>
      <w:r w:rsidR="0086284E">
        <w:rPr>
          <w:sz w:val="22"/>
          <w:szCs w:val="22"/>
        </w:rPr>
        <w:t>2024</w:t>
      </w:r>
      <w:r w:rsidRPr="003F067E">
        <w:rPr>
          <w:sz w:val="22"/>
          <w:szCs w:val="22"/>
        </w:rPr>
        <w:t>.</w:t>
      </w:r>
      <w:bookmarkEnd w:id="15"/>
    </w:p>
    <w:p w14:paraId="422E382D" w14:textId="77777777" w:rsidR="000A6FA5" w:rsidRPr="003F067E" w:rsidRDefault="000A6FA5" w:rsidP="003F067E">
      <w:pPr>
        <w:spacing w:before="120" w:after="60" w:line="280" w:lineRule="exact"/>
        <w:jc w:val="both"/>
        <w:rPr>
          <w:sz w:val="22"/>
          <w:szCs w:val="22"/>
        </w:rPr>
      </w:pPr>
    </w:p>
    <w:p w14:paraId="369AFC2A" w14:textId="77777777" w:rsidR="000A6FA5" w:rsidRPr="003F067E" w:rsidRDefault="000A6FA5" w:rsidP="003F067E">
      <w:pPr>
        <w:spacing w:before="120" w:after="60" w:line="280" w:lineRule="exact"/>
        <w:jc w:val="both"/>
        <w:rPr>
          <w:sz w:val="22"/>
          <w:szCs w:val="22"/>
        </w:rPr>
      </w:pPr>
    </w:p>
    <w:p w14:paraId="156A955A" w14:textId="77777777" w:rsidR="000A6FA5" w:rsidRPr="003F067E" w:rsidRDefault="000A6FA5" w:rsidP="003F067E">
      <w:pPr>
        <w:spacing w:before="120" w:after="60" w:line="280" w:lineRule="exact"/>
        <w:jc w:val="both"/>
        <w:rPr>
          <w:sz w:val="22"/>
          <w:szCs w:val="22"/>
        </w:rPr>
      </w:pPr>
    </w:p>
    <w:p w14:paraId="3CAB194D" w14:textId="68048F88" w:rsidR="00173D33" w:rsidRPr="003F067E" w:rsidRDefault="00173D33" w:rsidP="003F067E">
      <w:pPr>
        <w:pStyle w:val="xmsonormal"/>
        <w:shd w:val="clear" w:color="auto" w:fill="FFFFFF"/>
        <w:spacing w:before="120" w:after="60" w:line="280" w:lineRule="exact"/>
        <w:jc w:val="both"/>
        <w:rPr>
          <w:rFonts w:cs="Times New Roman"/>
          <w:color w:val="000000"/>
          <w:sz w:val="22"/>
          <w:szCs w:val="22"/>
        </w:rPr>
      </w:pPr>
    </w:p>
    <w:sectPr w:rsidR="00173D33" w:rsidRPr="003F067E" w:rsidSect="00982C2D">
      <w:headerReference w:type="default" r:id="rId9"/>
      <w:footerReference w:type="even" r:id="rId10"/>
      <w:footerReference w:type="default" r:id="rId11"/>
      <w:pgSz w:w="11906" w:h="16838" w:code="9"/>
      <w:pgMar w:top="1572" w:right="1046" w:bottom="1276" w:left="1079" w:header="1077" w:footer="355" w:gutter="0"/>
      <w:lnNumType w:countBy="45"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A670" w14:textId="77777777" w:rsidR="00741976" w:rsidRDefault="00741976">
      <w:r>
        <w:separator/>
      </w:r>
    </w:p>
  </w:endnote>
  <w:endnote w:type="continuationSeparator" w:id="0">
    <w:p w14:paraId="605EDD3F" w14:textId="77777777" w:rsidR="00741976" w:rsidRDefault="00741976">
      <w:r>
        <w:continuationSeparator/>
      </w:r>
    </w:p>
  </w:endnote>
  <w:endnote w:type="continuationNotice" w:id="1">
    <w:p w14:paraId="5B4BF0ED" w14:textId="77777777" w:rsidR="00741976" w:rsidRDefault="00741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4092" w14:textId="77777777" w:rsidR="00EB2DE1" w:rsidRDefault="00EB2DE1" w:rsidP="005E5F5A">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DB12969" w14:textId="77777777" w:rsidR="00EB2DE1" w:rsidRDefault="00EB2D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82A2" w14:textId="77777777" w:rsidR="00EB2DE1" w:rsidRDefault="00EB2DE1" w:rsidP="00F12634">
    <w:pPr>
      <w:pStyle w:val="Pta"/>
      <w:spacing w:before="240"/>
      <w:jc w:val="center"/>
    </w:pPr>
    <w:r w:rsidRPr="00F12634">
      <w:t xml:space="preserve">Strana </w:t>
    </w:r>
    <w:r w:rsidRPr="00F12634">
      <w:rPr>
        <w:bCs/>
      </w:rPr>
      <w:fldChar w:fldCharType="begin"/>
    </w:r>
    <w:r w:rsidRPr="00F12634">
      <w:rPr>
        <w:bCs/>
      </w:rPr>
      <w:instrText>PAGE</w:instrText>
    </w:r>
    <w:r w:rsidRPr="00F12634">
      <w:rPr>
        <w:bCs/>
      </w:rPr>
      <w:fldChar w:fldCharType="separate"/>
    </w:r>
    <w:r>
      <w:rPr>
        <w:bCs/>
        <w:noProof/>
      </w:rPr>
      <w:t>17</w:t>
    </w:r>
    <w:r w:rsidRPr="00F12634">
      <w:rPr>
        <w:bCs/>
      </w:rPr>
      <w:fldChar w:fldCharType="end"/>
    </w:r>
    <w:r w:rsidRPr="00F12634">
      <w:t xml:space="preserve"> z </w:t>
    </w:r>
    <w:r w:rsidRPr="00F12634">
      <w:rPr>
        <w:bCs/>
      </w:rPr>
      <w:fldChar w:fldCharType="begin"/>
    </w:r>
    <w:r w:rsidRPr="00F12634">
      <w:rPr>
        <w:bCs/>
      </w:rPr>
      <w:instrText>NUMPAGES</w:instrText>
    </w:r>
    <w:r w:rsidRPr="00F12634">
      <w:rPr>
        <w:bCs/>
      </w:rPr>
      <w:fldChar w:fldCharType="separate"/>
    </w:r>
    <w:r>
      <w:rPr>
        <w:bCs/>
        <w:noProof/>
      </w:rPr>
      <w:t>17</w:t>
    </w:r>
    <w:r w:rsidRPr="00F12634">
      <w:rPr>
        <w:bCs/>
      </w:rPr>
      <w:fldChar w:fldCharType="end"/>
    </w:r>
  </w:p>
  <w:p w14:paraId="023377EB" w14:textId="77777777" w:rsidR="00EB2DE1" w:rsidRDefault="00EB2DE1" w:rsidP="002664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14B0" w14:textId="77777777" w:rsidR="00741976" w:rsidRDefault="00741976">
      <w:r>
        <w:separator/>
      </w:r>
    </w:p>
  </w:footnote>
  <w:footnote w:type="continuationSeparator" w:id="0">
    <w:p w14:paraId="4B0F8F62" w14:textId="77777777" w:rsidR="00741976" w:rsidRDefault="00741976">
      <w:r>
        <w:continuationSeparator/>
      </w:r>
    </w:p>
  </w:footnote>
  <w:footnote w:type="continuationNotice" w:id="1">
    <w:p w14:paraId="25BABE2F" w14:textId="77777777" w:rsidR="00741976" w:rsidRDefault="00741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D589" w14:textId="1EBE5449" w:rsidR="00EB2DE1" w:rsidRPr="002D5D03" w:rsidRDefault="00EB2DE1" w:rsidP="00A47873">
    <w:pPr>
      <w:pStyle w:val="Hlavika"/>
      <w:jc w:val="center"/>
      <w:rPr>
        <w:sz w:val="27"/>
        <w:szCs w:val="27"/>
        <w:u w:val="single"/>
      </w:rPr>
    </w:pPr>
    <w:r w:rsidRPr="002D5D03">
      <w:rPr>
        <w:sz w:val="27"/>
        <w:szCs w:val="27"/>
        <w:u w:val="single"/>
      </w:rPr>
      <w:t>Hlavné mesto Slovenskej republiky Bratislava, Primaciálne námestie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307F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B6C237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96A1D2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36C0CC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D42D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72EA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C0F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0468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38F5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4FAE8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cs="Times New Roman" w:hint="default"/>
        <w:b/>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5C62257"/>
    <w:multiLevelType w:val="hybridMultilevel"/>
    <w:tmpl w:val="1A10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4C39A4"/>
    <w:multiLevelType w:val="hybridMultilevel"/>
    <w:tmpl w:val="2B34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17AD6"/>
    <w:multiLevelType w:val="hybridMultilevel"/>
    <w:tmpl w:val="9B0E0234"/>
    <w:lvl w:ilvl="0" w:tplc="9820AA58">
      <w:start w:val="1"/>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F30405"/>
    <w:multiLevelType w:val="hybridMultilevel"/>
    <w:tmpl w:val="7DB4ED96"/>
    <w:lvl w:ilvl="0" w:tplc="0DF2769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097F7334"/>
    <w:multiLevelType w:val="hybridMultilevel"/>
    <w:tmpl w:val="B0983A1C"/>
    <w:lvl w:ilvl="0" w:tplc="41220BC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050966"/>
    <w:multiLevelType w:val="hybridMultilevel"/>
    <w:tmpl w:val="7BEECE18"/>
    <w:lvl w:ilvl="0" w:tplc="B080C192">
      <w:start w:val="210"/>
      <w:numFmt w:val="decimal"/>
      <w:lvlText w:val="%1"/>
      <w:lvlJc w:val="left"/>
      <w:pPr>
        <w:ind w:left="852" w:hanging="360"/>
      </w:pPr>
      <w:rPr>
        <w:rFonts w:ascii="Arial" w:hAnsi="Arial" w:cs="Arial" w:hint="default"/>
        <w:sz w:val="16"/>
      </w:rPr>
    </w:lvl>
    <w:lvl w:ilvl="1" w:tplc="041B0019" w:tentative="1">
      <w:start w:val="1"/>
      <w:numFmt w:val="lowerLetter"/>
      <w:lvlText w:val="%2."/>
      <w:lvlJc w:val="left"/>
      <w:pPr>
        <w:ind w:left="1572" w:hanging="360"/>
      </w:pPr>
      <w:rPr>
        <w:rFonts w:cs="Times New Roman"/>
      </w:rPr>
    </w:lvl>
    <w:lvl w:ilvl="2" w:tplc="041B001B" w:tentative="1">
      <w:start w:val="1"/>
      <w:numFmt w:val="lowerRoman"/>
      <w:lvlText w:val="%3."/>
      <w:lvlJc w:val="right"/>
      <w:pPr>
        <w:ind w:left="2292" w:hanging="180"/>
      </w:pPr>
      <w:rPr>
        <w:rFonts w:cs="Times New Roman"/>
      </w:rPr>
    </w:lvl>
    <w:lvl w:ilvl="3" w:tplc="041B000F" w:tentative="1">
      <w:start w:val="1"/>
      <w:numFmt w:val="decimal"/>
      <w:lvlText w:val="%4."/>
      <w:lvlJc w:val="left"/>
      <w:pPr>
        <w:ind w:left="3012" w:hanging="360"/>
      </w:pPr>
      <w:rPr>
        <w:rFonts w:cs="Times New Roman"/>
      </w:rPr>
    </w:lvl>
    <w:lvl w:ilvl="4" w:tplc="041B0019" w:tentative="1">
      <w:start w:val="1"/>
      <w:numFmt w:val="lowerLetter"/>
      <w:lvlText w:val="%5."/>
      <w:lvlJc w:val="left"/>
      <w:pPr>
        <w:ind w:left="3732" w:hanging="360"/>
      </w:pPr>
      <w:rPr>
        <w:rFonts w:cs="Times New Roman"/>
      </w:rPr>
    </w:lvl>
    <w:lvl w:ilvl="5" w:tplc="041B001B" w:tentative="1">
      <w:start w:val="1"/>
      <w:numFmt w:val="lowerRoman"/>
      <w:lvlText w:val="%6."/>
      <w:lvlJc w:val="right"/>
      <w:pPr>
        <w:ind w:left="4452" w:hanging="180"/>
      </w:pPr>
      <w:rPr>
        <w:rFonts w:cs="Times New Roman"/>
      </w:rPr>
    </w:lvl>
    <w:lvl w:ilvl="6" w:tplc="041B000F" w:tentative="1">
      <w:start w:val="1"/>
      <w:numFmt w:val="decimal"/>
      <w:lvlText w:val="%7."/>
      <w:lvlJc w:val="left"/>
      <w:pPr>
        <w:ind w:left="5172" w:hanging="360"/>
      </w:pPr>
      <w:rPr>
        <w:rFonts w:cs="Times New Roman"/>
      </w:rPr>
    </w:lvl>
    <w:lvl w:ilvl="7" w:tplc="041B0019" w:tentative="1">
      <w:start w:val="1"/>
      <w:numFmt w:val="lowerLetter"/>
      <w:lvlText w:val="%8."/>
      <w:lvlJc w:val="left"/>
      <w:pPr>
        <w:ind w:left="5892" w:hanging="360"/>
      </w:pPr>
      <w:rPr>
        <w:rFonts w:cs="Times New Roman"/>
      </w:rPr>
    </w:lvl>
    <w:lvl w:ilvl="8" w:tplc="041B001B" w:tentative="1">
      <w:start w:val="1"/>
      <w:numFmt w:val="lowerRoman"/>
      <w:lvlText w:val="%9."/>
      <w:lvlJc w:val="right"/>
      <w:pPr>
        <w:ind w:left="6612" w:hanging="180"/>
      </w:pPr>
      <w:rPr>
        <w:rFonts w:cs="Times New Roman"/>
      </w:rPr>
    </w:lvl>
  </w:abstractNum>
  <w:abstractNum w:abstractNumId="17" w15:restartNumberingAfterBreak="0">
    <w:nsid w:val="0C287DFD"/>
    <w:multiLevelType w:val="hybridMultilevel"/>
    <w:tmpl w:val="6456A336"/>
    <w:lvl w:ilvl="0" w:tplc="08090001">
      <w:start w:val="1"/>
      <w:numFmt w:val="bullet"/>
      <w:lvlText w:val=""/>
      <w:lvlJc w:val="left"/>
      <w:pPr>
        <w:ind w:left="1014" w:hanging="360"/>
      </w:pPr>
      <w:rPr>
        <w:rFonts w:ascii="Symbol" w:hAnsi="Symbol"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18" w15:restartNumberingAfterBreak="0">
    <w:nsid w:val="0C3A3333"/>
    <w:multiLevelType w:val="hybridMultilevel"/>
    <w:tmpl w:val="2610AEE6"/>
    <w:lvl w:ilvl="0" w:tplc="40C8A2D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19" w15:restartNumberingAfterBreak="0">
    <w:nsid w:val="12E631C4"/>
    <w:multiLevelType w:val="hybridMultilevel"/>
    <w:tmpl w:val="8480A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363A4A"/>
    <w:multiLevelType w:val="hybridMultilevel"/>
    <w:tmpl w:val="B7BE9E76"/>
    <w:lvl w:ilvl="0" w:tplc="20CA3EBA">
      <w:start w:val="1"/>
      <w:numFmt w:val="bullet"/>
      <w:lvlText w:val="-"/>
      <w:lvlJc w:val="left"/>
      <w:pPr>
        <w:ind w:left="360" w:hanging="360"/>
      </w:pPr>
      <w:rPr>
        <w:rFonts w:ascii="Arial" w:eastAsia="Times New Roman" w:hAnsi="Arial" w:hint="default"/>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EA84F20"/>
    <w:multiLevelType w:val="hybridMultilevel"/>
    <w:tmpl w:val="9AC4FA52"/>
    <w:lvl w:ilvl="0" w:tplc="66F4F612">
      <w:start w:val="1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099564B"/>
    <w:multiLevelType w:val="hybridMultilevel"/>
    <w:tmpl w:val="903001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23454D7E"/>
    <w:multiLevelType w:val="hybridMultilevel"/>
    <w:tmpl w:val="46AA4BDC"/>
    <w:lvl w:ilvl="0" w:tplc="AB0A101C">
      <w:start w:val="1"/>
      <w:numFmt w:val="bullet"/>
      <w:lvlText w:val="-"/>
      <w:lvlJc w:val="left"/>
      <w:pPr>
        <w:ind w:left="653" w:hanging="360"/>
      </w:pPr>
      <w:rPr>
        <w:rFonts w:ascii="Times New Roman" w:eastAsia="Times New Roman" w:hAnsi="Times New Roman" w:hint="default"/>
      </w:rPr>
    </w:lvl>
    <w:lvl w:ilvl="1" w:tplc="041B0003" w:tentative="1">
      <w:start w:val="1"/>
      <w:numFmt w:val="bullet"/>
      <w:lvlText w:val="o"/>
      <w:lvlJc w:val="left"/>
      <w:pPr>
        <w:ind w:left="1373" w:hanging="360"/>
      </w:pPr>
      <w:rPr>
        <w:rFonts w:ascii="Courier New" w:hAnsi="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hint="default"/>
      </w:rPr>
    </w:lvl>
    <w:lvl w:ilvl="8" w:tplc="041B0005" w:tentative="1">
      <w:start w:val="1"/>
      <w:numFmt w:val="bullet"/>
      <w:lvlText w:val=""/>
      <w:lvlJc w:val="left"/>
      <w:pPr>
        <w:ind w:left="6413" w:hanging="360"/>
      </w:pPr>
      <w:rPr>
        <w:rFonts w:ascii="Wingdings" w:hAnsi="Wingdings" w:hint="default"/>
      </w:rPr>
    </w:lvl>
  </w:abstractNum>
  <w:abstractNum w:abstractNumId="24" w15:restartNumberingAfterBreak="0">
    <w:nsid w:val="25F44709"/>
    <w:multiLevelType w:val="hybridMultilevel"/>
    <w:tmpl w:val="567A0050"/>
    <w:lvl w:ilvl="0" w:tplc="C52CE414">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25" w15:restartNumberingAfterBreak="0">
    <w:nsid w:val="29B541A7"/>
    <w:multiLevelType w:val="hybridMultilevel"/>
    <w:tmpl w:val="3300D1B2"/>
    <w:lvl w:ilvl="0" w:tplc="5816D3FE">
      <w:start w:val="210"/>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E7D33EC"/>
    <w:multiLevelType w:val="hybridMultilevel"/>
    <w:tmpl w:val="BAEED196"/>
    <w:lvl w:ilvl="0" w:tplc="EAF0A968">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32C90B1F"/>
    <w:multiLevelType w:val="hybridMultilevel"/>
    <w:tmpl w:val="D8E2FD76"/>
    <w:lvl w:ilvl="0" w:tplc="6E288424">
      <w:start w:val="10"/>
      <w:numFmt w:val="decimal"/>
      <w:lvlText w:val="%1"/>
      <w:lvlJc w:val="left"/>
      <w:pPr>
        <w:ind w:left="1320" w:hanging="360"/>
      </w:pPr>
      <w:rPr>
        <w:rFonts w:hint="default"/>
        <w:color w:val="auto"/>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8" w15:restartNumberingAfterBreak="0">
    <w:nsid w:val="376E367A"/>
    <w:multiLevelType w:val="hybridMultilevel"/>
    <w:tmpl w:val="AF504374"/>
    <w:lvl w:ilvl="0" w:tplc="08090001">
      <w:start w:val="1"/>
      <w:numFmt w:val="bullet"/>
      <w:lvlText w:val=""/>
      <w:lvlJc w:val="left"/>
      <w:pPr>
        <w:ind w:left="1004" w:hanging="360"/>
      </w:pPr>
      <w:rPr>
        <w:rFonts w:ascii="Symbol" w:hAnsi="Symbol"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3C610E37"/>
    <w:multiLevelType w:val="hybridMultilevel"/>
    <w:tmpl w:val="13BA190A"/>
    <w:lvl w:ilvl="0" w:tplc="7466CE40">
      <w:start w:val="1"/>
      <w:numFmt w:val="decimal"/>
      <w:lvlText w:val="%1"/>
      <w:lvlJc w:val="left"/>
      <w:pPr>
        <w:tabs>
          <w:tab w:val="num" w:pos="457"/>
        </w:tabs>
        <w:ind w:left="554" w:hanging="457"/>
      </w:pPr>
      <w:rPr>
        <w:rFonts w:cs="Times New Roman" w:hint="default"/>
        <w:sz w:val="15"/>
      </w:rPr>
    </w:lvl>
    <w:lvl w:ilvl="1" w:tplc="041B0019" w:tentative="1">
      <w:start w:val="1"/>
      <w:numFmt w:val="lowerLetter"/>
      <w:lvlText w:val="%2."/>
      <w:lvlJc w:val="left"/>
      <w:pPr>
        <w:tabs>
          <w:tab w:val="num" w:pos="1177"/>
        </w:tabs>
        <w:ind w:left="1177" w:hanging="360"/>
      </w:pPr>
      <w:rPr>
        <w:rFonts w:cs="Times New Roman"/>
      </w:rPr>
    </w:lvl>
    <w:lvl w:ilvl="2" w:tplc="041B001B" w:tentative="1">
      <w:start w:val="1"/>
      <w:numFmt w:val="lowerRoman"/>
      <w:lvlText w:val="%3."/>
      <w:lvlJc w:val="right"/>
      <w:pPr>
        <w:tabs>
          <w:tab w:val="num" w:pos="1897"/>
        </w:tabs>
        <w:ind w:left="1897" w:hanging="180"/>
      </w:pPr>
      <w:rPr>
        <w:rFonts w:cs="Times New Roman"/>
      </w:rPr>
    </w:lvl>
    <w:lvl w:ilvl="3" w:tplc="041B000F" w:tentative="1">
      <w:start w:val="1"/>
      <w:numFmt w:val="decimal"/>
      <w:lvlText w:val="%4."/>
      <w:lvlJc w:val="left"/>
      <w:pPr>
        <w:tabs>
          <w:tab w:val="num" w:pos="2617"/>
        </w:tabs>
        <w:ind w:left="2617" w:hanging="360"/>
      </w:pPr>
      <w:rPr>
        <w:rFonts w:cs="Times New Roman"/>
      </w:rPr>
    </w:lvl>
    <w:lvl w:ilvl="4" w:tplc="041B0019" w:tentative="1">
      <w:start w:val="1"/>
      <w:numFmt w:val="lowerLetter"/>
      <w:lvlText w:val="%5."/>
      <w:lvlJc w:val="left"/>
      <w:pPr>
        <w:tabs>
          <w:tab w:val="num" w:pos="3337"/>
        </w:tabs>
        <w:ind w:left="3337" w:hanging="360"/>
      </w:pPr>
      <w:rPr>
        <w:rFonts w:cs="Times New Roman"/>
      </w:rPr>
    </w:lvl>
    <w:lvl w:ilvl="5" w:tplc="041B001B" w:tentative="1">
      <w:start w:val="1"/>
      <w:numFmt w:val="lowerRoman"/>
      <w:lvlText w:val="%6."/>
      <w:lvlJc w:val="right"/>
      <w:pPr>
        <w:tabs>
          <w:tab w:val="num" w:pos="4057"/>
        </w:tabs>
        <w:ind w:left="4057" w:hanging="180"/>
      </w:pPr>
      <w:rPr>
        <w:rFonts w:cs="Times New Roman"/>
      </w:rPr>
    </w:lvl>
    <w:lvl w:ilvl="6" w:tplc="041B000F" w:tentative="1">
      <w:start w:val="1"/>
      <w:numFmt w:val="decimal"/>
      <w:lvlText w:val="%7."/>
      <w:lvlJc w:val="left"/>
      <w:pPr>
        <w:tabs>
          <w:tab w:val="num" w:pos="4777"/>
        </w:tabs>
        <w:ind w:left="4777" w:hanging="360"/>
      </w:pPr>
      <w:rPr>
        <w:rFonts w:cs="Times New Roman"/>
      </w:rPr>
    </w:lvl>
    <w:lvl w:ilvl="7" w:tplc="041B0019" w:tentative="1">
      <w:start w:val="1"/>
      <w:numFmt w:val="lowerLetter"/>
      <w:lvlText w:val="%8."/>
      <w:lvlJc w:val="left"/>
      <w:pPr>
        <w:tabs>
          <w:tab w:val="num" w:pos="5497"/>
        </w:tabs>
        <w:ind w:left="5497" w:hanging="360"/>
      </w:pPr>
      <w:rPr>
        <w:rFonts w:cs="Times New Roman"/>
      </w:rPr>
    </w:lvl>
    <w:lvl w:ilvl="8" w:tplc="041B001B" w:tentative="1">
      <w:start w:val="1"/>
      <w:numFmt w:val="lowerRoman"/>
      <w:lvlText w:val="%9."/>
      <w:lvlJc w:val="right"/>
      <w:pPr>
        <w:tabs>
          <w:tab w:val="num" w:pos="6217"/>
        </w:tabs>
        <w:ind w:left="6217" w:hanging="180"/>
      </w:pPr>
      <w:rPr>
        <w:rFonts w:cs="Times New Roman"/>
      </w:rPr>
    </w:lvl>
  </w:abstractNum>
  <w:abstractNum w:abstractNumId="30" w15:restartNumberingAfterBreak="0">
    <w:nsid w:val="3CC80C72"/>
    <w:multiLevelType w:val="hybridMultilevel"/>
    <w:tmpl w:val="DD4C6946"/>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3D994C05"/>
    <w:multiLevelType w:val="hybridMultilevel"/>
    <w:tmpl w:val="DD38425A"/>
    <w:lvl w:ilvl="0" w:tplc="73F0184E">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32" w15:restartNumberingAfterBreak="0">
    <w:nsid w:val="3E8C4468"/>
    <w:multiLevelType w:val="hybridMultilevel"/>
    <w:tmpl w:val="C22240E8"/>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5D6AD0"/>
    <w:multiLevelType w:val="hybridMultilevel"/>
    <w:tmpl w:val="BB844672"/>
    <w:lvl w:ilvl="0" w:tplc="60C82BE0">
      <w:start w:val="323"/>
      <w:numFmt w:val="decimal"/>
      <w:lvlText w:val="%1"/>
      <w:lvlJc w:val="left"/>
      <w:pPr>
        <w:ind w:left="1120" w:hanging="360"/>
      </w:pPr>
      <w:rPr>
        <w:rFonts w:hint="default"/>
        <w:color w:val="auto"/>
      </w:r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34" w15:restartNumberingAfterBreak="0">
    <w:nsid w:val="489E17D8"/>
    <w:multiLevelType w:val="hybridMultilevel"/>
    <w:tmpl w:val="24702982"/>
    <w:lvl w:ilvl="0" w:tplc="60BA234A">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4969076D"/>
    <w:multiLevelType w:val="hybridMultilevel"/>
    <w:tmpl w:val="BD561406"/>
    <w:lvl w:ilvl="0" w:tplc="A1E2D7AC">
      <w:start w:val="1"/>
      <w:numFmt w:val="lowerLetter"/>
      <w:lvlText w:val="%1)"/>
      <w:lvlJc w:val="left"/>
      <w:pPr>
        <w:ind w:left="448" w:hanging="264"/>
      </w:pPr>
      <w:rPr>
        <w:rFonts w:ascii="Times New Roman" w:eastAsia="Arial Narrow" w:hAnsi="Times New Roman" w:cs="Times New Roman" w:hint="default"/>
        <w:b/>
        <w:spacing w:val="-1"/>
        <w:w w:val="102"/>
        <w:position w:val="-2"/>
        <w:sz w:val="20"/>
        <w:szCs w:val="20"/>
      </w:rPr>
    </w:lvl>
    <w:lvl w:ilvl="1" w:tplc="08CCBE6E">
      <w:numFmt w:val="bullet"/>
      <w:lvlText w:val="•"/>
      <w:lvlJc w:val="left"/>
      <w:pPr>
        <w:ind w:left="1510" w:hanging="264"/>
      </w:pPr>
      <w:rPr>
        <w:rFonts w:hint="default"/>
      </w:rPr>
    </w:lvl>
    <w:lvl w:ilvl="2" w:tplc="F614FF3E">
      <w:numFmt w:val="bullet"/>
      <w:lvlText w:val="•"/>
      <w:lvlJc w:val="left"/>
      <w:pPr>
        <w:ind w:left="2580" w:hanging="264"/>
      </w:pPr>
      <w:rPr>
        <w:rFonts w:hint="default"/>
      </w:rPr>
    </w:lvl>
    <w:lvl w:ilvl="3" w:tplc="8BFA7684">
      <w:numFmt w:val="bullet"/>
      <w:lvlText w:val="•"/>
      <w:lvlJc w:val="left"/>
      <w:pPr>
        <w:ind w:left="3650" w:hanging="264"/>
      </w:pPr>
      <w:rPr>
        <w:rFonts w:hint="default"/>
      </w:rPr>
    </w:lvl>
    <w:lvl w:ilvl="4" w:tplc="077429A2">
      <w:numFmt w:val="bullet"/>
      <w:lvlText w:val="•"/>
      <w:lvlJc w:val="left"/>
      <w:pPr>
        <w:ind w:left="4720" w:hanging="264"/>
      </w:pPr>
      <w:rPr>
        <w:rFonts w:hint="default"/>
      </w:rPr>
    </w:lvl>
    <w:lvl w:ilvl="5" w:tplc="83B65F1C">
      <w:numFmt w:val="bullet"/>
      <w:lvlText w:val="•"/>
      <w:lvlJc w:val="left"/>
      <w:pPr>
        <w:ind w:left="5790" w:hanging="264"/>
      </w:pPr>
      <w:rPr>
        <w:rFonts w:hint="default"/>
      </w:rPr>
    </w:lvl>
    <w:lvl w:ilvl="6" w:tplc="12021A1A">
      <w:numFmt w:val="bullet"/>
      <w:lvlText w:val="•"/>
      <w:lvlJc w:val="left"/>
      <w:pPr>
        <w:ind w:left="6860" w:hanging="264"/>
      </w:pPr>
      <w:rPr>
        <w:rFonts w:hint="default"/>
      </w:rPr>
    </w:lvl>
    <w:lvl w:ilvl="7" w:tplc="9D3A5372">
      <w:numFmt w:val="bullet"/>
      <w:lvlText w:val="•"/>
      <w:lvlJc w:val="left"/>
      <w:pPr>
        <w:ind w:left="7930" w:hanging="264"/>
      </w:pPr>
      <w:rPr>
        <w:rFonts w:hint="default"/>
      </w:rPr>
    </w:lvl>
    <w:lvl w:ilvl="8" w:tplc="93A80EC8">
      <w:numFmt w:val="bullet"/>
      <w:lvlText w:val="•"/>
      <w:lvlJc w:val="left"/>
      <w:pPr>
        <w:ind w:left="9000" w:hanging="264"/>
      </w:pPr>
      <w:rPr>
        <w:rFonts w:hint="default"/>
      </w:rPr>
    </w:lvl>
  </w:abstractNum>
  <w:abstractNum w:abstractNumId="36" w15:restartNumberingAfterBreak="0">
    <w:nsid w:val="4FDB3947"/>
    <w:multiLevelType w:val="hybridMultilevel"/>
    <w:tmpl w:val="0D84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660214"/>
    <w:multiLevelType w:val="hybridMultilevel"/>
    <w:tmpl w:val="27CAD3D8"/>
    <w:lvl w:ilvl="0" w:tplc="C8AADA3E">
      <w:start w:val="11"/>
      <w:numFmt w:val="decimal"/>
      <w:lvlText w:val="%1"/>
      <w:lvlJc w:val="left"/>
      <w:pPr>
        <w:ind w:left="1160" w:hanging="36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38" w15:restartNumberingAfterBreak="0">
    <w:nsid w:val="558B038F"/>
    <w:multiLevelType w:val="hybridMultilevel"/>
    <w:tmpl w:val="AAEEE7D8"/>
    <w:lvl w:ilvl="0" w:tplc="872E6936">
      <w:start w:val="1"/>
      <w:numFmt w:val="decimal"/>
      <w:lvlText w:val="%1."/>
      <w:lvlJc w:val="left"/>
      <w:pPr>
        <w:ind w:left="517" w:hanging="360"/>
      </w:pPr>
      <w:rPr>
        <w:rFonts w:hint="default"/>
      </w:rPr>
    </w:lvl>
    <w:lvl w:ilvl="1" w:tplc="041B0019" w:tentative="1">
      <w:start w:val="1"/>
      <w:numFmt w:val="lowerLetter"/>
      <w:lvlText w:val="%2."/>
      <w:lvlJc w:val="left"/>
      <w:pPr>
        <w:ind w:left="1237" w:hanging="360"/>
      </w:pPr>
    </w:lvl>
    <w:lvl w:ilvl="2" w:tplc="041B001B" w:tentative="1">
      <w:start w:val="1"/>
      <w:numFmt w:val="lowerRoman"/>
      <w:lvlText w:val="%3."/>
      <w:lvlJc w:val="right"/>
      <w:pPr>
        <w:ind w:left="1957" w:hanging="180"/>
      </w:pPr>
    </w:lvl>
    <w:lvl w:ilvl="3" w:tplc="041B000F" w:tentative="1">
      <w:start w:val="1"/>
      <w:numFmt w:val="decimal"/>
      <w:lvlText w:val="%4."/>
      <w:lvlJc w:val="left"/>
      <w:pPr>
        <w:ind w:left="2677" w:hanging="360"/>
      </w:pPr>
    </w:lvl>
    <w:lvl w:ilvl="4" w:tplc="041B0019" w:tentative="1">
      <w:start w:val="1"/>
      <w:numFmt w:val="lowerLetter"/>
      <w:lvlText w:val="%5."/>
      <w:lvlJc w:val="left"/>
      <w:pPr>
        <w:ind w:left="3397" w:hanging="360"/>
      </w:pPr>
    </w:lvl>
    <w:lvl w:ilvl="5" w:tplc="041B001B" w:tentative="1">
      <w:start w:val="1"/>
      <w:numFmt w:val="lowerRoman"/>
      <w:lvlText w:val="%6."/>
      <w:lvlJc w:val="right"/>
      <w:pPr>
        <w:ind w:left="4117" w:hanging="180"/>
      </w:pPr>
    </w:lvl>
    <w:lvl w:ilvl="6" w:tplc="041B000F" w:tentative="1">
      <w:start w:val="1"/>
      <w:numFmt w:val="decimal"/>
      <w:lvlText w:val="%7."/>
      <w:lvlJc w:val="left"/>
      <w:pPr>
        <w:ind w:left="4837" w:hanging="360"/>
      </w:pPr>
    </w:lvl>
    <w:lvl w:ilvl="7" w:tplc="041B0019" w:tentative="1">
      <w:start w:val="1"/>
      <w:numFmt w:val="lowerLetter"/>
      <w:lvlText w:val="%8."/>
      <w:lvlJc w:val="left"/>
      <w:pPr>
        <w:ind w:left="5557" w:hanging="360"/>
      </w:pPr>
    </w:lvl>
    <w:lvl w:ilvl="8" w:tplc="041B001B" w:tentative="1">
      <w:start w:val="1"/>
      <w:numFmt w:val="lowerRoman"/>
      <w:lvlText w:val="%9."/>
      <w:lvlJc w:val="right"/>
      <w:pPr>
        <w:ind w:left="6277" w:hanging="180"/>
      </w:pPr>
    </w:lvl>
  </w:abstractNum>
  <w:abstractNum w:abstractNumId="39" w15:restartNumberingAfterBreak="0">
    <w:nsid w:val="573560AF"/>
    <w:multiLevelType w:val="hybridMultilevel"/>
    <w:tmpl w:val="D236D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7603E0D"/>
    <w:multiLevelType w:val="hybridMultilevel"/>
    <w:tmpl w:val="72DC03B2"/>
    <w:lvl w:ilvl="0" w:tplc="16C03520">
      <w:start w:val="246"/>
      <w:numFmt w:val="decimal"/>
      <w:lvlText w:val="%1"/>
      <w:lvlJc w:val="left"/>
      <w:pPr>
        <w:ind w:left="1200" w:hanging="360"/>
      </w:pPr>
      <w:rPr>
        <w:rFonts w:hint="default"/>
        <w:color w:val="auto"/>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41" w15:restartNumberingAfterBreak="0">
    <w:nsid w:val="58C95AED"/>
    <w:multiLevelType w:val="hybridMultilevel"/>
    <w:tmpl w:val="E6A6111E"/>
    <w:lvl w:ilvl="0" w:tplc="C9A42424">
      <w:start w:val="1"/>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2" w15:restartNumberingAfterBreak="0">
    <w:nsid w:val="5B2864A6"/>
    <w:multiLevelType w:val="hybridMultilevel"/>
    <w:tmpl w:val="64429BD0"/>
    <w:lvl w:ilvl="0" w:tplc="6ED6AB90">
      <w:start w:val="1"/>
      <w:numFmt w:val="decimal"/>
      <w:lvlText w:val="%1."/>
      <w:lvlJc w:val="left"/>
      <w:pPr>
        <w:ind w:left="478" w:hanging="360"/>
      </w:pPr>
      <w:rPr>
        <w:rFonts w:cs="Times New Roman" w:hint="default"/>
        <w:w w:val="100"/>
      </w:rPr>
    </w:lvl>
    <w:lvl w:ilvl="1" w:tplc="041B0019" w:tentative="1">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43" w15:restartNumberingAfterBreak="0">
    <w:nsid w:val="5D28219F"/>
    <w:multiLevelType w:val="hybridMultilevel"/>
    <w:tmpl w:val="1B06F3A8"/>
    <w:lvl w:ilvl="0" w:tplc="E122880C">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44" w15:restartNumberingAfterBreak="0">
    <w:nsid w:val="5EC041E7"/>
    <w:multiLevelType w:val="hybridMultilevel"/>
    <w:tmpl w:val="FDA8BE2C"/>
    <w:lvl w:ilvl="0" w:tplc="1674DEAC">
      <w:start w:val="1"/>
      <w:numFmt w:val="decimal"/>
      <w:lvlText w:val="%1"/>
      <w:lvlJc w:val="left"/>
      <w:pPr>
        <w:ind w:left="1152" w:hanging="360"/>
      </w:pPr>
      <w:rPr>
        <w:rFonts w:ascii="Arial" w:hAnsi="Arial" w:cs="Arial" w:hint="default"/>
        <w:sz w:val="16"/>
      </w:rPr>
    </w:lvl>
    <w:lvl w:ilvl="1" w:tplc="041B0019" w:tentative="1">
      <w:start w:val="1"/>
      <w:numFmt w:val="lowerLetter"/>
      <w:lvlText w:val="%2."/>
      <w:lvlJc w:val="left"/>
      <w:pPr>
        <w:ind w:left="1872" w:hanging="360"/>
      </w:pPr>
      <w:rPr>
        <w:rFonts w:cs="Times New Roman"/>
      </w:rPr>
    </w:lvl>
    <w:lvl w:ilvl="2" w:tplc="041B001B" w:tentative="1">
      <w:start w:val="1"/>
      <w:numFmt w:val="lowerRoman"/>
      <w:lvlText w:val="%3."/>
      <w:lvlJc w:val="right"/>
      <w:pPr>
        <w:ind w:left="2592" w:hanging="180"/>
      </w:pPr>
      <w:rPr>
        <w:rFonts w:cs="Times New Roman"/>
      </w:rPr>
    </w:lvl>
    <w:lvl w:ilvl="3" w:tplc="041B000F" w:tentative="1">
      <w:start w:val="1"/>
      <w:numFmt w:val="decimal"/>
      <w:lvlText w:val="%4."/>
      <w:lvlJc w:val="left"/>
      <w:pPr>
        <w:ind w:left="3312" w:hanging="360"/>
      </w:pPr>
      <w:rPr>
        <w:rFonts w:cs="Times New Roman"/>
      </w:rPr>
    </w:lvl>
    <w:lvl w:ilvl="4" w:tplc="041B0019" w:tentative="1">
      <w:start w:val="1"/>
      <w:numFmt w:val="lowerLetter"/>
      <w:lvlText w:val="%5."/>
      <w:lvlJc w:val="left"/>
      <w:pPr>
        <w:ind w:left="4032" w:hanging="360"/>
      </w:pPr>
      <w:rPr>
        <w:rFonts w:cs="Times New Roman"/>
      </w:rPr>
    </w:lvl>
    <w:lvl w:ilvl="5" w:tplc="041B001B" w:tentative="1">
      <w:start w:val="1"/>
      <w:numFmt w:val="lowerRoman"/>
      <w:lvlText w:val="%6."/>
      <w:lvlJc w:val="right"/>
      <w:pPr>
        <w:ind w:left="4752" w:hanging="180"/>
      </w:pPr>
      <w:rPr>
        <w:rFonts w:cs="Times New Roman"/>
      </w:rPr>
    </w:lvl>
    <w:lvl w:ilvl="6" w:tplc="041B000F" w:tentative="1">
      <w:start w:val="1"/>
      <w:numFmt w:val="decimal"/>
      <w:lvlText w:val="%7."/>
      <w:lvlJc w:val="left"/>
      <w:pPr>
        <w:ind w:left="5472" w:hanging="360"/>
      </w:pPr>
      <w:rPr>
        <w:rFonts w:cs="Times New Roman"/>
      </w:rPr>
    </w:lvl>
    <w:lvl w:ilvl="7" w:tplc="041B0019" w:tentative="1">
      <w:start w:val="1"/>
      <w:numFmt w:val="lowerLetter"/>
      <w:lvlText w:val="%8."/>
      <w:lvlJc w:val="left"/>
      <w:pPr>
        <w:ind w:left="6192" w:hanging="360"/>
      </w:pPr>
      <w:rPr>
        <w:rFonts w:cs="Times New Roman"/>
      </w:rPr>
    </w:lvl>
    <w:lvl w:ilvl="8" w:tplc="041B001B" w:tentative="1">
      <w:start w:val="1"/>
      <w:numFmt w:val="lowerRoman"/>
      <w:lvlText w:val="%9."/>
      <w:lvlJc w:val="right"/>
      <w:pPr>
        <w:ind w:left="6912" w:hanging="180"/>
      </w:pPr>
      <w:rPr>
        <w:rFonts w:cs="Times New Roman"/>
      </w:rPr>
    </w:lvl>
  </w:abstractNum>
  <w:abstractNum w:abstractNumId="45" w15:restartNumberingAfterBreak="0">
    <w:nsid w:val="62187FC1"/>
    <w:multiLevelType w:val="hybridMultilevel"/>
    <w:tmpl w:val="4984DAB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6" w15:restartNumberingAfterBreak="0">
    <w:nsid w:val="63B97551"/>
    <w:multiLevelType w:val="hybridMultilevel"/>
    <w:tmpl w:val="0A1C2C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7" w15:restartNumberingAfterBreak="0">
    <w:nsid w:val="64F42D6E"/>
    <w:multiLevelType w:val="hybridMultilevel"/>
    <w:tmpl w:val="A34079D4"/>
    <w:lvl w:ilvl="0" w:tplc="1A38543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4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9" w15:restartNumberingAfterBreak="0">
    <w:nsid w:val="6F4339BD"/>
    <w:multiLevelType w:val="hybridMultilevel"/>
    <w:tmpl w:val="351269C0"/>
    <w:lvl w:ilvl="0" w:tplc="D26E5A28">
      <w:start w:val="1"/>
      <w:numFmt w:val="decimal"/>
      <w:lvlText w:val="%1"/>
      <w:lvlJc w:val="left"/>
      <w:pPr>
        <w:tabs>
          <w:tab w:val="num" w:pos="502"/>
        </w:tabs>
        <w:ind w:left="502" w:hanging="360"/>
      </w:pPr>
      <w:rPr>
        <w:rFonts w:cs="Times New Roman" w:hint="default"/>
        <w:sz w:val="15"/>
      </w:rPr>
    </w:lvl>
    <w:lvl w:ilvl="1" w:tplc="041B0019" w:tentative="1">
      <w:start w:val="1"/>
      <w:numFmt w:val="lowerLetter"/>
      <w:lvlText w:val="%2."/>
      <w:lvlJc w:val="left"/>
      <w:pPr>
        <w:tabs>
          <w:tab w:val="num" w:pos="1222"/>
        </w:tabs>
        <w:ind w:left="1222" w:hanging="360"/>
      </w:pPr>
      <w:rPr>
        <w:rFonts w:cs="Times New Roman"/>
      </w:rPr>
    </w:lvl>
    <w:lvl w:ilvl="2" w:tplc="041B001B" w:tentative="1">
      <w:start w:val="1"/>
      <w:numFmt w:val="lowerRoman"/>
      <w:lvlText w:val="%3."/>
      <w:lvlJc w:val="right"/>
      <w:pPr>
        <w:tabs>
          <w:tab w:val="num" w:pos="1942"/>
        </w:tabs>
        <w:ind w:left="1942" w:hanging="180"/>
      </w:pPr>
      <w:rPr>
        <w:rFonts w:cs="Times New Roman"/>
      </w:rPr>
    </w:lvl>
    <w:lvl w:ilvl="3" w:tplc="041B000F" w:tentative="1">
      <w:start w:val="1"/>
      <w:numFmt w:val="decimal"/>
      <w:lvlText w:val="%4."/>
      <w:lvlJc w:val="left"/>
      <w:pPr>
        <w:tabs>
          <w:tab w:val="num" w:pos="2662"/>
        </w:tabs>
        <w:ind w:left="2662" w:hanging="360"/>
      </w:pPr>
      <w:rPr>
        <w:rFonts w:cs="Times New Roman"/>
      </w:rPr>
    </w:lvl>
    <w:lvl w:ilvl="4" w:tplc="041B0019" w:tentative="1">
      <w:start w:val="1"/>
      <w:numFmt w:val="lowerLetter"/>
      <w:lvlText w:val="%5."/>
      <w:lvlJc w:val="left"/>
      <w:pPr>
        <w:tabs>
          <w:tab w:val="num" w:pos="3382"/>
        </w:tabs>
        <w:ind w:left="3382" w:hanging="360"/>
      </w:pPr>
      <w:rPr>
        <w:rFonts w:cs="Times New Roman"/>
      </w:rPr>
    </w:lvl>
    <w:lvl w:ilvl="5" w:tplc="041B001B" w:tentative="1">
      <w:start w:val="1"/>
      <w:numFmt w:val="lowerRoman"/>
      <w:lvlText w:val="%6."/>
      <w:lvlJc w:val="right"/>
      <w:pPr>
        <w:tabs>
          <w:tab w:val="num" w:pos="4102"/>
        </w:tabs>
        <w:ind w:left="4102" w:hanging="180"/>
      </w:pPr>
      <w:rPr>
        <w:rFonts w:cs="Times New Roman"/>
      </w:rPr>
    </w:lvl>
    <w:lvl w:ilvl="6" w:tplc="041B000F" w:tentative="1">
      <w:start w:val="1"/>
      <w:numFmt w:val="decimal"/>
      <w:lvlText w:val="%7."/>
      <w:lvlJc w:val="left"/>
      <w:pPr>
        <w:tabs>
          <w:tab w:val="num" w:pos="4822"/>
        </w:tabs>
        <w:ind w:left="4822" w:hanging="360"/>
      </w:pPr>
      <w:rPr>
        <w:rFonts w:cs="Times New Roman"/>
      </w:rPr>
    </w:lvl>
    <w:lvl w:ilvl="7" w:tplc="041B0019" w:tentative="1">
      <w:start w:val="1"/>
      <w:numFmt w:val="lowerLetter"/>
      <w:lvlText w:val="%8."/>
      <w:lvlJc w:val="left"/>
      <w:pPr>
        <w:tabs>
          <w:tab w:val="num" w:pos="5542"/>
        </w:tabs>
        <w:ind w:left="5542" w:hanging="360"/>
      </w:pPr>
      <w:rPr>
        <w:rFonts w:cs="Times New Roman"/>
      </w:rPr>
    </w:lvl>
    <w:lvl w:ilvl="8" w:tplc="041B001B" w:tentative="1">
      <w:start w:val="1"/>
      <w:numFmt w:val="lowerRoman"/>
      <w:lvlText w:val="%9."/>
      <w:lvlJc w:val="right"/>
      <w:pPr>
        <w:tabs>
          <w:tab w:val="num" w:pos="6262"/>
        </w:tabs>
        <w:ind w:left="6262" w:hanging="180"/>
      </w:pPr>
      <w:rPr>
        <w:rFonts w:cs="Times New Roman"/>
      </w:rPr>
    </w:lvl>
  </w:abstractNum>
  <w:abstractNum w:abstractNumId="50" w15:restartNumberingAfterBreak="0">
    <w:nsid w:val="7022127C"/>
    <w:multiLevelType w:val="hybridMultilevel"/>
    <w:tmpl w:val="3E443592"/>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1" w15:restartNumberingAfterBreak="0">
    <w:nsid w:val="70DD16B5"/>
    <w:multiLevelType w:val="hybridMultilevel"/>
    <w:tmpl w:val="7982F5D0"/>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2" w15:restartNumberingAfterBreak="0">
    <w:nsid w:val="788A286D"/>
    <w:multiLevelType w:val="hybridMultilevel"/>
    <w:tmpl w:val="33C69270"/>
    <w:lvl w:ilvl="0" w:tplc="8DA693BC">
      <w:start w:val="18"/>
      <w:numFmt w:val="bullet"/>
      <w:lvlText w:val="-"/>
      <w:lvlJc w:val="left"/>
      <w:pPr>
        <w:ind w:left="888" w:hanging="360"/>
      </w:pPr>
      <w:rPr>
        <w:rFonts w:ascii="Arial" w:eastAsia="Times New Roman" w:hAnsi="Arial" w:hint="default"/>
        <w:sz w:val="16"/>
      </w:rPr>
    </w:lvl>
    <w:lvl w:ilvl="1" w:tplc="041B0003" w:tentative="1">
      <w:start w:val="1"/>
      <w:numFmt w:val="bullet"/>
      <w:lvlText w:val="o"/>
      <w:lvlJc w:val="left"/>
      <w:pPr>
        <w:ind w:left="1608" w:hanging="360"/>
      </w:pPr>
      <w:rPr>
        <w:rFonts w:ascii="Courier New" w:hAnsi="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3" w15:restartNumberingAfterBreak="0">
    <w:nsid w:val="7ACF232E"/>
    <w:multiLevelType w:val="hybridMultilevel"/>
    <w:tmpl w:val="E6422A3E"/>
    <w:lvl w:ilvl="0" w:tplc="3286BC56">
      <w:start w:val="1"/>
      <w:numFmt w:val="bullet"/>
      <w:lvlText w:val="-"/>
      <w:lvlJc w:val="left"/>
      <w:pPr>
        <w:ind w:left="792" w:hanging="360"/>
      </w:pPr>
      <w:rPr>
        <w:rFonts w:ascii="Times New Roman" w:eastAsia="Times New Roman" w:hAnsi="Times New Roman" w:hint="default"/>
      </w:rPr>
    </w:lvl>
    <w:lvl w:ilvl="1" w:tplc="041B0003" w:tentative="1">
      <w:start w:val="1"/>
      <w:numFmt w:val="bullet"/>
      <w:lvlText w:val="o"/>
      <w:lvlJc w:val="left"/>
      <w:pPr>
        <w:ind w:left="1512" w:hanging="360"/>
      </w:pPr>
      <w:rPr>
        <w:rFonts w:ascii="Courier New" w:hAnsi="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54" w15:restartNumberingAfterBreak="0">
    <w:nsid w:val="7DCC4D98"/>
    <w:multiLevelType w:val="hybridMultilevel"/>
    <w:tmpl w:val="E9F06178"/>
    <w:lvl w:ilvl="0" w:tplc="B724691A">
      <w:start w:val="1"/>
      <w:numFmt w:val="decimal"/>
      <w:lvlText w:val="(%1)"/>
      <w:lvlJc w:val="left"/>
      <w:pPr>
        <w:tabs>
          <w:tab w:val="num" w:pos="720"/>
        </w:tabs>
        <w:ind w:left="720" w:hanging="360"/>
      </w:pPr>
      <w:rPr>
        <w:rFonts w:cs="Times New Roman"/>
      </w:rPr>
    </w:lvl>
    <w:lvl w:ilvl="1" w:tplc="CEAAE0F6">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5" w15:restartNumberingAfterBreak="0">
    <w:nsid w:val="7E5B5020"/>
    <w:multiLevelType w:val="hybridMultilevel"/>
    <w:tmpl w:val="4290D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FB46F20"/>
    <w:multiLevelType w:val="hybridMultilevel"/>
    <w:tmpl w:val="2CA05D04"/>
    <w:lvl w:ilvl="0" w:tplc="B59485C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546793332">
    <w:abstractNumId w:val="20"/>
  </w:num>
  <w:num w:numId="2" w16cid:durableId="32660987">
    <w:abstractNumId w:val="44"/>
  </w:num>
  <w:num w:numId="3" w16cid:durableId="1453792932">
    <w:abstractNumId w:val="13"/>
  </w:num>
  <w:num w:numId="4" w16cid:durableId="1694964411">
    <w:abstractNumId w:val="52"/>
  </w:num>
  <w:num w:numId="5" w16cid:durableId="778647149">
    <w:abstractNumId w:val="25"/>
  </w:num>
  <w:num w:numId="6" w16cid:durableId="564680671">
    <w:abstractNumId w:val="16"/>
  </w:num>
  <w:num w:numId="7" w16cid:durableId="798187037">
    <w:abstractNumId w:val="23"/>
  </w:num>
  <w:num w:numId="8" w16cid:durableId="531041862">
    <w:abstractNumId w:val="53"/>
  </w:num>
  <w:num w:numId="9" w16cid:durableId="293953726">
    <w:abstractNumId w:val="42"/>
  </w:num>
  <w:num w:numId="10" w16cid:durableId="1936590701">
    <w:abstractNumId w:val="29"/>
  </w:num>
  <w:num w:numId="11" w16cid:durableId="749153456">
    <w:abstractNumId w:val="49"/>
  </w:num>
  <w:num w:numId="12" w16cid:durableId="112018396">
    <w:abstractNumId w:val="31"/>
  </w:num>
  <w:num w:numId="13" w16cid:durableId="149954481">
    <w:abstractNumId w:val="47"/>
  </w:num>
  <w:num w:numId="14" w16cid:durableId="273486203">
    <w:abstractNumId w:val="18"/>
  </w:num>
  <w:num w:numId="15" w16cid:durableId="38287111">
    <w:abstractNumId w:val="24"/>
  </w:num>
  <w:num w:numId="16" w16cid:durableId="963345727">
    <w:abstractNumId w:val="45"/>
  </w:num>
  <w:num w:numId="17" w16cid:durableId="1179545836">
    <w:abstractNumId w:val="46"/>
  </w:num>
  <w:num w:numId="18" w16cid:durableId="1550848108">
    <w:abstractNumId w:val="8"/>
  </w:num>
  <w:num w:numId="19" w16cid:durableId="1512144720">
    <w:abstractNumId w:val="3"/>
  </w:num>
  <w:num w:numId="20" w16cid:durableId="1994526645">
    <w:abstractNumId w:val="2"/>
  </w:num>
  <w:num w:numId="21" w16cid:durableId="39012214">
    <w:abstractNumId w:val="1"/>
  </w:num>
  <w:num w:numId="22" w16cid:durableId="1098214376">
    <w:abstractNumId w:val="0"/>
  </w:num>
  <w:num w:numId="23" w16cid:durableId="731274425">
    <w:abstractNumId w:val="9"/>
  </w:num>
  <w:num w:numId="24" w16cid:durableId="1723359787">
    <w:abstractNumId w:val="7"/>
  </w:num>
  <w:num w:numId="25" w16cid:durableId="1322388191">
    <w:abstractNumId w:val="6"/>
  </w:num>
  <w:num w:numId="26" w16cid:durableId="799569883">
    <w:abstractNumId w:val="5"/>
  </w:num>
  <w:num w:numId="27" w16cid:durableId="170753761">
    <w:abstractNumId w:val="4"/>
  </w:num>
  <w:num w:numId="28" w16cid:durableId="754977373">
    <w:abstractNumId w:val="34"/>
  </w:num>
  <w:num w:numId="29" w16cid:durableId="642075553">
    <w:abstractNumId w:val="51"/>
  </w:num>
  <w:num w:numId="30" w16cid:durableId="2109813954">
    <w:abstractNumId w:val="56"/>
  </w:num>
  <w:num w:numId="31" w16cid:durableId="1293830329">
    <w:abstractNumId w:val="14"/>
  </w:num>
  <w:num w:numId="32" w16cid:durableId="1014307118">
    <w:abstractNumId w:val="26"/>
  </w:num>
  <w:num w:numId="33" w16cid:durableId="568345592">
    <w:abstractNumId w:val="10"/>
  </w:num>
  <w:num w:numId="34" w16cid:durableId="512112453">
    <w:abstractNumId w:val="48"/>
  </w:num>
  <w:num w:numId="35" w16cid:durableId="1881671038">
    <w:abstractNumId w:val="15"/>
  </w:num>
  <w:num w:numId="36" w16cid:durableId="12967124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1200163">
    <w:abstractNumId w:val="32"/>
  </w:num>
  <w:num w:numId="38" w16cid:durableId="1339456490">
    <w:abstractNumId w:val="30"/>
  </w:num>
  <w:num w:numId="39" w16cid:durableId="1193958489">
    <w:abstractNumId w:val="50"/>
  </w:num>
  <w:num w:numId="40" w16cid:durableId="1801992613">
    <w:abstractNumId w:val="41"/>
  </w:num>
  <w:num w:numId="41" w16cid:durableId="1827478161">
    <w:abstractNumId w:val="55"/>
  </w:num>
  <w:num w:numId="42" w16cid:durableId="1653366719">
    <w:abstractNumId w:val="43"/>
  </w:num>
  <w:num w:numId="43" w16cid:durableId="789325476">
    <w:abstractNumId w:val="17"/>
  </w:num>
  <w:num w:numId="44" w16cid:durableId="1388842689">
    <w:abstractNumId w:val="35"/>
  </w:num>
  <w:num w:numId="45" w16cid:durableId="67700564">
    <w:abstractNumId w:val="36"/>
  </w:num>
  <w:num w:numId="46" w16cid:durableId="914977554">
    <w:abstractNumId w:val="19"/>
  </w:num>
  <w:num w:numId="47" w16cid:durableId="1310213628">
    <w:abstractNumId w:val="22"/>
  </w:num>
  <w:num w:numId="48" w16cid:durableId="607394732">
    <w:abstractNumId w:val="28"/>
  </w:num>
  <w:num w:numId="49" w16cid:durableId="965040300">
    <w:abstractNumId w:val="11"/>
  </w:num>
  <w:num w:numId="50" w16cid:durableId="1591428285">
    <w:abstractNumId w:val="38"/>
  </w:num>
  <w:num w:numId="51" w16cid:durableId="887423836">
    <w:abstractNumId w:val="40"/>
  </w:num>
  <w:num w:numId="52" w16cid:durableId="1575162298">
    <w:abstractNumId w:val="27"/>
  </w:num>
  <w:num w:numId="53" w16cid:durableId="1898085006">
    <w:abstractNumId w:val="37"/>
  </w:num>
  <w:num w:numId="54" w16cid:durableId="818031696">
    <w:abstractNumId w:val="21"/>
  </w:num>
  <w:num w:numId="55" w16cid:durableId="99692006">
    <w:abstractNumId w:val="12"/>
  </w:num>
  <w:num w:numId="56" w16cid:durableId="1394355807">
    <w:abstractNumId w:val="33"/>
  </w:num>
  <w:num w:numId="57" w16cid:durableId="93526022">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vura Dušan, Ing.">
    <w15:presenceInfo w15:providerId="AD" w15:userId="S::dusan.gavura@bratislava.sk::50e98667-ce69-4b2f-bd90-05cf0635f1b7"/>
  </w15:person>
  <w15:person w15:author="Vojkovičová Silvia">
    <w15:presenceInfo w15:providerId="AD" w15:userId="S::silvia.vojkovicova@bratislava.sk::96bedc91-6385-4c3f-8006-a618696198f6"/>
  </w15:person>
  <w15:person w15:author="Lucia Kašiarová">
    <w15:presenceInfo w15:providerId="AD" w15:userId="S-1-5-21-1364309699-1024414298-2453724386-2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F51770"/>
    <w:rsid w:val="000063F2"/>
    <w:rsid w:val="00006A8E"/>
    <w:rsid w:val="00007648"/>
    <w:rsid w:val="000158EB"/>
    <w:rsid w:val="00016671"/>
    <w:rsid w:val="00016E4A"/>
    <w:rsid w:val="00027F24"/>
    <w:rsid w:val="00031A03"/>
    <w:rsid w:val="0003276B"/>
    <w:rsid w:val="00034AA0"/>
    <w:rsid w:val="00035F62"/>
    <w:rsid w:val="000434A6"/>
    <w:rsid w:val="000446DC"/>
    <w:rsid w:val="00045F8D"/>
    <w:rsid w:val="00050042"/>
    <w:rsid w:val="000522A4"/>
    <w:rsid w:val="000525A9"/>
    <w:rsid w:val="00053795"/>
    <w:rsid w:val="0006108E"/>
    <w:rsid w:val="00065362"/>
    <w:rsid w:val="00066817"/>
    <w:rsid w:val="00071D49"/>
    <w:rsid w:val="000774A9"/>
    <w:rsid w:val="00080728"/>
    <w:rsid w:val="00080A9D"/>
    <w:rsid w:val="000830F2"/>
    <w:rsid w:val="000872B1"/>
    <w:rsid w:val="00094364"/>
    <w:rsid w:val="000A30A9"/>
    <w:rsid w:val="000A45DC"/>
    <w:rsid w:val="000A63F6"/>
    <w:rsid w:val="000A6FA5"/>
    <w:rsid w:val="000B2213"/>
    <w:rsid w:val="000B52BA"/>
    <w:rsid w:val="000B7411"/>
    <w:rsid w:val="000C1BA1"/>
    <w:rsid w:val="000C2F6F"/>
    <w:rsid w:val="000C31C3"/>
    <w:rsid w:val="000C36A7"/>
    <w:rsid w:val="000C3F97"/>
    <w:rsid w:val="000C420F"/>
    <w:rsid w:val="000C5B3A"/>
    <w:rsid w:val="000C7785"/>
    <w:rsid w:val="000D312E"/>
    <w:rsid w:val="000D656C"/>
    <w:rsid w:val="000D6615"/>
    <w:rsid w:val="000D66F9"/>
    <w:rsid w:val="000D678B"/>
    <w:rsid w:val="000D738B"/>
    <w:rsid w:val="000E10F1"/>
    <w:rsid w:val="000E2870"/>
    <w:rsid w:val="000E5034"/>
    <w:rsid w:val="000E5BED"/>
    <w:rsid w:val="000E63EC"/>
    <w:rsid w:val="000E6677"/>
    <w:rsid w:val="000E7E55"/>
    <w:rsid w:val="000F0396"/>
    <w:rsid w:val="000F0867"/>
    <w:rsid w:val="000F094C"/>
    <w:rsid w:val="000F0EDB"/>
    <w:rsid w:val="000F10A0"/>
    <w:rsid w:val="000F55AA"/>
    <w:rsid w:val="000F683A"/>
    <w:rsid w:val="00101B14"/>
    <w:rsid w:val="00101B97"/>
    <w:rsid w:val="00102023"/>
    <w:rsid w:val="00104295"/>
    <w:rsid w:val="00104C5E"/>
    <w:rsid w:val="00110143"/>
    <w:rsid w:val="00113047"/>
    <w:rsid w:val="0011583F"/>
    <w:rsid w:val="00115BAB"/>
    <w:rsid w:val="00115F40"/>
    <w:rsid w:val="001179A8"/>
    <w:rsid w:val="00120055"/>
    <w:rsid w:val="00120134"/>
    <w:rsid w:val="0012086B"/>
    <w:rsid w:val="00121956"/>
    <w:rsid w:val="001229F4"/>
    <w:rsid w:val="0012595F"/>
    <w:rsid w:val="0012632E"/>
    <w:rsid w:val="001264AD"/>
    <w:rsid w:val="00127A78"/>
    <w:rsid w:val="00127AFE"/>
    <w:rsid w:val="00130975"/>
    <w:rsid w:val="00130CE0"/>
    <w:rsid w:val="001326C5"/>
    <w:rsid w:val="00132A45"/>
    <w:rsid w:val="001335ED"/>
    <w:rsid w:val="00140EBF"/>
    <w:rsid w:val="00141078"/>
    <w:rsid w:val="00142316"/>
    <w:rsid w:val="001425CC"/>
    <w:rsid w:val="0014299B"/>
    <w:rsid w:val="0014645D"/>
    <w:rsid w:val="001513F7"/>
    <w:rsid w:val="0015169B"/>
    <w:rsid w:val="00152262"/>
    <w:rsid w:val="00153EFE"/>
    <w:rsid w:val="00155514"/>
    <w:rsid w:val="0015592A"/>
    <w:rsid w:val="00160B8F"/>
    <w:rsid w:val="00163128"/>
    <w:rsid w:val="00166557"/>
    <w:rsid w:val="0017002A"/>
    <w:rsid w:val="001714FB"/>
    <w:rsid w:val="00171B70"/>
    <w:rsid w:val="00171B90"/>
    <w:rsid w:val="00171C67"/>
    <w:rsid w:val="00173D33"/>
    <w:rsid w:val="00175377"/>
    <w:rsid w:val="00180059"/>
    <w:rsid w:val="00181D41"/>
    <w:rsid w:val="0018387D"/>
    <w:rsid w:val="0018456B"/>
    <w:rsid w:val="00184DCE"/>
    <w:rsid w:val="00185493"/>
    <w:rsid w:val="0018653B"/>
    <w:rsid w:val="00190FA5"/>
    <w:rsid w:val="00195109"/>
    <w:rsid w:val="0019689A"/>
    <w:rsid w:val="00197420"/>
    <w:rsid w:val="001A3A19"/>
    <w:rsid w:val="001A430B"/>
    <w:rsid w:val="001A4C8A"/>
    <w:rsid w:val="001A6699"/>
    <w:rsid w:val="001B2C39"/>
    <w:rsid w:val="001B4DE1"/>
    <w:rsid w:val="001B59F2"/>
    <w:rsid w:val="001B6E2D"/>
    <w:rsid w:val="001B718A"/>
    <w:rsid w:val="001C0922"/>
    <w:rsid w:val="001C3749"/>
    <w:rsid w:val="001D1EC3"/>
    <w:rsid w:val="001D2A50"/>
    <w:rsid w:val="001D2A51"/>
    <w:rsid w:val="001D6C52"/>
    <w:rsid w:val="001D7229"/>
    <w:rsid w:val="001E0E5D"/>
    <w:rsid w:val="001E4C25"/>
    <w:rsid w:val="001E62A2"/>
    <w:rsid w:val="001E67DD"/>
    <w:rsid w:val="001F1F92"/>
    <w:rsid w:val="001F29F6"/>
    <w:rsid w:val="001F41F7"/>
    <w:rsid w:val="001F46C3"/>
    <w:rsid w:val="001F4BE0"/>
    <w:rsid w:val="001F7CE6"/>
    <w:rsid w:val="00200632"/>
    <w:rsid w:val="00200900"/>
    <w:rsid w:val="00201A7A"/>
    <w:rsid w:val="0020280F"/>
    <w:rsid w:val="00202E16"/>
    <w:rsid w:val="002031C4"/>
    <w:rsid w:val="00205B03"/>
    <w:rsid w:val="00205F6F"/>
    <w:rsid w:val="00207624"/>
    <w:rsid w:val="00207673"/>
    <w:rsid w:val="00207C85"/>
    <w:rsid w:val="00211392"/>
    <w:rsid w:val="002118C7"/>
    <w:rsid w:val="002134F2"/>
    <w:rsid w:val="002137EA"/>
    <w:rsid w:val="00215E0B"/>
    <w:rsid w:val="00215F95"/>
    <w:rsid w:val="00216727"/>
    <w:rsid w:val="0021768C"/>
    <w:rsid w:val="00221F70"/>
    <w:rsid w:val="00222DAD"/>
    <w:rsid w:val="00224C07"/>
    <w:rsid w:val="002262D9"/>
    <w:rsid w:val="00226EFA"/>
    <w:rsid w:val="0023033C"/>
    <w:rsid w:val="002318C2"/>
    <w:rsid w:val="002333A8"/>
    <w:rsid w:val="00233DA6"/>
    <w:rsid w:val="00233FAD"/>
    <w:rsid w:val="00234631"/>
    <w:rsid w:val="00234674"/>
    <w:rsid w:val="00237885"/>
    <w:rsid w:val="00240FFC"/>
    <w:rsid w:val="00241D0F"/>
    <w:rsid w:val="00242A58"/>
    <w:rsid w:val="002452B7"/>
    <w:rsid w:val="00246A18"/>
    <w:rsid w:val="00246B33"/>
    <w:rsid w:val="00246E19"/>
    <w:rsid w:val="00247DC3"/>
    <w:rsid w:val="002524AF"/>
    <w:rsid w:val="00253F82"/>
    <w:rsid w:val="00253FA0"/>
    <w:rsid w:val="00254290"/>
    <w:rsid w:val="002569CA"/>
    <w:rsid w:val="002569FA"/>
    <w:rsid w:val="00256C40"/>
    <w:rsid w:val="0026093B"/>
    <w:rsid w:val="002611D6"/>
    <w:rsid w:val="00262B4F"/>
    <w:rsid w:val="00264941"/>
    <w:rsid w:val="002649B7"/>
    <w:rsid w:val="002650A0"/>
    <w:rsid w:val="00266435"/>
    <w:rsid w:val="0026660E"/>
    <w:rsid w:val="00267EDE"/>
    <w:rsid w:val="00270E63"/>
    <w:rsid w:val="002715A4"/>
    <w:rsid w:val="00273553"/>
    <w:rsid w:val="002739EF"/>
    <w:rsid w:val="002752D8"/>
    <w:rsid w:val="00280AB3"/>
    <w:rsid w:val="00281350"/>
    <w:rsid w:val="00282626"/>
    <w:rsid w:val="00283380"/>
    <w:rsid w:val="002840FD"/>
    <w:rsid w:val="00284431"/>
    <w:rsid w:val="00284579"/>
    <w:rsid w:val="00284D0A"/>
    <w:rsid w:val="00285110"/>
    <w:rsid w:val="00286B8A"/>
    <w:rsid w:val="0028734B"/>
    <w:rsid w:val="00287D7F"/>
    <w:rsid w:val="00287F6C"/>
    <w:rsid w:val="002904EB"/>
    <w:rsid w:val="00290C82"/>
    <w:rsid w:val="0029531E"/>
    <w:rsid w:val="00295821"/>
    <w:rsid w:val="00297BEA"/>
    <w:rsid w:val="002A0826"/>
    <w:rsid w:val="002A1103"/>
    <w:rsid w:val="002A1261"/>
    <w:rsid w:val="002A1FDF"/>
    <w:rsid w:val="002A3544"/>
    <w:rsid w:val="002A6769"/>
    <w:rsid w:val="002A7F3E"/>
    <w:rsid w:val="002B0C21"/>
    <w:rsid w:val="002B19A0"/>
    <w:rsid w:val="002B2044"/>
    <w:rsid w:val="002B2E75"/>
    <w:rsid w:val="002B536D"/>
    <w:rsid w:val="002B7687"/>
    <w:rsid w:val="002B7F33"/>
    <w:rsid w:val="002C090D"/>
    <w:rsid w:val="002C145E"/>
    <w:rsid w:val="002C1B38"/>
    <w:rsid w:val="002C200B"/>
    <w:rsid w:val="002C25DA"/>
    <w:rsid w:val="002C51E5"/>
    <w:rsid w:val="002C6AA7"/>
    <w:rsid w:val="002C7A43"/>
    <w:rsid w:val="002C7AF8"/>
    <w:rsid w:val="002D0E50"/>
    <w:rsid w:val="002D1335"/>
    <w:rsid w:val="002D4334"/>
    <w:rsid w:val="002D442E"/>
    <w:rsid w:val="002D4BF7"/>
    <w:rsid w:val="002D5D03"/>
    <w:rsid w:val="002D61F5"/>
    <w:rsid w:val="002D69F5"/>
    <w:rsid w:val="002D6EAF"/>
    <w:rsid w:val="002E3067"/>
    <w:rsid w:val="002E50A0"/>
    <w:rsid w:val="002E6E6E"/>
    <w:rsid w:val="002E716F"/>
    <w:rsid w:val="002F5774"/>
    <w:rsid w:val="00300563"/>
    <w:rsid w:val="00300F23"/>
    <w:rsid w:val="0030268E"/>
    <w:rsid w:val="00302E5B"/>
    <w:rsid w:val="00303039"/>
    <w:rsid w:val="00304055"/>
    <w:rsid w:val="00304D84"/>
    <w:rsid w:val="0030502E"/>
    <w:rsid w:val="00311AE2"/>
    <w:rsid w:val="00312354"/>
    <w:rsid w:val="00313829"/>
    <w:rsid w:val="00315058"/>
    <w:rsid w:val="00315B0D"/>
    <w:rsid w:val="00320647"/>
    <w:rsid w:val="00322182"/>
    <w:rsid w:val="00323826"/>
    <w:rsid w:val="003249E9"/>
    <w:rsid w:val="00325E7C"/>
    <w:rsid w:val="00327783"/>
    <w:rsid w:val="003319EC"/>
    <w:rsid w:val="00332254"/>
    <w:rsid w:val="00333D30"/>
    <w:rsid w:val="00333D53"/>
    <w:rsid w:val="003344FB"/>
    <w:rsid w:val="003407F6"/>
    <w:rsid w:val="0034090F"/>
    <w:rsid w:val="00342C1A"/>
    <w:rsid w:val="00344312"/>
    <w:rsid w:val="003459C1"/>
    <w:rsid w:val="00346701"/>
    <w:rsid w:val="003532CC"/>
    <w:rsid w:val="00354157"/>
    <w:rsid w:val="003547A2"/>
    <w:rsid w:val="00354FAF"/>
    <w:rsid w:val="003576E7"/>
    <w:rsid w:val="003579A1"/>
    <w:rsid w:val="0036104B"/>
    <w:rsid w:val="003628C7"/>
    <w:rsid w:val="00364070"/>
    <w:rsid w:val="00364BEE"/>
    <w:rsid w:val="00366AB1"/>
    <w:rsid w:val="00367249"/>
    <w:rsid w:val="00367297"/>
    <w:rsid w:val="00373165"/>
    <w:rsid w:val="0037375F"/>
    <w:rsid w:val="00373C84"/>
    <w:rsid w:val="00373D43"/>
    <w:rsid w:val="00373E88"/>
    <w:rsid w:val="003761BF"/>
    <w:rsid w:val="003803CA"/>
    <w:rsid w:val="0038363E"/>
    <w:rsid w:val="00384343"/>
    <w:rsid w:val="003873CD"/>
    <w:rsid w:val="003876BC"/>
    <w:rsid w:val="00391628"/>
    <w:rsid w:val="00394272"/>
    <w:rsid w:val="00395BA5"/>
    <w:rsid w:val="003962B6"/>
    <w:rsid w:val="0039758F"/>
    <w:rsid w:val="0039787B"/>
    <w:rsid w:val="003A31E7"/>
    <w:rsid w:val="003A69CC"/>
    <w:rsid w:val="003B03B6"/>
    <w:rsid w:val="003B281C"/>
    <w:rsid w:val="003B2DD1"/>
    <w:rsid w:val="003B3129"/>
    <w:rsid w:val="003B52E6"/>
    <w:rsid w:val="003B5D78"/>
    <w:rsid w:val="003B6C43"/>
    <w:rsid w:val="003C0F40"/>
    <w:rsid w:val="003C4991"/>
    <w:rsid w:val="003C5E98"/>
    <w:rsid w:val="003C6076"/>
    <w:rsid w:val="003D1155"/>
    <w:rsid w:val="003D1DE2"/>
    <w:rsid w:val="003D6E4C"/>
    <w:rsid w:val="003E0A17"/>
    <w:rsid w:val="003E1051"/>
    <w:rsid w:val="003E14F2"/>
    <w:rsid w:val="003E269F"/>
    <w:rsid w:val="003E2D9E"/>
    <w:rsid w:val="003E327A"/>
    <w:rsid w:val="003E3A32"/>
    <w:rsid w:val="003E689B"/>
    <w:rsid w:val="003F064C"/>
    <w:rsid w:val="003F067E"/>
    <w:rsid w:val="003F1EF8"/>
    <w:rsid w:val="003F3677"/>
    <w:rsid w:val="003F4094"/>
    <w:rsid w:val="003F563B"/>
    <w:rsid w:val="003F5AF8"/>
    <w:rsid w:val="003F5BFD"/>
    <w:rsid w:val="003F79E7"/>
    <w:rsid w:val="0040449E"/>
    <w:rsid w:val="00404A70"/>
    <w:rsid w:val="004056A0"/>
    <w:rsid w:val="00406383"/>
    <w:rsid w:val="0040707B"/>
    <w:rsid w:val="004109EE"/>
    <w:rsid w:val="00414125"/>
    <w:rsid w:val="004154A7"/>
    <w:rsid w:val="004155C3"/>
    <w:rsid w:val="004158DA"/>
    <w:rsid w:val="0041671D"/>
    <w:rsid w:val="00417543"/>
    <w:rsid w:val="004179B8"/>
    <w:rsid w:val="004203B3"/>
    <w:rsid w:val="00420424"/>
    <w:rsid w:val="00420C94"/>
    <w:rsid w:val="00421D5F"/>
    <w:rsid w:val="004230C0"/>
    <w:rsid w:val="00425017"/>
    <w:rsid w:val="00427E90"/>
    <w:rsid w:val="004300F1"/>
    <w:rsid w:val="00433953"/>
    <w:rsid w:val="00433BAD"/>
    <w:rsid w:val="00434656"/>
    <w:rsid w:val="004356EA"/>
    <w:rsid w:val="00435DBC"/>
    <w:rsid w:val="0043794C"/>
    <w:rsid w:val="00437DC9"/>
    <w:rsid w:val="00443C74"/>
    <w:rsid w:val="00445331"/>
    <w:rsid w:val="00445534"/>
    <w:rsid w:val="004456DA"/>
    <w:rsid w:val="00447BB5"/>
    <w:rsid w:val="004515D6"/>
    <w:rsid w:val="0045677D"/>
    <w:rsid w:val="00457194"/>
    <w:rsid w:val="0045753C"/>
    <w:rsid w:val="00457D70"/>
    <w:rsid w:val="00460C3E"/>
    <w:rsid w:val="0046216D"/>
    <w:rsid w:val="00463480"/>
    <w:rsid w:val="004638F8"/>
    <w:rsid w:val="00464A1F"/>
    <w:rsid w:val="00466348"/>
    <w:rsid w:val="0046703A"/>
    <w:rsid w:val="004676B1"/>
    <w:rsid w:val="00467703"/>
    <w:rsid w:val="004746ED"/>
    <w:rsid w:val="00474886"/>
    <w:rsid w:val="00480621"/>
    <w:rsid w:val="00480CF8"/>
    <w:rsid w:val="0048124A"/>
    <w:rsid w:val="00481B6A"/>
    <w:rsid w:val="00482E61"/>
    <w:rsid w:val="00483C67"/>
    <w:rsid w:val="004842D8"/>
    <w:rsid w:val="0048589E"/>
    <w:rsid w:val="00485964"/>
    <w:rsid w:val="00492FB1"/>
    <w:rsid w:val="00493A18"/>
    <w:rsid w:val="00494D00"/>
    <w:rsid w:val="00494E44"/>
    <w:rsid w:val="00497298"/>
    <w:rsid w:val="004A3126"/>
    <w:rsid w:val="004A4DF4"/>
    <w:rsid w:val="004A64A6"/>
    <w:rsid w:val="004A6923"/>
    <w:rsid w:val="004B37D1"/>
    <w:rsid w:val="004B748F"/>
    <w:rsid w:val="004B79EC"/>
    <w:rsid w:val="004C2452"/>
    <w:rsid w:val="004C6720"/>
    <w:rsid w:val="004C7996"/>
    <w:rsid w:val="004D0002"/>
    <w:rsid w:val="004D0A02"/>
    <w:rsid w:val="004D2479"/>
    <w:rsid w:val="004D28C3"/>
    <w:rsid w:val="004D32DE"/>
    <w:rsid w:val="004D5CF9"/>
    <w:rsid w:val="004D7108"/>
    <w:rsid w:val="004D7137"/>
    <w:rsid w:val="004E331A"/>
    <w:rsid w:val="004E5ADF"/>
    <w:rsid w:val="004E6247"/>
    <w:rsid w:val="004F03F2"/>
    <w:rsid w:val="004F1BD7"/>
    <w:rsid w:val="004F26EA"/>
    <w:rsid w:val="004F3F36"/>
    <w:rsid w:val="004F4463"/>
    <w:rsid w:val="004F4B0B"/>
    <w:rsid w:val="004F5482"/>
    <w:rsid w:val="004F5D4C"/>
    <w:rsid w:val="004F62AD"/>
    <w:rsid w:val="0050237D"/>
    <w:rsid w:val="00502B13"/>
    <w:rsid w:val="00502CF2"/>
    <w:rsid w:val="0050556E"/>
    <w:rsid w:val="005055CD"/>
    <w:rsid w:val="005102E3"/>
    <w:rsid w:val="00510BAA"/>
    <w:rsid w:val="005125FF"/>
    <w:rsid w:val="00512B21"/>
    <w:rsid w:val="00513EE3"/>
    <w:rsid w:val="00514B95"/>
    <w:rsid w:val="005156E4"/>
    <w:rsid w:val="00516A8F"/>
    <w:rsid w:val="00516AA7"/>
    <w:rsid w:val="00516C65"/>
    <w:rsid w:val="005204C3"/>
    <w:rsid w:val="00522901"/>
    <w:rsid w:val="00522BB2"/>
    <w:rsid w:val="005270C5"/>
    <w:rsid w:val="005273C2"/>
    <w:rsid w:val="005326F0"/>
    <w:rsid w:val="0053313F"/>
    <w:rsid w:val="00533FF1"/>
    <w:rsid w:val="00534773"/>
    <w:rsid w:val="00535323"/>
    <w:rsid w:val="00536118"/>
    <w:rsid w:val="00536D69"/>
    <w:rsid w:val="005374F7"/>
    <w:rsid w:val="005427CA"/>
    <w:rsid w:val="005443CD"/>
    <w:rsid w:val="005446A6"/>
    <w:rsid w:val="00544EA8"/>
    <w:rsid w:val="00547210"/>
    <w:rsid w:val="00547633"/>
    <w:rsid w:val="00552754"/>
    <w:rsid w:val="00555061"/>
    <w:rsid w:val="00555AF8"/>
    <w:rsid w:val="00557D31"/>
    <w:rsid w:val="00561427"/>
    <w:rsid w:val="00561AB3"/>
    <w:rsid w:val="00562412"/>
    <w:rsid w:val="0056266B"/>
    <w:rsid w:val="00566D22"/>
    <w:rsid w:val="0056784C"/>
    <w:rsid w:val="00570D62"/>
    <w:rsid w:val="0057191E"/>
    <w:rsid w:val="00571BF1"/>
    <w:rsid w:val="00571EC6"/>
    <w:rsid w:val="005724FF"/>
    <w:rsid w:val="005730F5"/>
    <w:rsid w:val="00576E86"/>
    <w:rsid w:val="005772AF"/>
    <w:rsid w:val="00580A81"/>
    <w:rsid w:val="00580B4C"/>
    <w:rsid w:val="005821C4"/>
    <w:rsid w:val="005825D2"/>
    <w:rsid w:val="00582CB1"/>
    <w:rsid w:val="0058610C"/>
    <w:rsid w:val="00586909"/>
    <w:rsid w:val="00587BB2"/>
    <w:rsid w:val="00591349"/>
    <w:rsid w:val="005963C1"/>
    <w:rsid w:val="0059676E"/>
    <w:rsid w:val="005A3423"/>
    <w:rsid w:val="005A3DE3"/>
    <w:rsid w:val="005A4573"/>
    <w:rsid w:val="005A6C9E"/>
    <w:rsid w:val="005B14EF"/>
    <w:rsid w:val="005B5EC5"/>
    <w:rsid w:val="005B76A5"/>
    <w:rsid w:val="005C42E1"/>
    <w:rsid w:val="005C472B"/>
    <w:rsid w:val="005C4C75"/>
    <w:rsid w:val="005C78C0"/>
    <w:rsid w:val="005D17FA"/>
    <w:rsid w:val="005D7930"/>
    <w:rsid w:val="005E07C4"/>
    <w:rsid w:val="005E2CE6"/>
    <w:rsid w:val="005E416B"/>
    <w:rsid w:val="005E5441"/>
    <w:rsid w:val="005E54E1"/>
    <w:rsid w:val="005E5F5A"/>
    <w:rsid w:val="005E6AE3"/>
    <w:rsid w:val="005E6C21"/>
    <w:rsid w:val="005F18DC"/>
    <w:rsid w:val="005F27C2"/>
    <w:rsid w:val="005F3229"/>
    <w:rsid w:val="005F4A6C"/>
    <w:rsid w:val="005F5D18"/>
    <w:rsid w:val="005F7965"/>
    <w:rsid w:val="005F7B93"/>
    <w:rsid w:val="00600928"/>
    <w:rsid w:val="00602E41"/>
    <w:rsid w:val="00603A25"/>
    <w:rsid w:val="0060552A"/>
    <w:rsid w:val="006068A8"/>
    <w:rsid w:val="00606B9D"/>
    <w:rsid w:val="00606ED2"/>
    <w:rsid w:val="00607F2B"/>
    <w:rsid w:val="00613F45"/>
    <w:rsid w:val="00616945"/>
    <w:rsid w:val="0061722F"/>
    <w:rsid w:val="00622F80"/>
    <w:rsid w:val="00626333"/>
    <w:rsid w:val="00626A2A"/>
    <w:rsid w:val="00626C65"/>
    <w:rsid w:val="00627FB8"/>
    <w:rsid w:val="00631568"/>
    <w:rsid w:val="00631F00"/>
    <w:rsid w:val="00633B65"/>
    <w:rsid w:val="00633FDA"/>
    <w:rsid w:val="006348F3"/>
    <w:rsid w:val="00635546"/>
    <w:rsid w:val="00636ABE"/>
    <w:rsid w:val="00637563"/>
    <w:rsid w:val="006408C8"/>
    <w:rsid w:val="0064278E"/>
    <w:rsid w:val="0064288F"/>
    <w:rsid w:val="0064344A"/>
    <w:rsid w:val="00643B1E"/>
    <w:rsid w:val="006441EB"/>
    <w:rsid w:val="00644B30"/>
    <w:rsid w:val="00644E0E"/>
    <w:rsid w:val="00645FBE"/>
    <w:rsid w:val="00647180"/>
    <w:rsid w:val="00647D8B"/>
    <w:rsid w:val="006508EB"/>
    <w:rsid w:val="006536BA"/>
    <w:rsid w:val="006558A8"/>
    <w:rsid w:val="006564D3"/>
    <w:rsid w:val="00656890"/>
    <w:rsid w:val="00656BFC"/>
    <w:rsid w:val="00657A82"/>
    <w:rsid w:val="0066092B"/>
    <w:rsid w:val="00663133"/>
    <w:rsid w:val="006647C7"/>
    <w:rsid w:val="00664EC5"/>
    <w:rsid w:val="0066598E"/>
    <w:rsid w:val="00665A97"/>
    <w:rsid w:val="006669DB"/>
    <w:rsid w:val="00666BEA"/>
    <w:rsid w:val="00666D68"/>
    <w:rsid w:val="006702E9"/>
    <w:rsid w:val="006710F1"/>
    <w:rsid w:val="00672D95"/>
    <w:rsid w:val="006743BE"/>
    <w:rsid w:val="0067445B"/>
    <w:rsid w:val="0067502A"/>
    <w:rsid w:val="0067752C"/>
    <w:rsid w:val="00680C12"/>
    <w:rsid w:val="00681008"/>
    <w:rsid w:val="00681EC0"/>
    <w:rsid w:val="006825BA"/>
    <w:rsid w:val="00682BEE"/>
    <w:rsid w:val="00682ECF"/>
    <w:rsid w:val="006833B6"/>
    <w:rsid w:val="00685500"/>
    <w:rsid w:val="00686375"/>
    <w:rsid w:val="00686EAA"/>
    <w:rsid w:val="006877ED"/>
    <w:rsid w:val="00690268"/>
    <w:rsid w:val="00692677"/>
    <w:rsid w:val="006937EC"/>
    <w:rsid w:val="00693FCF"/>
    <w:rsid w:val="00695FAA"/>
    <w:rsid w:val="006961A0"/>
    <w:rsid w:val="0069680A"/>
    <w:rsid w:val="0069711A"/>
    <w:rsid w:val="006A1997"/>
    <w:rsid w:val="006A1A8C"/>
    <w:rsid w:val="006A51B8"/>
    <w:rsid w:val="006A5738"/>
    <w:rsid w:val="006A7C94"/>
    <w:rsid w:val="006B1C18"/>
    <w:rsid w:val="006B24F0"/>
    <w:rsid w:val="006B309A"/>
    <w:rsid w:val="006B703E"/>
    <w:rsid w:val="006B71CA"/>
    <w:rsid w:val="006B7307"/>
    <w:rsid w:val="006C3A98"/>
    <w:rsid w:val="006C3E07"/>
    <w:rsid w:val="006C4062"/>
    <w:rsid w:val="006C6FAE"/>
    <w:rsid w:val="006C7B6E"/>
    <w:rsid w:val="006D0435"/>
    <w:rsid w:val="006D0C05"/>
    <w:rsid w:val="006D216A"/>
    <w:rsid w:val="006D4142"/>
    <w:rsid w:val="006D7086"/>
    <w:rsid w:val="006E093F"/>
    <w:rsid w:val="006E65A5"/>
    <w:rsid w:val="006F01B3"/>
    <w:rsid w:val="006F16DB"/>
    <w:rsid w:val="006F1E6F"/>
    <w:rsid w:val="006F3C78"/>
    <w:rsid w:val="006F48C7"/>
    <w:rsid w:val="00701219"/>
    <w:rsid w:val="00704DAF"/>
    <w:rsid w:val="0070515D"/>
    <w:rsid w:val="0070635E"/>
    <w:rsid w:val="00711914"/>
    <w:rsid w:val="00711D35"/>
    <w:rsid w:val="00714C6F"/>
    <w:rsid w:val="00714FC3"/>
    <w:rsid w:val="0071535B"/>
    <w:rsid w:val="007159C1"/>
    <w:rsid w:val="00716207"/>
    <w:rsid w:val="00716BA9"/>
    <w:rsid w:val="00717538"/>
    <w:rsid w:val="00717773"/>
    <w:rsid w:val="00717DD6"/>
    <w:rsid w:val="00721037"/>
    <w:rsid w:val="00721209"/>
    <w:rsid w:val="00721759"/>
    <w:rsid w:val="00724F77"/>
    <w:rsid w:val="00727BA2"/>
    <w:rsid w:val="00733CBA"/>
    <w:rsid w:val="007350BC"/>
    <w:rsid w:val="007350E5"/>
    <w:rsid w:val="00735452"/>
    <w:rsid w:val="00741976"/>
    <w:rsid w:val="0074300B"/>
    <w:rsid w:val="007430AD"/>
    <w:rsid w:val="0074546D"/>
    <w:rsid w:val="007466FC"/>
    <w:rsid w:val="007472DF"/>
    <w:rsid w:val="00750237"/>
    <w:rsid w:val="007514E8"/>
    <w:rsid w:val="00755AF2"/>
    <w:rsid w:val="00757D93"/>
    <w:rsid w:val="00761E41"/>
    <w:rsid w:val="00763421"/>
    <w:rsid w:val="0076344E"/>
    <w:rsid w:val="00765065"/>
    <w:rsid w:val="0076597B"/>
    <w:rsid w:val="00766587"/>
    <w:rsid w:val="007675F3"/>
    <w:rsid w:val="007745D0"/>
    <w:rsid w:val="00775FEF"/>
    <w:rsid w:val="00776543"/>
    <w:rsid w:val="00780B51"/>
    <w:rsid w:val="00781B07"/>
    <w:rsid w:val="00782DE1"/>
    <w:rsid w:val="00785C49"/>
    <w:rsid w:val="00786004"/>
    <w:rsid w:val="00787512"/>
    <w:rsid w:val="00792061"/>
    <w:rsid w:val="00795B59"/>
    <w:rsid w:val="00795FA0"/>
    <w:rsid w:val="007966A9"/>
    <w:rsid w:val="007971FD"/>
    <w:rsid w:val="00797E19"/>
    <w:rsid w:val="007A0185"/>
    <w:rsid w:val="007A04B2"/>
    <w:rsid w:val="007A14E6"/>
    <w:rsid w:val="007A264D"/>
    <w:rsid w:val="007A2BDE"/>
    <w:rsid w:val="007A3620"/>
    <w:rsid w:val="007A3FF0"/>
    <w:rsid w:val="007A5203"/>
    <w:rsid w:val="007A57FD"/>
    <w:rsid w:val="007A784A"/>
    <w:rsid w:val="007A7C32"/>
    <w:rsid w:val="007B0803"/>
    <w:rsid w:val="007B2139"/>
    <w:rsid w:val="007B40B9"/>
    <w:rsid w:val="007B4D2A"/>
    <w:rsid w:val="007B5386"/>
    <w:rsid w:val="007B65E3"/>
    <w:rsid w:val="007B7A85"/>
    <w:rsid w:val="007C17C1"/>
    <w:rsid w:val="007C1B48"/>
    <w:rsid w:val="007C32B9"/>
    <w:rsid w:val="007C44FF"/>
    <w:rsid w:val="007C4FB7"/>
    <w:rsid w:val="007C6158"/>
    <w:rsid w:val="007C68ED"/>
    <w:rsid w:val="007C732F"/>
    <w:rsid w:val="007D0776"/>
    <w:rsid w:val="007D0D45"/>
    <w:rsid w:val="007D3D83"/>
    <w:rsid w:val="007D6253"/>
    <w:rsid w:val="007D753A"/>
    <w:rsid w:val="007D7DBE"/>
    <w:rsid w:val="007E04F6"/>
    <w:rsid w:val="007E2E49"/>
    <w:rsid w:val="007E2FEA"/>
    <w:rsid w:val="007E3A76"/>
    <w:rsid w:val="007E4467"/>
    <w:rsid w:val="007E57A4"/>
    <w:rsid w:val="007E6180"/>
    <w:rsid w:val="007E753C"/>
    <w:rsid w:val="007E7F74"/>
    <w:rsid w:val="007F0091"/>
    <w:rsid w:val="007F031B"/>
    <w:rsid w:val="007F2A4D"/>
    <w:rsid w:val="007F39DF"/>
    <w:rsid w:val="007F481F"/>
    <w:rsid w:val="007F7260"/>
    <w:rsid w:val="007F72B4"/>
    <w:rsid w:val="008009B4"/>
    <w:rsid w:val="00801B2C"/>
    <w:rsid w:val="00802593"/>
    <w:rsid w:val="0080623D"/>
    <w:rsid w:val="00810208"/>
    <w:rsid w:val="00812FF7"/>
    <w:rsid w:val="00813A32"/>
    <w:rsid w:val="00813DE3"/>
    <w:rsid w:val="00817647"/>
    <w:rsid w:val="008177FA"/>
    <w:rsid w:val="00817A76"/>
    <w:rsid w:val="00821929"/>
    <w:rsid w:val="00822038"/>
    <w:rsid w:val="008228C6"/>
    <w:rsid w:val="008249AF"/>
    <w:rsid w:val="0082654D"/>
    <w:rsid w:val="00827376"/>
    <w:rsid w:val="00830A8C"/>
    <w:rsid w:val="00831536"/>
    <w:rsid w:val="00832A78"/>
    <w:rsid w:val="00833520"/>
    <w:rsid w:val="008345AC"/>
    <w:rsid w:val="00834DF0"/>
    <w:rsid w:val="00835140"/>
    <w:rsid w:val="008352DD"/>
    <w:rsid w:val="00836876"/>
    <w:rsid w:val="00837697"/>
    <w:rsid w:val="0084242B"/>
    <w:rsid w:val="00843A55"/>
    <w:rsid w:val="00843D6A"/>
    <w:rsid w:val="008469F8"/>
    <w:rsid w:val="00847071"/>
    <w:rsid w:val="008517CE"/>
    <w:rsid w:val="00851DE0"/>
    <w:rsid w:val="00856B54"/>
    <w:rsid w:val="00857F16"/>
    <w:rsid w:val="00860F14"/>
    <w:rsid w:val="00861582"/>
    <w:rsid w:val="00862071"/>
    <w:rsid w:val="00862366"/>
    <w:rsid w:val="0086284E"/>
    <w:rsid w:val="00862C30"/>
    <w:rsid w:val="008654D9"/>
    <w:rsid w:val="00872E5D"/>
    <w:rsid w:val="008733AD"/>
    <w:rsid w:val="0087604A"/>
    <w:rsid w:val="00881DD9"/>
    <w:rsid w:val="00892320"/>
    <w:rsid w:val="00893846"/>
    <w:rsid w:val="00896C84"/>
    <w:rsid w:val="008A1A6B"/>
    <w:rsid w:val="008A265D"/>
    <w:rsid w:val="008A5097"/>
    <w:rsid w:val="008A5454"/>
    <w:rsid w:val="008B0B84"/>
    <w:rsid w:val="008B1EFE"/>
    <w:rsid w:val="008B26A8"/>
    <w:rsid w:val="008B2751"/>
    <w:rsid w:val="008B2AB0"/>
    <w:rsid w:val="008B39B9"/>
    <w:rsid w:val="008B6632"/>
    <w:rsid w:val="008C2E44"/>
    <w:rsid w:val="008C7A62"/>
    <w:rsid w:val="008C7F6E"/>
    <w:rsid w:val="008D1654"/>
    <w:rsid w:val="008D1ADD"/>
    <w:rsid w:val="008D1D9D"/>
    <w:rsid w:val="008D5167"/>
    <w:rsid w:val="008D65A8"/>
    <w:rsid w:val="008D6717"/>
    <w:rsid w:val="008D7C49"/>
    <w:rsid w:val="008E0609"/>
    <w:rsid w:val="008E4D7C"/>
    <w:rsid w:val="008E5760"/>
    <w:rsid w:val="008E6FC7"/>
    <w:rsid w:val="008E7686"/>
    <w:rsid w:val="008F190B"/>
    <w:rsid w:val="008F2410"/>
    <w:rsid w:val="008F3AAA"/>
    <w:rsid w:val="008F589C"/>
    <w:rsid w:val="008F5BFC"/>
    <w:rsid w:val="008F7DD1"/>
    <w:rsid w:val="009006A6"/>
    <w:rsid w:val="00903169"/>
    <w:rsid w:val="009040A1"/>
    <w:rsid w:val="00904CA2"/>
    <w:rsid w:val="0090616F"/>
    <w:rsid w:val="00907535"/>
    <w:rsid w:val="00907637"/>
    <w:rsid w:val="009139A8"/>
    <w:rsid w:val="009139F5"/>
    <w:rsid w:val="00913E42"/>
    <w:rsid w:val="009202C4"/>
    <w:rsid w:val="00920EF1"/>
    <w:rsid w:val="0092247B"/>
    <w:rsid w:val="00923549"/>
    <w:rsid w:val="00925957"/>
    <w:rsid w:val="009274B7"/>
    <w:rsid w:val="00927824"/>
    <w:rsid w:val="009310CA"/>
    <w:rsid w:val="00931828"/>
    <w:rsid w:val="009333E8"/>
    <w:rsid w:val="00933BF2"/>
    <w:rsid w:val="0093741F"/>
    <w:rsid w:val="009375BA"/>
    <w:rsid w:val="00940EE2"/>
    <w:rsid w:val="00943800"/>
    <w:rsid w:val="00944637"/>
    <w:rsid w:val="009453A5"/>
    <w:rsid w:val="0094614E"/>
    <w:rsid w:val="009463F0"/>
    <w:rsid w:val="00950090"/>
    <w:rsid w:val="00951944"/>
    <w:rsid w:val="0095365C"/>
    <w:rsid w:val="00954E78"/>
    <w:rsid w:val="00955687"/>
    <w:rsid w:val="0095691F"/>
    <w:rsid w:val="00957C82"/>
    <w:rsid w:val="00960967"/>
    <w:rsid w:val="00960E74"/>
    <w:rsid w:val="009628AC"/>
    <w:rsid w:val="0096480E"/>
    <w:rsid w:val="009656D5"/>
    <w:rsid w:val="00967320"/>
    <w:rsid w:val="00967835"/>
    <w:rsid w:val="009679C9"/>
    <w:rsid w:val="00973585"/>
    <w:rsid w:val="00973E64"/>
    <w:rsid w:val="00975CA8"/>
    <w:rsid w:val="00976D92"/>
    <w:rsid w:val="00977465"/>
    <w:rsid w:val="00977B80"/>
    <w:rsid w:val="009802F9"/>
    <w:rsid w:val="00980A2D"/>
    <w:rsid w:val="00982C2D"/>
    <w:rsid w:val="009830DB"/>
    <w:rsid w:val="0098322B"/>
    <w:rsid w:val="00983D14"/>
    <w:rsid w:val="00984B7F"/>
    <w:rsid w:val="00984E3B"/>
    <w:rsid w:val="0098641B"/>
    <w:rsid w:val="00990005"/>
    <w:rsid w:val="00990CFA"/>
    <w:rsid w:val="00992031"/>
    <w:rsid w:val="00992D15"/>
    <w:rsid w:val="00993F83"/>
    <w:rsid w:val="0099430E"/>
    <w:rsid w:val="00994860"/>
    <w:rsid w:val="009A0AEF"/>
    <w:rsid w:val="009A0D08"/>
    <w:rsid w:val="009A2D65"/>
    <w:rsid w:val="009A30E0"/>
    <w:rsid w:val="009A3153"/>
    <w:rsid w:val="009A3F1E"/>
    <w:rsid w:val="009A491E"/>
    <w:rsid w:val="009A6A10"/>
    <w:rsid w:val="009B1B5B"/>
    <w:rsid w:val="009B1E5E"/>
    <w:rsid w:val="009B2299"/>
    <w:rsid w:val="009B2627"/>
    <w:rsid w:val="009B437A"/>
    <w:rsid w:val="009B488F"/>
    <w:rsid w:val="009B5954"/>
    <w:rsid w:val="009B702F"/>
    <w:rsid w:val="009C0926"/>
    <w:rsid w:val="009C20E0"/>
    <w:rsid w:val="009C374D"/>
    <w:rsid w:val="009C517E"/>
    <w:rsid w:val="009C625D"/>
    <w:rsid w:val="009C7022"/>
    <w:rsid w:val="009C765B"/>
    <w:rsid w:val="009D0010"/>
    <w:rsid w:val="009D3744"/>
    <w:rsid w:val="009D755E"/>
    <w:rsid w:val="009D7C87"/>
    <w:rsid w:val="009E29B8"/>
    <w:rsid w:val="009E470D"/>
    <w:rsid w:val="009E4B6C"/>
    <w:rsid w:val="009E7CCF"/>
    <w:rsid w:val="009F3427"/>
    <w:rsid w:val="009F41DC"/>
    <w:rsid w:val="009F5DAC"/>
    <w:rsid w:val="009F64A6"/>
    <w:rsid w:val="009F67D8"/>
    <w:rsid w:val="00A02F61"/>
    <w:rsid w:val="00A04DAD"/>
    <w:rsid w:val="00A0620A"/>
    <w:rsid w:val="00A106D9"/>
    <w:rsid w:val="00A1277A"/>
    <w:rsid w:val="00A13047"/>
    <w:rsid w:val="00A13476"/>
    <w:rsid w:val="00A13FA3"/>
    <w:rsid w:val="00A15795"/>
    <w:rsid w:val="00A178EB"/>
    <w:rsid w:val="00A215C9"/>
    <w:rsid w:val="00A22F96"/>
    <w:rsid w:val="00A2598A"/>
    <w:rsid w:val="00A31AE7"/>
    <w:rsid w:val="00A32369"/>
    <w:rsid w:val="00A3528B"/>
    <w:rsid w:val="00A352C8"/>
    <w:rsid w:val="00A36CD5"/>
    <w:rsid w:val="00A40CE8"/>
    <w:rsid w:val="00A423A6"/>
    <w:rsid w:val="00A43935"/>
    <w:rsid w:val="00A45072"/>
    <w:rsid w:val="00A45B27"/>
    <w:rsid w:val="00A45D41"/>
    <w:rsid w:val="00A46CD6"/>
    <w:rsid w:val="00A47873"/>
    <w:rsid w:val="00A52E35"/>
    <w:rsid w:val="00A52EB7"/>
    <w:rsid w:val="00A543A5"/>
    <w:rsid w:val="00A56502"/>
    <w:rsid w:val="00A56DD2"/>
    <w:rsid w:val="00A56FCF"/>
    <w:rsid w:val="00A57D4F"/>
    <w:rsid w:val="00A6079E"/>
    <w:rsid w:val="00A6155A"/>
    <w:rsid w:val="00A63D01"/>
    <w:rsid w:val="00A65875"/>
    <w:rsid w:val="00A6741D"/>
    <w:rsid w:val="00A727CD"/>
    <w:rsid w:val="00A75418"/>
    <w:rsid w:val="00A760F0"/>
    <w:rsid w:val="00A764F0"/>
    <w:rsid w:val="00A81A40"/>
    <w:rsid w:val="00A81D22"/>
    <w:rsid w:val="00A8521F"/>
    <w:rsid w:val="00A86BF4"/>
    <w:rsid w:val="00A87CFC"/>
    <w:rsid w:val="00A87F65"/>
    <w:rsid w:val="00A901AC"/>
    <w:rsid w:val="00A9054A"/>
    <w:rsid w:val="00A91006"/>
    <w:rsid w:val="00A92AB8"/>
    <w:rsid w:val="00A96570"/>
    <w:rsid w:val="00AA295B"/>
    <w:rsid w:val="00AA33EE"/>
    <w:rsid w:val="00AA397E"/>
    <w:rsid w:val="00AA3B90"/>
    <w:rsid w:val="00AA4CE8"/>
    <w:rsid w:val="00AA63F7"/>
    <w:rsid w:val="00AA715D"/>
    <w:rsid w:val="00AB0B48"/>
    <w:rsid w:val="00AB260D"/>
    <w:rsid w:val="00AB37E1"/>
    <w:rsid w:val="00AB392F"/>
    <w:rsid w:val="00AB6554"/>
    <w:rsid w:val="00AC1B5B"/>
    <w:rsid w:val="00AC2064"/>
    <w:rsid w:val="00AC744A"/>
    <w:rsid w:val="00AC7869"/>
    <w:rsid w:val="00AD0B4A"/>
    <w:rsid w:val="00AD0FC3"/>
    <w:rsid w:val="00AD2B41"/>
    <w:rsid w:val="00AD5755"/>
    <w:rsid w:val="00AD5B8D"/>
    <w:rsid w:val="00AD6A6E"/>
    <w:rsid w:val="00AD7EFB"/>
    <w:rsid w:val="00AE0608"/>
    <w:rsid w:val="00AE0E48"/>
    <w:rsid w:val="00AE0F98"/>
    <w:rsid w:val="00AE17CA"/>
    <w:rsid w:val="00AE2F41"/>
    <w:rsid w:val="00AE304D"/>
    <w:rsid w:val="00AE566E"/>
    <w:rsid w:val="00AF099A"/>
    <w:rsid w:val="00AF3881"/>
    <w:rsid w:val="00AF4F79"/>
    <w:rsid w:val="00AF56E4"/>
    <w:rsid w:val="00AF64FA"/>
    <w:rsid w:val="00AF6A20"/>
    <w:rsid w:val="00AF7037"/>
    <w:rsid w:val="00AF71DB"/>
    <w:rsid w:val="00AF7B54"/>
    <w:rsid w:val="00B00924"/>
    <w:rsid w:val="00B00E54"/>
    <w:rsid w:val="00B01A4D"/>
    <w:rsid w:val="00B02DF5"/>
    <w:rsid w:val="00B02FBB"/>
    <w:rsid w:val="00B04F6E"/>
    <w:rsid w:val="00B05357"/>
    <w:rsid w:val="00B077D5"/>
    <w:rsid w:val="00B079C8"/>
    <w:rsid w:val="00B1149E"/>
    <w:rsid w:val="00B153D9"/>
    <w:rsid w:val="00B174BD"/>
    <w:rsid w:val="00B17F09"/>
    <w:rsid w:val="00B20763"/>
    <w:rsid w:val="00B20D6E"/>
    <w:rsid w:val="00B20D94"/>
    <w:rsid w:val="00B21279"/>
    <w:rsid w:val="00B25EB1"/>
    <w:rsid w:val="00B263C2"/>
    <w:rsid w:val="00B26C7A"/>
    <w:rsid w:val="00B30A9E"/>
    <w:rsid w:val="00B31B29"/>
    <w:rsid w:val="00B31F16"/>
    <w:rsid w:val="00B3400F"/>
    <w:rsid w:val="00B34BBA"/>
    <w:rsid w:val="00B353C9"/>
    <w:rsid w:val="00B36C88"/>
    <w:rsid w:val="00B36DE2"/>
    <w:rsid w:val="00B37C96"/>
    <w:rsid w:val="00B37D77"/>
    <w:rsid w:val="00B40500"/>
    <w:rsid w:val="00B41027"/>
    <w:rsid w:val="00B4103D"/>
    <w:rsid w:val="00B414D7"/>
    <w:rsid w:val="00B42ED7"/>
    <w:rsid w:val="00B43DFF"/>
    <w:rsid w:val="00B442ED"/>
    <w:rsid w:val="00B46133"/>
    <w:rsid w:val="00B46485"/>
    <w:rsid w:val="00B46BFB"/>
    <w:rsid w:val="00B50977"/>
    <w:rsid w:val="00B513D9"/>
    <w:rsid w:val="00B52FA5"/>
    <w:rsid w:val="00B53800"/>
    <w:rsid w:val="00B53EDC"/>
    <w:rsid w:val="00B54A73"/>
    <w:rsid w:val="00B5572B"/>
    <w:rsid w:val="00B55C26"/>
    <w:rsid w:val="00B61EBA"/>
    <w:rsid w:val="00B6516E"/>
    <w:rsid w:val="00B65DE6"/>
    <w:rsid w:val="00B677CE"/>
    <w:rsid w:val="00B711FF"/>
    <w:rsid w:val="00B7306A"/>
    <w:rsid w:val="00B743C6"/>
    <w:rsid w:val="00B7712B"/>
    <w:rsid w:val="00B7731D"/>
    <w:rsid w:val="00B77EC4"/>
    <w:rsid w:val="00B8221B"/>
    <w:rsid w:val="00B83068"/>
    <w:rsid w:val="00B90348"/>
    <w:rsid w:val="00B93CE0"/>
    <w:rsid w:val="00B94036"/>
    <w:rsid w:val="00B95271"/>
    <w:rsid w:val="00B96A78"/>
    <w:rsid w:val="00B9721E"/>
    <w:rsid w:val="00BA0326"/>
    <w:rsid w:val="00BA1B2E"/>
    <w:rsid w:val="00BA1DC5"/>
    <w:rsid w:val="00BA2C33"/>
    <w:rsid w:val="00BA4173"/>
    <w:rsid w:val="00BA6EC4"/>
    <w:rsid w:val="00BA7CD3"/>
    <w:rsid w:val="00BB1B56"/>
    <w:rsid w:val="00BB1E1B"/>
    <w:rsid w:val="00BB29E1"/>
    <w:rsid w:val="00BB4478"/>
    <w:rsid w:val="00BB5DE2"/>
    <w:rsid w:val="00BC1F39"/>
    <w:rsid w:val="00BC282C"/>
    <w:rsid w:val="00BC4888"/>
    <w:rsid w:val="00BC7E66"/>
    <w:rsid w:val="00BD19F2"/>
    <w:rsid w:val="00BD37AC"/>
    <w:rsid w:val="00BD6761"/>
    <w:rsid w:val="00BD72E5"/>
    <w:rsid w:val="00BD76FD"/>
    <w:rsid w:val="00BE1D41"/>
    <w:rsid w:val="00BE28F8"/>
    <w:rsid w:val="00BE3964"/>
    <w:rsid w:val="00BE4D8A"/>
    <w:rsid w:val="00BE59B6"/>
    <w:rsid w:val="00BE71BB"/>
    <w:rsid w:val="00BE7D22"/>
    <w:rsid w:val="00BF1888"/>
    <w:rsid w:val="00BF28A9"/>
    <w:rsid w:val="00BF2AB6"/>
    <w:rsid w:val="00BF2CEA"/>
    <w:rsid w:val="00BF3061"/>
    <w:rsid w:val="00BF4228"/>
    <w:rsid w:val="00BF47E5"/>
    <w:rsid w:val="00BF6908"/>
    <w:rsid w:val="00C01EBE"/>
    <w:rsid w:val="00C020AB"/>
    <w:rsid w:val="00C029E7"/>
    <w:rsid w:val="00C03598"/>
    <w:rsid w:val="00C0734D"/>
    <w:rsid w:val="00C07472"/>
    <w:rsid w:val="00C07732"/>
    <w:rsid w:val="00C10908"/>
    <w:rsid w:val="00C116B6"/>
    <w:rsid w:val="00C1266E"/>
    <w:rsid w:val="00C129D8"/>
    <w:rsid w:val="00C16937"/>
    <w:rsid w:val="00C170A2"/>
    <w:rsid w:val="00C20414"/>
    <w:rsid w:val="00C210D7"/>
    <w:rsid w:val="00C22D24"/>
    <w:rsid w:val="00C2543A"/>
    <w:rsid w:val="00C310C7"/>
    <w:rsid w:val="00C32CE5"/>
    <w:rsid w:val="00C338D8"/>
    <w:rsid w:val="00C340E3"/>
    <w:rsid w:val="00C34243"/>
    <w:rsid w:val="00C35814"/>
    <w:rsid w:val="00C35E24"/>
    <w:rsid w:val="00C36E1D"/>
    <w:rsid w:val="00C36FD9"/>
    <w:rsid w:val="00C411B5"/>
    <w:rsid w:val="00C419D8"/>
    <w:rsid w:val="00C43B28"/>
    <w:rsid w:val="00C43CB2"/>
    <w:rsid w:val="00C45145"/>
    <w:rsid w:val="00C4534E"/>
    <w:rsid w:val="00C456BF"/>
    <w:rsid w:val="00C529F7"/>
    <w:rsid w:val="00C54563"/>
    <w:rsid w:val="00C54AC7"/>
    <w:rsid w:val="00C55E91"/>
    <w:rsid w:val="00C56191"/>
    <w:rsid w:val="00C56805"/>
    <w:rsid w:val="00C56C95"/>
    <w:rsid w:val="00C6126A"/>
    <w:rsid w:val="00C67375"/>
    <w:rsid w:val="00C67478"/>
    <w:rsid w:val="00C677F4"/>
    <w:rsid w:val="00C73F63"/>
    <w:rsid w:val="00C7462D"/>
    <w:rsid w:val="00C75104"/>
    <w:rsid w:val="00C754C5"/>
    <w:rsid w:val="00C7643B"/>
    <w:rsid w:val="00C81056"/>
    <w:rsid w:val="00C818A5"/>
    <w:rsid w:val="00C82D18"/>
    <w:rsid w:val="00C83619"/>
    <w:rsid w:val="00C841F2"/>
    <w:rsid w:val="00C8479E"/>
    <w:rsid w:val="00C84D2C"/>
    <w:rsid w:val="00C87B08"/>
    <w:rsid w:val="00C91FC2"/>
    <w:rsid w:val="00CA1A17"/>
    <w:rsid w:val="00CA1C6D"/>
    <w:rsid w:val="00CA20E2"/>
    <w:rsid w:val="00CA4164"/>
    <w:rsid w:val="00CA5A96"/>
    <w:rsid w:val="00CA6888"/>
    <w:rsid w:val="00CB06D3"/>
    <w:rsid w:val="00CB07B5"/>
    <w:rsid w:val="00CB16D2"/>
    <w:rsid w:val="00CB17B1"/>
    <w:rsid w:val="00CB235A"/>
    <w:rsid w:val="00CB2D4D"/>
    <w:rsid w:val="00CB4257"/>
    <w:rsid w:val="00CB625B"/>
    <w:rsid w:val="00CB6DCF"/>
    <w:rsid w:val="00CC02A7"/>
    <w:rsid w:val="00CC036D"/>
    <w:rsid w:val="00CC2A9B"/>
    <w:rsid w:val="00CC2ED9"/>
    <w:rsid w:val="00CC3BF4"/>
    <w:rsid w:val="00CC45F9"/>
    <w:rsid w:val="00CC617B"/>
    <w:rsid w:val="00CC647E"/>
    <w:rsid w:val="00CC6570"/>
    <w:rsid w:val="00CD1D54"/>
    <w:rsid w:val="00CD23B0"/>
    <w:rsid w:val="00CD2594"/>
    <w:rsid w:val="00CD5476"/>
    <w:rsid w:val="00CD5896"/>
    <w:rsid w:val="00CE0A5E"/>
    <w:rsid w:val="00CE0BF0"/>
    <w:rsid w:val="00CE1706"/>
    <w:rsid w:val="00CE5A57"/>
    <w:rsid w:val="00CE6D14"/>
    <w:rsid w:val="00CE7B30"/>
    <w:rsid w:val="00CF2F41"/>
    <w:rsid w:val="00CF694F"/>
    <w:rsid w:val="00D0011C"/>
    <w:rsid w:val="00D010B5"/>
    <w:rsid w:val="00D01712"/>
    <w:rsid w:val="00D01FBF"/>
    <w:rsid w:val="00D025E1"/>
    <w:rsid w:val="00D02A50"/>
    <w:rsid w:val="00D02ADA"/>
    <w:rsid w:val="00D114A4"/>
    <w:rsid w:val="00D11E9A"/>
    <w:rsid w:val="00D129A0"/>
    <w:rsid w:val="00D12FD7"/>
    <w:rsid w:val="00D15ECA"/>
    <w:rsid w:val="00D165FC"/>
    <w:rsid w:val="00D2166E"/>
    <w:rsid w:val="00D22B79"/>
    <w:rsid w:val="00D22C6D"/>
    <w:rsid w:val="00D230E3"/>
    <w:rsid w:val="00D25429"/>
    <w:rsid w:val="00D27E27"/>
    <w:rsid w:val="00D3152B"/>
    <w:rsid w:val="00D31CD8"/>
    <w:rsid w:val="00D3266E"/>
    <w:rsid w:val="00D32FFF"/>
    <w:rsid w:val="00D33575"/>
    <w:rsid w:val="00D35684"/>
    <w:rsid w:val="00D4070C"/>
    <w:rsid w:val="00D416FE"/>
    <w:rsid w:val="00D41F41"/>
    <w:rsid w:val="00D477DC"/>
    <w:rsid w:val="00D4787E"/>
    <w:rsid w:val="00D47B0B"/>
    <w:rsid w:val="00D513C0"/>
    <w:rsid w:val="00D51ACB"/>
    <w:rsid w:val="00D5303E"/>
    <w:rsid w:val="00D54B1B"/>
    <w:rsid w:val="00D55499"/>
    <w:rsid w:val="00D55631"/>
    <w:rsid w:val="00D55D56"/>
    <w:rsid w:val="00D561F0"/>
    <w:rsid w:val="00D56B0D"/>
    <w:rsid w:val="00D57D6A"/>
    <w:rsid w:val="00D61BC3"/>
    <w:rsid w:val="00D6452D"/>
    <w:rsid w:val="00D64A58"/>
    <w:rsid w:val="00D64FB8"/>
    <w:rsid w:val="00D65B4F"/>
    <w:rsid w:val="00D65D96"/>
    <w:rsid w:val="00D67BFB"/>
    <w:rsid w:val="00D70646"/>
    <w:rsid w:val="00D727A1"/>
    <w:rsid w:val="00D727FD"/>
    <w:rsid w:val="00D72921"/>
    <w:rsid w:val="00D7304E"/>
    <w:rsid w:val="00D807A3"/>
    <w:rsid w:val="00D827CB"/>
    <w:rsid w:val="00D848F8"/>
    <w:rsid w:val="00D84C29"/>
    <w:rsid w:val="00D85A08"/>
    <w:rsid w:val="00D85E59"/>
    <w:rsid w:val="00D91686"/>
    <w:rsid w:val="00D91857"/>
    <w:rsid w:val="00D97722"/>
    <w:rsid w:val="00D979EE"/>
    <w:rsid w:val="00D97FC3"/>
    <w:rsid w:val="00DA0870"/>
    <w:rsid w:val="00DA0B2C"/>
    <w:rsid w:val="00DA1823"/>
    <w:rsid w:val="00DA284C"/>
    <w:rsid w:val="00DA2A8B"/>
    <w:rsid w:val="00DA363D"/>
    <w:rsid w:val="00DA50B4"/>
    <w:rsid w:val="00DA5B21"/>
    <w:rsid w:val="00DA73E9"/>
    <w:rsid w:val="00DB0B5C"/>
    <w:rsid w:val="00DB0C8D"/>
    <w:rsid w:val="00DB3ADF"/>
    <w:rsid w:val="00DB3C49"/>
    <w:rsid w:val="00DB3DF2"/>
    <w:rsid w:val="00DB474A"/>
    <w:rsid w:val="00DB667A"/>
    <w:rsid w:val="00DB77AB"/>
    <w:rsid w:val="00DC2C79"/>
    <w:rsid w:val="00DC329D"/>
    <w:rsid w:val="00DC7880"/>
    <w:rsid w:val="00DD041E"/>
    <w:rsid w:val="00DD053E"/>
    <w:rsid w:val="00DD208C"/>
    <w:rsid w:val="00DD46D9"/>
    <w:rsid w:val="00DD5427"/>
    <w:rsid w:val="00DD5AF1"/>
    <w:rsid w:val="00DD5D44"/>
    <w:rsid w:val="00DE13D3"/>
    <w:rsid w:val="00DE29BC"/>
    <w:rsid w:val="00DE4E65"/>
    <w:rsid w:val="00DE5336"/>
    <w:rsid w:val="00DE5F85"/>
    <w:rsid w:val="00DE7CA2"/>
    <w:rsid w:val="00DF11C3"/>
    <w:rsid w:val="00DF12A9"/>
    <w:rsid w:val="00DF60EA"/>
    <w:rsid w:val="00DF6163"/>
    <w:rsid w:val="00E0008D"/>
    <w:rsid w:val="00E006DC"/>
    <w:rsid w:val="00E01930"/>
    <w:rsid w:val="00E026A5"/>
    <w:rsid w:val="00E04BD7"/>
    <w:rsid w:val="00E0664B"/>
    <w:rsid w:val="00E103F8"/>
    <w:rsid w:val="00E11C8F"/>
    <w:rsid w:val="00E13306"/>
    <w:rsid w:val="00E1342C"/>
    <w:rsid w:val="00E1409C"/>
    <w:rsid w:val="00E14B22"/>
    <w:rsid w:val="00E16A73"/>
    <w:rsid w:val="00E16AB1"/>
    <w:rsid w:val="00E16DE8"/>
    <w:rsid w:val="00E170FF"/>
    <w:rsid w:val="00E218F1"/>
    <w:rsid w:val="00E22AFE"/>
    <w:rsid w:val="00E22F75"/>
    <w:rsid w:val="00E27AAF"/>
    <w:rsid w:val="00E30B72"/>
    <w:rsid w:val="00E31220"/>
    <w:rsid w:val="00E319B8"/>
    <w:rsid w:val="00E31F08"/>
    <w:rsid w:val="00E3294C"/>
    <w:rsid w:val="00E32A47"/>
    <w:rsid w:val="00E40084"/>
    <w:rsid w:val="00E45FD7"/>
    <w:rsid w:val="00E475D6"/>
    <w:rsid w:val="00E52CA4"/>
    <w:rsid w:val="00E5350A"/>
    <w:rsid w:val="00E54862"/>
    <w:rsid w:val="00E550D7"/>
    <w:rsid w:val="00E5529C"/>
    <w:rsid w:val="00E60656"/>
    <w:rsid w:val="00E632F5"/>
    <w:rsid w:val="00E677E5"/>
    <w:rsid w:val="00E723DB"/>
    <w:rsid w:val="00E752A2"/>
    <w:rsid w:val="00E76A63"/>
    <w:rsid w:val="00E8104D"/>
    <w:rsid w:val="00E81F58"/>
    <w:rsid w:val="00E82099"/>
    <w:rsid w:val="00E82F38"/>
    <w:rsid w:val="00E84123"/>
    <w:rsid w:val="00E84361"/>
    <w:rsid w:val="00E845AB"/>
    <w:rsid w:val="00E855C2"/>
    <w:rsid w:val="00E91007"/>
    <w:rsid w:val="00E93221"/>
    <w:rsid w:val="00E96A4A"/>
    <w:rsid w:val="00E97685"/>
    <w:rsid w:val="00EA3E79"/>
    <w:rsid w:val="00EA4D6B"/>
    <w:rsid w:val="00EA7345"/>
    <w:rsid w:val="00EA76FB"/>
    <w:rsid w:val="00EA79F6"/>
    <w:rsid w:val="00EB0CD8"/>
    <w:rsid w:val="00EB286C"/>
    <w:rsid w:val="00EB2A9F"/>
    <w:rsid w:val="00EB2DE1"/>
    <w:rsid w:val="00EB4DC2"/>
    <w:rsid w:val="00EC027E"/>
    <w:rsid w:val="00EC0E65"/>
    <w:rsid w:val="00EC1EA4"/>
    <w:rsid w:val="00EC277E"/>
    <w:rsid w:val="00EC2B31"/>
    <w:rsid w:val="00EC2BE0"/>
    <w:rsid w:val="00EC3143"/>
    <w:rsid w:val="00EC3A20"/>
    <w:rsid w:val="00EC4853"/>
    <w:rsid w:val="00EC7C43"/>
    <w:rsid w:val="00ED18A1"/>
    <w:rsid w:val="00ED2BCA"/>
    <w:rsid w:val="00ED578E"/>
    <w:rsid w:val="00ED5D9C"/>
    <w:rsid w:val="00ED7EDC"/>
    <w:rsid w:val="00EE107F"/>
    <w:rsid w:val="00EE2567"/>
    <w:rsid w:val="00EE2A4A"/>
    <w:rsid w:val="00EE4348"/>
    <w:rsid w:val="00EE4A92"/>
    <w:rsid w:val="00EE6B5A"/>
    <w:rsid w:val="00EE709F"/>
    <w:rsid w:val="00EE76EB"/>
    <w:rsid w:val="00EF1589"/>
    <w:rsid w:val="00EF4EBD"/>
    <w:rsid w:val="00EF66E1"/>
    <w:rsid w:val="00EF6D35"/>
    <w:rsid w:val="00F038E1"/>
    <w:rsid w:val="00F04E52"/>
    <w:rsid w:val="00F04F83"/>
    <w:rsid w:val="00F050AA"/>
    <w:rsid w:val="00F05399"/>
    <w:rsid w:val="00F0546D"/>
    <w:rsid w:val="00F078EE"/>
    <w:rsid w:val="00F106EE"/>
    <w:rsid w:val="00F10DE7"/>
    <w:rsid w:val="00F12634"/>
    <w:rsid w:val="00F12874"/>
    <w:rsid w:val="00F14B77"/>
    <w:rsid w:val="00F16060"/>
    <w:rsid w:val="00F166A0"/>
    <w:rsid w:val="00F16734"/>
    <w:rsid w:val="00F24151"/>
    <w:rsid w:val="00F241D6"/>
    <w:rsid w:val="00F24C5C"/>
    <w:rsid w:val="00F27AB7"/>
    <w:rsid w:val="00F3048B"/>
    <w:rsid w:val="00F3385C"/>
    <w:rsid w:val="00F3448C"/>
    <w:rsid w:val="00F361C8"/>
    <w:rsid w:val="00F3697D"/>
    <w:rsid w:val="00F36F1F"/>
    <w:rsid w:val="00F37BA3"/>
    <w:rsid w:val="00F41103"/>
    <w:rsid w:val="00F4207D"/>
    <w:rsid w:val="00F44C91"/>
    <w:rsid w:val="00F51770"/>
    <w:rsid w:val="00F531B5"/>
    <w:rsid w:val="00F53F37"/>
    <w:rsid w:val="00F56F4A"/>
    <w:rsid w:val="00F600FB"/>
    <w:rsid w:val="00F612E3"/>
    <w:rsid w:val="00F626F5"/>
    <w:rsid w:val="00F62875"/>
    <w:rsid w:val="00F63F2B"/>
    <w:rsid w:val="00F65296"/>
    <w:rsid w:val="00F66949"/>
    <w:rsid w:val="00F6723B"/>
    <w:rsid w:val="00F7009C"/>
    <w:rsid w:val="00F70290"/>
    <w:rsid w:val="00F71FCC"/>
    <w:rsid w:val="00F72C7C"/>
    <w:rsid w:val="00F743FF"/>
    <w:rsid w:val="00F7559F"/>
    <w:rsid w:val="00F7570A"/>
    <w:rsid w:val="00F819F4"/>
    <w:rsid w:val="00F84834"/>
    <w:rsid w:val="00F85E1F"/>
    <w:rsid w:val="00F9238A"/>
    <w:rsid w:val="00F9250F"/>
    <w:rsid w:val="00F9297A"/>
    <w:rsid w:val="00F945DE"/>
    <w:rsid w:val="00F968AB"/>
    <w:rsid w:val="00F977D1"/>
    <w:rsid w:val="00F97984"/>
    <w:rsid w:val="00FA1B54"/>
    <w:rsid w:val="00FA2259"/>
    <w:rsid w:val="00FA3889"/>
    <w:rsid w:val="00FA582A"/>
    <w:rsid w:val="00FA5CC8"/>
    <w:rsid w:val="00FA797E"/>
    <w:rsid w:val="00FB0C65"/>
    <w:rsid w:val="00FB2F74"/>
    <w:rsid w:val="00FB3DFA"/>
    <w:rsid w:val="00FB4A98"/>
    <w:rsid w:val="00FB5841"/>
    <w:rsid w:val="00FB5E66"/>
    <w:rsid w:val="00FB60F6"/>
    <w:rsid w:val="00FB6522"/>
    <w:rsid w:val="00FC0231"/>
    <w:rsid w:val="00FC0F62"/>
    <w:rsid w:val="00FC176F"/>
    <w:rsid w:val="00FC17D8"/>
    <w:rsid w:val="00FC254C"/>
    <w:rsid w:val="00FC40C4"/>
    <w:rsid w:val="00FC53A3"/>
    <w:rsid w:val="00FD015D"/>
    <w:rsid w:val="00FD0754"/>
    <w:rsid w:val="00FD1BCF"/>
    <w:rsid w:val="00FD5817"/>
    <w:rsid w:val="00FD64EA"/>
    <w:rsid w:val="00FD698F"/>
    <w:rsid w:val="00FD7AD3"/>
    <w:rsid w:val="00FE0546"/>
    <w:rsid w:val="00FE0829"/>
    <w:rsid w:val="00FE1029"/>
    <w:rsid w:val="00FE6A9C"/>
    <w:rsid w:val="00FE7152"/>
    <w:rsid w:val="00FF27E1"/>
    <w:rsid w:val="00FF28BF"/>
    <w:rsid w:val="00FF2EB6"/>
    <w:rsid w:val="00FF4A35"/>
    <w:rsid w:val="00FF5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D8C66E"/>
  <w15:docId w15:val="{3FC53333-1916-496D-8373-98649337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3A20"/>
    <w:rPr>
      <w:rFonts w:ascii="Times New Roman" w:eastAsia="Times New Roman" w:hAnsi="Times New Roman"/>
      <w:sz w:val="24"/>
      <w:szCs w:val="24"/>
      <w:lang w:eastAsia="en-GB"/>
    </w:rPr>
  </w:style>
  <w:style w:type="paragraph" w:styleId="Nadpis1">
    <w:name w:val="heading 1"/>
    <w:basedOn w:val="Normlny"/>
    <w:link w:val="Nadpis1Char"/>
    <w:uiPriority w:val="9"/>
    <w:qFormat/>
    <w:locked/>
    <w:rsid w:val="00C841F2"/>
    <w:pPr>
      <w:spacing w:before="100" w:beforeAutospacing="1" w:after="100" w:afterAutospacing="1"/>
      <w:outlineLvl w:val="0"/>
    </w:pPr>
    <w:rPr>
      <w:b/>
      <w:bCs/>
      <w:kern w:val="36"/>
      <w:sz w:val="48"/>
      <w:szCs w:val="4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704DAF"/>
    <w:pPr>
      <w:ind w:left="720"/>
      <w:contextualSpacing/>
    </w:pPr>
  </w:style>
  <w:style w:type="paragraph" w:styleId="Pta">
    <w:name w:val="footer"/>
    <w:basedOn w:val="Normlny"/>
    <w:link w:val="PtaChar"/>
    <w:uiPriority w:val="99"/>
    <w:rsid w:val="00F16060"/>
    <w:pPr>
      <w:tabs>
        <w:tab w:val="center" w:pos="4536"/>
        <w:tab w:val="right" w:pos="9072"/>
      </w:tabs>
    </w:pPr>
  </w:style>
  <w:style w:type="character" w:customStyle="1" w:styleId="PtaChar">
    <w:name w:val="Päta Char"/>
    <w:link w:val="Pta"/>
    <w:uiPriority w:val="99"/>
    <w:locked/>
    <w:rsid w:val="00FA5CC8"/>
    <w:rPr>
      <w:rFonts w:cs="Times New Roman"/>
      <w:lang w:eastAsia="en-US"/>
    </w:rPr>
  </w:style>
  <w:style w:type="character" w:styleId="slostrany">
    <w:name w:val="page number"/>
    <w:uiPriority w:val="99"/>
    <w:rsid w:val="00F16060"/>
    <w:rPr>
      <w:rFonts w:cs="Times New Roman"/>
    </w:rPr>
  </w:style>
  <w:style w:type="character" w:styleId="sloriadka">
    <w:name w:val="line number"/>
    <w:uiPriority w:val="99"/>
    <w:rsid w:val="00C20414"/>
    <w:rPr>
      <w:rFonts w:cs="Times New Roman"/>
    </w:rPr>
  </w:style>
  <w:style w:type="paragraph" w:styleId="Hlavika">
    <w:name w:val="header"/>
    <w:basedOn w:val="Normlny"/>
    <w:link w:val="HlavikaChar"/>
    <w:uiPriority w:val="99"/>
    <w:rsid w:val="00C20414"/>
    <w:pPr>
      <w:tabs>
        <w:tab w:val="center" w:pos="4536"/>
        <w:tab w:val="right" w:pos="9072"/>
      </w:tabs>
    </w:pPr>
  </w:style>
  <w:style w:type="character" w:customStyle="1" w:styleId="HlavikaChar">
    <w:name w:val="Hlavička Char"/>
    <w:link w:val="Hlavika"/>
    <w:uiPriority w:val="99"/>
    <w:semiHidden/>
    <w:locked/>
    <w:rsid w:val="00FA5CC8"/>
    <w:rPr>
      <w:rFonts w:cs="Times New Roman"/>
      <w:lang w:eastAsia="en-US"/>
    </w:rPr>
  </w:style>
  <w:style w:type="paragraph" w:customStyle="1" w:styleId="Pismenka">
    <w:name w:val="Pismenka"/>
    <w:basedOn w:val="Zkladntext"/>
    <w:uiPriority w:val="99"/>
    <w:rsid w:val="00817647"/>
    <w:pPr>
      <w:tabs>
        <w:tab w:val="num" w:pos="426"/>
      </w:tabs>
      <w:spacing w:after="0"/>
      <w:ind w:left="426" w:hanging="426"/>
      <w:jc w:val="both"/>
    </w:pPr>
    <w:rPr>
      <w:b/>
      <w:bCs/>
      <w:sz w:val="18"/>
      <w:szCs w:val="18"/>
      <w:lang w:eastAsia="sk-SK"/>
    </w:rPr>
  </w:style>
  <w:style w:type="paragraph" w:styleId="Zkladntext">
    <w:name w:val="Body Text"/>
    <w:basedOn w:val="Normlny"/>
    <w:link w:val="ZkladntextChar"/>
    <w:uiPriority w:val="99"/>
    <w:rsid w:val="00817647"/>
    <w:pPr>
      <w:spacing w:after="120"/>
    </w:pPr>
  </w:style>
  <w:style w:type="character" w:customStyle="1" w:styleId="ZkladntextChar">
    <w:name w:val="Základný text Char"/>
    <w:link w:val="Zkladntext"/>
    <w:uiPriority w:val="99"/>
    <w:semiHidden/>
    <w:locked/>
    <w:rsid w:val="007F0091"/>
    <w:rPr>
      <w:rFonts w:cs="Times New Roman"/>
      <w:lang w:eastAsia="en-US"/>
    </w:rPr>
  </w:style>
  <w:style w:type="paragraph" w:styleId="Textbubliny">
    <w:name w:val="Balloon Text"/>
    <w:basedOn w:val="Normlny"/>
    <w:link w:val="TextbublinyChar"/>
    <w:uiPriority w:val="99"/>
    <w:semiHidden/>
    <w:rsid w:val="00171B70"/>
    <w:rPr>
      <w:rFonts w:ascii="Tahoma" w:hAnsi="Tahoma" w:cs="Tahoma"/>
      <w:sz w:val="16"/>
      <w:szCs w:val="16"/>
    </w:rPr>
  </w:style>
  <w:style w:type="character" w:customStyle="1" w:styleId="TextbublinyChar">
    <w:name w:val="Text bubliny Char"/>
    <w:link w:val="Textbubliny"/>
    <w:uiPriority w:val="99"/>
    <w:semiHidden/>
    <w:locked/>
    <w:rsid w:val="00B40500"/>
    <w:rPr>
      <w:rFonts w:ascii="Times New Roman" w:hAnsi="Times New Roman" w:cs="Times New Roman"/>
      <w:sz w:val="2"/>
      <w:lang w:eastAsia="en-US"/>
    </w:rPr>
  </w:style>
  <w:style w:type="character" w:styleId="Odkaznakomentr">
    <w:name w:val="annotation reference"/>
    <w:uiPriority w:val="99"/>
    <w:semiHidden/>
    <w:rsid w:val="009C625D"/>
    <w:rPr>
      <w:rFonts w:cs="Times New Roman"/>
      <w:sz w:val="16"/>
      <w:szCs w:val="16"/>
    </w:rPr>
  </w:style>
  <w:style w:type="paragraph" w:styleId="Textkomentra">
    <w:name w:val="annotation text"/>
    <w:basedOn w:val="Normlny"/>
    <w:link w:val="TextkomentraChar"/>
    <w:uiPriority w:val="99"/>
    <w:semiHidden/>
    <w:rsid w:val="009C625D"/>
    <w:rPr>
      <w:sz w:val="20"/>
      <w:szCs w:val="20"/>
    </w:rPr>
  </w:style>
  <w:style w:type="character" w:customStyle="1" w:styleId="TextkomentraChar">
    <w:name w:val="Text komentára Char"/>
    <w:link w:val="Textkomentra"/>
    <w:uiPriority w:val="99"/>
    <w:semiHidden/>
    <w:locked/>
    <w:rsid w:val="009C625D"/>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9C625D"/>
    <w:rPr>
      <w:b/>
      <w:bCs/>
    </w:rPr>
  </w:style>
  <w:style w:type="character" w:customStyle="1" w:styleId="PredmetkomentraChar">
    <w:name w:val="Predmet komentára Char"/>
    <w:link w:val="Predmetkomentra"/>
    <w:uiPriority w:val="99"/>
    <w:semiHidden/>
    <w:locked/>
    <w:rsid w:val="009C625D"/>
    <w:rPr>
      <w:rFonts w:cs="Times New Roman"/>
      <w:b/>
      <w:bCs/>
      <w:sz w:val="20"/>
      <w:szCs w:val="20"/>
      <w:lang w:eastAsia="en-US"/>
    </w:rPr>
  </w:style>
  <w:style w:type="paragraph" w:styleId="Revzia">
    <w:name w:val="Revision"/>
    <w:hidden/>
    <w:uiPriority w:val="99"/>
    <w:semiHidden/>
    <w:rsid w:val="009C625D"/>
    <w:rPr>
      <w:sz w:val="22"/>
      <w:szCs w:val="22"/>
      <w:lang w:eastAsia="en-US"/>
    </w:rPr>
  </w:style>
  <w:style w:type="table" w:styleId="Mriekatabuky">
    <w:name w:val="Table Grid"/>
    <w:basedOn w:val="Normlnatabuka"/>
    <w:uiPriority w:val="99"/>
    <w:locked/>
    <w:rsid w:val="0092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Odsek">
    <w:name w:val="F3-Odsek"/>
    <w:basedOn w:val="Normlny"/>
    <w:link w:val="F3-OdsekChar"/>
    <w:uiPriority w:val="99"/>
    <w:rsid w:val="0046216D"/>
    <w:pPr>
      <w:spacing w:before="240"/>
      <w:ind w:firstLine="709"/>
      <w:jc w:val="both"/>
    </w:pPr>
    <w:rPr>
      <w:szCs w:val="20"/>
      <w:lang w:val="en-US"/>
    </w:rPr>
  </w:style>
  <w:style w:type="character" w:customStyle="1" w:styleId="F3-OdsekChar">
    <w:name w:val="F3-Odsek Char"/>
    <w:link w:val="F3-Odsek"/>
    <w:uiPriority w:val="99"/>
    <w:locked/>
    <w:rsid w:val="0046216D"/>
    <w:rPr>
      <w:rFonts w:ascii="Times New Roman" w:eastAsia="Times New Roman" w:hAnsi="Times New Roman"/>
      <w:sz w:val="24"/>
      <w:lang w:val="en-US" w:eastAsia="en-US"/>
    </w:rPr>
  </w:style>
  <w:style w:type="character" w:customStyle="1" w:styleId="Nadpis1Char">
    <w:name w:val="Nadpis 1 Char"/>
    <w:basedOn w:val="Predvolenpsmoodseku"/>
    <w:link w:val="Nadpis1"/>
    <w:uiPriority w:val="9"/>
    <w:rsid w:val="00C841F2"/>
    <w:rPr>
      <w:rFonts w:ascii="Times New Roman" w:eastAsia="Times New Roman" w:hAnsi="Times New Roman"/>
      <w:b/>
      <w:bCs/>
      <w:kern w:val="36"/>
      <w:sz w:val="48"/>
      <w:szCs w:val="48"/>
      <w:lang w:val="en-US" w:eastAsia="en-US"/>
    </w:rPr>
  </w:style>
  <w:style w:type="paragraph" w:customStyle="1" w:styleId="Normal1">
    <w:name w:val="Normal1"/>
    <w:basedOn w:val="Normlny"/>
    <w:uiPriority w:val="99"/>
    <w:rsid w:val="00A52EB7"/>
    <w:pPr>
      <w:spacing w:before="100" w:beforeAutospacing="1" w:after="100" w:afterAutospacing="1"/>
    </w:pPr>
    <w:rPr>
      <w:lang w:val="en-US"/>
    </w:rPr>
  </w:style>
  <w:style w:type="paragraph" w:customStyle="1" w:styleId="Default">
    <w:name w:val="Default"/>
    <w:rsid w:val="008345AC"/>
    <w:pPr>
      <w:autoSpaceDE w:val="0"/>
      <w:autoSpaceDN w:val="0"/>
      <w:adjustRightInd w:val="0"/>
    </w:pPr>
    <w:rPr>
      <w:rFonts w:ascii="Arial" w:hAnsi="Arial" w:cs="Arial"/>
      <w:color w:val="000000"/>
      <w:sz w:val="24"/>
      <w:szCs w:val="24"/>
    </w:rPr>
  </w:style>
  <w:style w:type="paragraph" w:styleId="Nzov">
    <w:name w:val="Title"/>
    <w:basedOn w:val="Normlny"/>
    <w:next w:val="Normlny"/>
    <w:link w:val="NzovChar"/>
    <w:qFormat/>
    <w:locked/>
    <w:rsid w:val="00DB3AD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B3ADF"/>
    <w:rPr>
      <w:rFonts w:asciiTheme="majorHAnsi" w:eastAsiaTheme="majorEastAsia" w:hAnsiTheme="majorHAnsi" w:cstheme="majorBidi"/>
      <w:spacing w:val="-10"/>
      <w:kern w:val="28"/>
      <w:sz w:val="56"/>
      <w:szCs w:val="56"/>
      <w:lang w:eastAsia="en-US"/>
    </w:rPr>
  </w:style>
  <w:style w:type="character" w:styleId="Vrazn">
    <w:name w:val="Strong"/>
    <w:basedOn w:val="Predvolenpsmoodseku"/>
    <w:uiPriority w:val="22"/>
    <w:qFormat/>
    <w:locked/>
    <w:rsid w:val="001D2A50"/>
    <w:rPr>
      <w:b/>
      <w:bCs/>
    </w:rPr>
  </w:style>
  <w:style w:type="paragraph" w:customStyle="1" w:styleId="xmsonormal">
    <w:name w:val="x_msonormal"/>
    <w:basedOn w:val="Normlny"/>
    <w:rsid w:val="000A6FA5"/>
    <w:rPr>
      <w:rFonts w:eastAsiaTheme="minorHAnsi" w:cs="Calibri"/>
      <w:lang w:eastAsia="sk-SK"/>
    </w:rPr>
  </w:style>
  <w:style w:type="paragraph" w:customStyle="1" w:styleId="odstavec">
    <w:name w:val="odstavec"/>
    <w:basedOn w:val="Normlny"/>
    <w:autoRedefine/>
    <w:rsid w:val="00B36C88"/>
    <w:pPr>
      <w:ind w:right="-79"/>
      <w:jc w:val="both"/>
    </w:pPr>
    <w:rPr>
      <w:lang w:eastAsia="sk-SK"/>
    </w:rPr>
  </w:style>
  <w:style w:type="paragraph" w:styleId="Normlnywebov">
    <w:name w:val="Normal (Web)"/>
    <w:basedOn w:val="Normlny"/>
    <w:uiPriority w:val="99"/>
    <w:unhideWhenUsed/>
    <w:rsid w:val="00B36C88"/>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1002">
      <w:bodyDiv w:val="1"/>
      <w:marLeft w:val="0"/>
      <w:marRight w:val="0"/>
      <w:marTop w:val="0"/>
      <w:marBottom w:val="0"/>
      <w:divBdr>
        <w:top w:val="none" w:sz="0" w:space="0" w:color="auto"/>
        <w:left w:val="none" w:sz="0" w:space="0" w:color="auto"/>
        <w:bottom w:val="none" w:sz="0" w:space="0" w:color="auto"/>
        <w:right w:val="none" w:sz="0" w:space="0" w:color="auto"/>
      </w:divBdr>
    </w:div>
    <w:div w:id="88355517">
      <w:bodyDiv w:val="1"/>
      <w:marLeft w:val="0"/>
      <w:marRight w:val="0"/>
      <w:marTop w:val="0"/>
      <w:marBottom w:val="0"/>
      <w:divBdr>
        <w:top w:val="none" w:sz="0" w:space="0" w:color="auto"/>
        <w:left w:val="none" w:sz="0" w:space="0" w:color="auto"/>
        <w:bottom w:val="none" w:sz="0" w:space="0" w:color="auto"/>
        <w:right w:val="none" w:sz="0" w:space="0" w:color="auto"/>
      </w:divBdr>
    </w:div>
    <w:div w:id="93716713">
      <w:bodyDiv w:val="1"/>
      <w:marLeft w:val="0"/>
      <w:marRight w:val="0"/>
      <w:marTop w:val="0"/>
      <w:marBottom w:val="0"/>
      <w:divBdr>
        <w:top w:val="none" w:sz="0" w:space="0" w:color="auto"/>
        <w:left w:val="none" w:sz="0" w:space="0" w:color="auto"/>
        <w:bottom w:val="none" w:sz="0" w:space="0" w:color="auto"/>
        <w:right w:val="none" w:sz="0" w:space="0" w:color="auto"/>
      </w:divBdr>
    </w:div>
    <w:div w:id="110130240">
      <w:bodyDiv w:val="1"/>
      <w:marLeft w:val="0"/>
      <w:marRight w:val="0"/>
      <w:marTop w:val="0"/>
      <w:marBottom w:val="0"/>
      <w:divBdr>
        <w:top w:val="none" w:sz="0" w:space="0" w:color="auto"/>
        <w:left w:val="none" w:sz="0" w:space="0" w:color="auto"/>
        <w:bottom w:val="none" w:sz="0" w:space="0" w:color="auto"/>
        <w:right w:val="none" w:sz="0" w:space="0" w:color="auto"/>
      </w:divBdr>
    </w:div>
    <w:div w:id="132841776">
      <w:bodyDiv w:val="1"/>
      <w:marLeft w:val="0"/>
      <w:marRight w:val="0"/>
      <w:marTop w:val="0"/>
      <w:marBottom w:val="0"/>
      <w:divBdr>
        <w:top w:val="none" w:sz="0" w:space="0" w:color="auto"/>
        <w:left w:val="none" w:sz="0" w:space="0" w:color="auto"/>
        <w:bottom w:val="none" w:sz="0" w:space="0" w:color="auto"/>
        <w:right w:val="none" w:sz="0" w:space="0" w:color="auto"/>
      </w:divBdr>
    </w:div>
    <w:div w:id="145241706">
      <w:bodyDiv w:val="1"/>
      <w:marLeft w:val="0"/>
      <w:marRight w:val="0"/>
      <w:marTop w:val="0"/>
      <w:marBottom w:val="0"/>
      <w:divBdr>
        <w:top w:val="none" w:sz="0" w:space="0" w:color="auto"/>
        <w:left w:val="none" w:sz="0" w:space="0" w:color="auto"/>
        <w:bottom w:val="none" w:sz="0" w:space="0" w:color="auto"/>
        <w:right w:val="none" w:sz="0" w:space="0" w:color="auto"/>
      </w:divBdr>
    </w:div>
    <w:div w:id="148988217">
      <w:bodyDiv w:val="1"/>
      <w:marLeft w:val="0"/>
      <w:marRight w:val="0"/>
      <w:marTop w:val="0"/>
      <w:marBottom w:val="0"/>
      <w:divBdr>
        <w:top w:val="none" w:sz="0" w:space="0" w:color="auto"/>
        <w:left w:val="none" w:sz="0" w:space="0" w:color="auto"/>
        <w:bottom w:val="none" w:sz="0" w:space="0" w:color="auto"/>
        <w:right w:val="none" w:sz="0" w:space="0" w:color="auto"/>
      </w:divBdr>
    </w:div>
    <w:div w:id="154616340">
      <w:bodyDiv w:val="1"/>
      <w:marLeft w:val="0"/>
      <w:marRight w:val="0"/>
      <w:marTop w:val="0"/>
      <w:marBottom w:val="0"/>
      <w:divBdr>
        <w:top w:val="none" w:sz="0" w:space="0" w:color="auto"/>
        <w:left w:val="none" w:sz="0" w:space="0" w:color="auto"/>
        <w:bottom w:val="none" w:sz="0" w:space="0" w:color="auto"/>
        <w:right w:val="none" w:sz="0" w:space="0" w:color="auto"/>
      </w:divBdr>
    </w:div>
    <w:div w:id="250359151">
      <w:marLeft w:val="0"/>
      <w:marRight w:val="0"/>
      <w:marTop w:val="0"/>
      <w:marBottom w:val="0"/>
      <w:divBdr>
        <w:top w:val="none" w:sz="0" w:space="0" w:color="auto"/>
        <w:left w:val="none" w:sz="0" w:space="0" w:color="auto"/>
        <w:bottom w:val="none" w:sz="0" w:space="0" w:color="auto"/>
        <w:right w:val="none" w:sz="0" w:space="0" w:color="auto"/>
      </w:divBdr>
    </w:div>
    <w:div w:id="250359152">
      <w:marLeft w:val="0"/>
      <w:marRight w:val="0"/>
      <w:marTop w:val="0"/>
      <w:marBottom w:val="0"/>
      <w:divBdr>
        <w:top w:val="none" w:sz="0" w:space="0" w:color="auto"/>
        <w:left w:val="none" w:sz="0" w:space="0" w:color="auto"/>
        <w:bottom w:val="none" w:sz="0" w:space="0" w:color="auto"/>
        <w:right w:val="none" w:sz="0" w:space="0" w:color="auto"/>
      </w:divBdr>
    </w:div>
    <w:div w:id="250359153">
      <w:marLeft w:val="0"/>
      <w:marRight w:val="0"/>
      <w:marTop w:val="0"/>
      <w:marBottom w:val="0"/>
      <w:divBdr>
        <w:top w:val="none" w:sz="0" w:space="0" w:color="auto"/>
        <w:left w:val="none" w:sz="0" w:space="0" w:color="auto"/>
        <w:bottom w:val="none" w:sz="0" w:space="0" w:color="auto"/>
        <w:right w:val="none" w:sz="0" w:space="0" w:color="auto"/>
      </w:divBdr>
    </w:div>
    <w:div w:id="250359154">
      <w:marLeft w:val="0"/>
      <w:marRight w:val="0"/>
      <w:marTop w:val="0"/>
      <w:marBottom w:val="0"/>
      <w:divBdr>
        <w:top w:val="none" w:sz="0" w:space="0" w:color="auto"/>
        <w:left w:val="none" w:sz="0" w:space="0" w:color="auto"/>
        <w:bottom w:val="none" w:sz="0" w:space="0" w:color="auto"/>
        <w:right w:val="none" w:sz="0" w:space="0" w:color="auto"/>
      </w:divBdr>
    </w:div>
    <w:div w:id="250359155">
      <w:marLeft w:val="0"/>
      <w:marRight w:val="0"/>
      <w:marTop w:val="0"/>
      <w:marBottom w:val="0"/>
      <w:divBdr>
        <w:top w:val="none" w:sz="0" w:space="0" w:color="auto"/>
        <w:left w:val="none" w:sz="0" w:space="0" w:color="auto"/>
        <w:bottom w:val="none" w:sz="0" w:space="0" w:color="auto"/>
        <w:right w:val="none" w:sz="0" w:space="0" w:color="auto"/>
      </w:divBdr>
    </w:div>
    <w:div w:id="250359156">
      <w:marLeft w:val="0"/>
      <w:marRight w:val="0"/>
      <w:marTop w:val="0"/>
      <w:marBottom w:val="0"/>
      <w:divBdr>
        <w:top w:val="none" w:sz="0" w:space="0" w:color="auto"/>
        <w:left w:val="none" w:sz="0" w:space="0" w:color="auto"/>
        <w:bottom w:val="none" w:sz="0" w:space="0" w:color="auto"/>
        <w:right w:val="none" w:sz="0" w:space="0" w:color="auto"/>
      </w:divBdr>
    </w:div>
    <w:div w:id="250359157">
      <w:marLeft w:val="0"/>
      <w:marRight w:val="0"/>
      <w:marTop w:val="0"/>
      <w:marBottom w:val="0"/>
      <w:divBdr>
        <w:top w:val="none" w:sz="0" w:space="0" w:color="auto"/>
        <w:left w:val="none" w:sz="0" w:space="0" w:color="auto"/>
        <w:bottom w:val="none" w:sz="0" w:space="0" w:color="auto"/>
        <w:right w:val="none" w:sz="0" w:space="0" w:color="auto"/>
      </w:divBdr>
    </w:div>
    <w:div w:id="250359158">
      <w:marLeft w:val="0"/>
      <w:marRight w:val="0"/>
      <w:marTop w:val="0"/>
      <w:marBottom w:val="0"/>
      <w:divBdr>
        <w:top w:val="none" w:sz="0" w:space="0" w:color="auto"/>
        <w:left w:val="none" w:sz="0" w:space="0" w:color="auto"/>
        <w:bottom w:val="none" w:sz="0" w:space="0" w:color="auto"/>
        <w:right w:val="none" w:sz="0" w:space="0" w:color="auto"/>
      </w:divBdr>
    </w:div>
    <w:div w:id="250359159">
      <w:marLeft w:val="0"/>
      <w:marRight w:val="0"/>
      <w:marTop w:val="0"/>
      <w:marBottom w:val="0"/>
      <w:divBdr>
        <w:top w:val="none" w:sz="0" w:space="0" w:color="auto"/>
        <w:left w:val="none" w:sz="0" w:space="0" w:color="auto"/>
        <w:bottom w:val="none" w:sz="0" w:space="0" w:color="auto"/>
        <w:right w:val="none" w:sz="0" w:space="0" w:color="auto"/>
      </w:divBdr>
    </w:div>
    <w:div w:id="250359160">
      <w:marLeft w:val="0"/>
      <w:marRight w:val="0"/>
      <w:marTop w:val="0"/>
      <w:marBottom w:val="0"/>
      <w:divBdr>
        <w:top w:val="none" w:sz="0" w:space="0" w:color="auto"/>
        <w:left w:val="none" w:sz="0" w:space="0" w:color="auto"/>
        <w:bottom w:val="none" w:sz="0" w:space="0" w:color="auto"/>
        <w:right w:val="none" w:sz="0" w:space="0" w:color="auto"/>
      </w:divBdr>
    </w:div>
    <w:div w:id="250359161">
      <w:marLeft w:val="0"/>
      <w:marRight w:val="0"/>
      <w:marTop w:val="0"/>
      <w:marBottom w:val="0"/>
      <w:divBdr>
        <w:top w:val="none" w:sz="0" w:space="0" w:color="auto"/>
        <w:left w:val="none" w:sz="0" w:space="0" w:color="auto"/>
        <w:bottom w:val="none" w:sz="0" w:space="0" w:color="auto"/>
        <w:right w:val="none" w:sz="0" w:space="0" w:color="auto"/>
      </w:divBdr>
    </w:div>
    <w:div w:id="250359162">
      <w:marLeft w:val="0"/>
      <w:marRight w:val="0"/>
      <w:marTop w:val="0"/>
      <w:marBottom w:val="0"/>
      <w:divBdr>
        <w:top w:val="none" w:sz="0" w:space="0" w:color="auto"/>
        <w:left w:val="none" w:sz="0" w:space="0" w:color="auto"/>
        <w:bottom w:val="none" w:sz="0" w:space="0" w:color="auto"/>
        <w:right w:val="none" w:sz="0" w:space="0" w:color="auto"/>
      </w:divBdr>
    </w:div>
    <w:div w:id="250359163">
      <w:marLeft w:val="0"/>
      <w:marRight w:val="0"/>
      <w:marTop w:val="0"/>
      <w:marBottom w:val="0"/>
      <w:divBdr>
        <w:top w:val="none" w:sz="0" w:space="0" w:color="auto"/>
        <w:left w:val="none" w:sz="0" w:space="0" w:color="auto"/>
        <w:bottom w:val="none" w:sz="0" w:space="0" w:color="auto"/>
        <w:right w:val="none" w:sz="0" w:space="0" w:color="auto"/>
      </w:divBdr>
    </w:div>
    <w:div w:id="250359164">
      <w:marLeft w:val="0"/>
      <w:marRight w:val="0"/>
      <w:marTop w:val="0"/>
      <w:marBottom w:val="0"/>
      <w:divBdr>
        <w:top w:val="none" w:sz="0" w:space="0" w:color="auto"/>
        <w:left w:val="none" w:sz="0" w:space="0" w:color="auto"/>
        <w:bottom w:val="none" w:sz="0" w:space="0" w:color="auto"/>
        <w:right w:val="none" w:sz="0" w:space="0" w:color="auto"/>
      </w:divBdr>
    </w:div>
    <w:div w:id="250359165">
      <w:marLeft w:val="0"/>
      <w:marRight w:val="0"/>
      <w:marTop w:val="0"/>
      <w:marBottom w:val="0"/>
      <w:divBdr>
        <w:top w:val="none" w:sz="0" w:space="0" w:color="auto"/>
        <w:left w:val="none" w:sz="0" w:space="0" w:color="auto"/>
        <w:bottom w:val="none" w:sz="0" w:space="0" w:color="auto"/>
        <w:right w:val="none" w:sz="0" w:space="0" w:color="auto"/>
      </w:divBdr>
    </w:div>
    <w:div w:id="250359166">
      <w:marLeft w:val="0"/>
      <w:marRight w:val="0"/>
      <w:marTop w:val="0"/>
      <w:marBottom w:val="0"/>
      <w:divBdr>
        <w:top w:val="none" w:sz="0" w:space="0" w:color="auto"/>
        <w:left w:val="none" w:sz="0" w:space="0" w:color="auto"/>
        <w:bottom w:val="none" w:sz="0" w:space="0" w:color="auto"/>
        <w:right w:val="none" w:sz="0" w:space="0" w:color="auto"/>
      </w:divBdr>
    </w:div>
    <w:div w:id="250359167">
      <w:marLeft w:val="0"/>
      <w:marRight w:val="0"/>
      <w:marTop w:val="0"/>
      <w:marBottom w:val="0"/>
      <w:divBdr>
        <w:top w:val="none" w:sz="0" w:space="0" w:color="auto"/>
        <w:left w:val="none" w:sz="0" w:space="0" w:color="auto"/>
        <w:bottom w:val="none" w:sz="0" w:space="0" w:color="auto"/>
        <w:right w:val="none" w:sz="0" w:space="0" w:color="auto"/>
      </w:divBdr>
    </w:div>
    <w:div w:id="250359168">
      <w:marLeft w:val="0"/>
      <w:marRight w:val="0"/>
      <w:marTop w:val="0"/>
      <w:marBottom w:val="0"/>
      <w:divBdr>
        <w:top w:val="none" w:sz="0" w:space="0" w:color="auto"/>
        <w:left w:val="none" w:sz="0" w:space="0" w:color="auto"/>
        <w:bottom w:val="none" w:sz="0" w:space="0" w:color="auto"/>
        <w:right w:val="none" w:sz="0" w:space="0" w:color="auto"/>
      </w:divBdr>
    </w:div>
    <w:div w:id="250359169">
      <w:marLeft w:val="0"/>
      <w:marRight w:val="0"/>
      <w:marTop w:val="0"/>
      <w:marBottom w:val="0"/>
      <w:divBdr>
        <w:top w:val="none" w:sz="0" w:space="0" w:color="auto"/>
        <w:left w:val="none" w:sz="0" w:space="0" w:color="auto"/>
        <w:bottom w:val="none" w:sz="0" w:space="0" w:color="auto"/>
        <w:right w:val="none" w:sz="0" w:space="0" w:color="auto"/>
      </w:divBdr>
    </w:div>
    <w:div w:id="250359170">
      <w:marLeft w:val="0"/>
      <w:marRight w:val="0"/>
      <w:marTop w:val="0"/>
      <w:marBottom w:val="0"/>
      <w:divBdr>
        <w:top w:val="none" w:sz="0" w:space="0" w:color="auto"/>
        <w:left w:val="none" w:sz="0" w:space="0" w:color="auto"/>
        <w:bottom w:val="none" w:sz="0" w:space="0" w:color="auto"/>
        <w:right w:val="none" w:sz="0" w:space="0" w:color="auto"/>
      </w:divBdr>
    </w:div>
    <w:div w:id="250359171">
      <w:marLeft w:val="0"/>
      <w:marRight w:val="0"/>
      <w:marTop w:val="0"/>
      <w:marBottom w:val="0"/>
      <w:divBdr>
        <w:top w:val="none" w:sz="0" w:space="0" w:color="auto"/>
        <w:left w:val="none" w:sz="0" w:space="0" w:color="auto"/>
        <w:bottom w:val="none" w:sz="0" w:space="0" w:color="auto"/>
        <w:right w:val="none" w:sz="0" w:space="0" w:color="auto"/>
      </w:divBdr>
    </w:div>
    <w:div w:id="250359172">
      <w:marLeft w:val="0"/>
      <w:marRight w:val="0"/>
      <w:marTop w:val="0"/>
      <w:marBottom w:val="0"/>
      <w:divBdr>
        <w:top w:val="none" w:sz="0" w:space="0" w:color="auto"/>
        <w:left w:val="none" w:sz="0" w:space="0" w:color="auto"/>
        <w:bottom w:val="none" w:sz="0" w:space="0" w:color="auto"/>
        <w:right w:val="none" w:sz="0" w:space="0" w:color="auto"/>
      </w:divBdr>
    </w:div>
    <w:div w:id="250359173">
      <w:marLeft w:val="0"/>
      <w:marRight w:val="0"/>
      <w:marTop w:val="0"/>
      <w:marBottom w:val="0"/>
      <w:divBdr>
        <w:top w:val="none" w:sz="0" w:space="0" w:color="auto"/>
        <w:left w:val="none" w:sz="0" w:space="0" w:color="auto"/>
        <w:bottom w:val="none" w:sz="0" w:space="0" w:color="auto"/>
        <w:right w:val="none" w:sz="0" w:space="0" w:color="auto"/>
      </w:divBdr>
    </w:div>
    <w:div w:id="250359174">
      <w:marLeft w:val="0"/>
      <w:marRight w:val="0"/>
      <w:marTop w:val="0"/>
      <w:marBottom w:val="0"/>
      <w:divBdr>
        <w:top w:val="none" w:sz="0" w:space="0" w:color="auto"/>
        <w:left w:val="none" w:sz="0" w:space="0" w:color="auto"/>
        <w:bottom w:val="none" w:sz="0" w:space="0" w:color="auto"/>
        <w:right w:val="none" w:sz="0" w:space="0" w:color="auto"/>
      </w:divBdr>
    </w:div>
    <w:div w:id="250359175">
      <w:marLeft w:val="0"/>
      <w:marRight w:val="0"/>
      <w:marTop w:val="0"/>
      <w:marBottom w:val="0"/>
      <w:divBdr>
        <w:top w:val="none" w:sz="0" w:space="0" w:color="auto"/>
        <w:left w:val="none" w:sz="0" w:space="0" w:color="auto"/>
        <w:bottom w:val="none" w:sz="0" w:space="0" w:color="auto"/>
        <w:right w:val="none" w:sz="0" w:space="0" w:color="auto"/>
      </w:divBdr>
    </w:div>
    <w:div w:id="250359176">
      <w:marLeft w:val="0"/>
      <w:marRight w:val="0"/>
      <w:marTop w:val="0"/>
      <w:marBottom w:val="0"/>
      <w:divBdr>
        <w:top w:val="none" w:sz="0" w:space="0" w:color="auto"/>
        <w:left w:val="none" w:sz="0" w:space="0" w:color="auto"/>
        <w:bottom w:val="none" w:sz="0" w:space="0" w:color="auto"/>
        <w:right w:val="none" w:sz="0" w:space="0" w:color="auto"/>
      </w:divBdr>
    </w:div>
    <w:div w:id="250359177">
      <w:marLeft w:val="0"/>
      <w:marRight w:val="0"/>
      <w:marTop w:val="0"/>
      <w:marBottom w:val="0"/>
      <w:divBdr>
        <w:top w:val="none" w:sz="0" w:space="0" w:color="auto"/>
        <w:left w:val="none" w:sz="0" w:space="0" w:color="auto"/>
        <w:bottom w:val="none" w:sz="0" w:space="0" w:color="auto"/>
        <w:right w:val="none" w:sz="0" w:space="0" w:color="auto"/>
      </w:divBdr>
    </w:div>
    <w:div w:id="250359178">
      <w:marLeft w:val="0"/>
      <w:marRight w:val="0"/>
      <w:marTop w:val="0"/>
      <w:marBottom w:val="0"/>
      <w:divBdr>
        <w:top w:val="none" w:sz="0" w:space="0" w:color="auto"/>
        <w:left w:val="none" w:sz="0" w:space="0" w:color="auto"/>
        <w:bottom w:val="none" w:sz="0" w:space="0" w:color="auto"/>
        <w:right w:val="none" w:sz="0" w:space="0" w:color="auto"/>
      </w:divBdr>
    </w:div>
    <w:div w:id="250359179">
      <w:marLeft w:val="0"/>
      <w:marRight w:val="0"/>
      <w:marTop w:val="0"/>
      <w:marBottom w:val="0"/>
      <w:divBdr>
        <w:top w:val="none" w:sz="0" w:space="0" w:color="auto"/>
        <w:left w:val="none" w:sz="0" w:space="0" w:color="auto"/>
        <w:bottom w:val="none" w:sz="0" w:space="0" w:color="auto"/>
        <w:right w:val="none" w:sz="0" w:space="0" w:color="auto"/>
      </w:divBdr>
    </w:div>
    <w:div w:id="250359180">
      <w:marLeft w:val="0"/>
      <w:marRight w:val="0"/>
      <w:marTop w:val="0"/>
      <w:marBottom w:val="0"/>
      <w:divBdr>
        <w:top w:val="none" w:sz="0" w:space="0" w:color="auto"/>
        <w:left w:val="none" w:sz="0" w:space="0" w:color="auto"/>
        <w:bottom w:val="none" w:sz="0" w:space="0" w:color="auto"/>
        <w:right w:val="none" w:sz="0" w:space="0" w:color="auto"/>
      </w:divBdr>
    </w:div>
    <w:div w:id="250359181">
      <w:marLeft w:val="0"/>
      <w:marRight w:val="0"/>
      <w:marTop w:val="0"/>
      <w:marBottom w:val="0"/>
      <w:divBdr>
        <w:top w:val="none" w:sz="0" w:space="0" w:color="auto"/>
        <w:left w:val="none" w:sz="0" w:space="0" w:color="auto"/>
        <w:bottom w:val="none" w:sz="0" w:space="0" w:color="auto"/>
        <w:right w:val="none" w:sz="0" w:space="0" w:color="auto"/>
      </w:divBdr>
    </w:div>
    <w:div w:id="250359182">
      <w:marLeft w:val="0"/>
      <w:marRight w:val="0"/>
      <w:marTop w:val="0"/>
      <w:marBottom w:val="0"/>
      <w:divBdr>
        <w:top w:val="none" w:sz="0" w:space="0" w:color="auto"/>
        <w:left w:val="none" w:sz="0" w:space="0" w:color="auto"/>
        <w:bottom w:val="none" w:sz="0" w:space="0" w:color="auto"/>
        <w:right w:val="none" w:sz="0" w:space="0" w:color="auto"/>
      </w:divBdr>
    </w:div>
    <w:div w:id="250359183">
      <w:marLeft w:val="0"/>
      <w:marRight w:val="0"/>
      <w:marTop w:val="0"/>
      <w:marBottom w:val="0"/>
      <w:divBdr>
        <w:top w:val="none" w:sz="0" w:space="0" w:color="auto"/>
        <w:left w:val="none" w:sz="0" w:space="0" w:color="auto"/>
        <w:bottom w:val="none" w:sz="0" w:space="0" w:color="auto"/>
        <w:right w:val="none" w:sz="0" w:space="0" w:color="auto"/>
      </w:divBdr>
    </w:div>
    <w:div w:id="250359184">
      <w:marLeft w:val="0"/>
      <w:marRight w:val="0"/>
      <w:marTop w:val="0"/>
      <w:marBottom w:val="0"/>
      <w:divBdr>
        <w:top w:val="none" w:sz="0" w:space="0" w:color="auto"/>
        <w:left w:val="none" w:sz="0" w:space="0" w:color="auto"/>
        <w:bottom w:val="none" w:sz="0" w:space="0" w:color="auto"/>
        <w:right w:val="none" w:sz="0" w:space="0" w:color="auto"/>
      </w:divBdr>
    </w:div>
    <w:div w:id="250359185">
      <w:marLeft w:val="0"/>
      <w:marRight w:val="0"/>
      <w:marTop w:val="0"/>
      <w:marBottom w:val="0"/>
      <w:divBdr>
        <w:top w:val="none" w:sz="0" w:space="0" w:color="auto"/>
        <w:left w:val="none" w:sz="0" w:space="0" w:color="auto"/>
        <w:bottom w:val="none" w:sz="0" w:space="0" w:color="auto"/>
        <w:right w:val="none" w:sz="0" w:space="0" w:color="auto"/>
      </w:divBdr>
    </w:div>
    <w:div w:id="250359186">
      <w:marLeft w:val="0"/>
      <w:marRight w:val="0"/>
      <w:marTop w:val="0"/>
      <w:marBottom w:val="0"/>
      <w:divBdr>
        <w:top w:val="none" w:sz="0" w:space="0" w:color="auto"/>
        <w:left w:val="none" w:sz="0" w:space="0" w:color="auto"/>
        <w:bottom w:val="none" w:sz="0" w:space="0" w:color="auto"/>
        <w:right w:val="none" w:sz="0" w:space="0" w:color="auto"/>
      </w:divBdr>
    </w:div>
    <w:div w:id="250359187">
      <w:marLeft w:val="0"/>
      <w:marRight w:val="0"/>
      <w:marTop w:val="0"/>
      <w:marBottom w:val="0"/>
      <w:divBdr>
        <w:top w:val="none" w:sz="0" w:space="0" w:color="auto"/>
        <w:left w:val="none" w:sz="0" w:space="0" w:color="auto"/>
        <w:bottom w:val="none" w:sz="0" w:space="0" w:color="auto"/>
        <w:right w:val="none" w:sz="0" w:space="0" w:color="auto"/>
      </w:divBdr>
    </w:div>
    <w:div w:id="250359188">
      <w:marLeft w:val="0"/>
      <w:marRight w:val="0"/>
      <w:marTop w:val="0"/>
      <w:marBottom w:val="0"/>
      <w:divBdr>
        <w:top w:val="none" w:sz="0" w:space="0" w:color="auto"/>
        <w:left w:val="none" w:sz="0" w:space="0" w:color="auto"/>
        <w:bottom w:val="none" w:sz="0" w:space="0" w:color="auto"/>
        <w:right w:val="none" w:sz="0" w:space="0" w:color="auto"/>
      </w:divBdr>
    </w:div>
    <w:div w:id="250359189">
      <w:marLeft w:val="0"/>
      <w:marRight w:val="0"/>
      <w:marTop w:val="0"/>
      <w:marBottom w:val="0"/>
      <w:divBdr>
        <w:top w:val="none" w:sz="0" w:space="0" w:color="auto"/>
        <w:left w:val="none" w:sz="0" w:space="0" w:color="auto"/>
        <w:bottom w:val="none" w:sz="0" w:space="0" w:color="auto"/>
        <w:right w:val="none" w:sz="0" w:space="0" w:color="auto"/>
      </w:divBdr>
    </w:div>
    <w:div w:id="250359190">
      <w:marLeft w:val="0"/>
      <w:marRight w:val="0"/>
      <w:marTop w:val="0"/>
      <w:marBottom w:val="0"/>
      <w:divBdr>
        <w:top w:val="none" w:sz="0" w:space="0" w:color="auto"/>
        <w:left w:val="none" w:sz="0" w:space="0" w:color="auto"/>
        <w:bottom w:val="none" w:sz="0" w:space="0" w:color="auto"/>
        <w:right w:val="none" w:sz="0" w:space="0" w:color="auto"/>
      </w:divBdr>
    </w:div>
    <w:div w:id="250359191">
      <w:marLeft w:val="0"/>
      <w:marRight w:val="0"/>
      <w:marTop w:val="0"/>
      <w:marBottom w:val="0"/>
      <w:divBdr>
        <w:top w:val="none" w:sz="0" w:space="0" w:color="auto"/>
        <w:left w:val="none" w:sz="0" w:space="0" w:color="auto"/>
        <w:bottom w:val="none" w:sz="0" w:space="0" w:color="auto"/>
        <w:right w:val="none" w:sz="0" w:space="0" w:color="auto"/>
      </w:divBdr>
    </w:div>
    <w:div w:id="250359192">
      <w:marLeft w:val="0"/>
      <w:marRight w:val="0"/>
      <w:marTop w:val="0"/>
      <w:marBottom w:val="0"/>
      <w:divBdr>
        <w:top w:val="none" w:sz="0" w:space="0" w:color="auto"/>
        <w:left w:val="none" w:sz="0" w:space="0" w:color="auto"/>
        <w:bottom w:val="none" w:sz="0" w:space="0" w:color="auto"/>
        <w:right w:val="none" w:sz="0" w:space="0" w:color="auto"/>
      </w:divBdr>
    </w:div>
    <w:div w:id="250359193">
      <w:marLeft w:val="0"/>
      <w:marRight w:val="0"/>
      <w:marTop w:val="0"/>
      <w:marBottom w:val="0"/>
      <w:divBdr>
        <w:top w:val="none" w:sz="0" w:space="0" w:color="auto"/>
        <w:left w:val="none" w:sz="0" w:space="0" w:color="auto"/>
        <w:bottom w:val="none" w:sz="0" w:space="0" w:color="auto"/>
        <w:right w:val="none" w:sz="0" w:space="0" w:color="auto"/>
      </w:divBdr>
    </w:div>
    <w:div w:id="250359194">
      <w:marLeft w:val="0"/>
      <w:marRight w:val="0"/>
      <w:marTop w:val="0"/>
      <w:marBottom w:val="0"/>
      <w:divBdr>
        <w:top w:val="none" w:sz="0" w:space="0" w:color="auto"/>
        <w:left w:val="none" w:sz="0" w:space="0" w:color="auto"/>
        <w:bottom w:val="none" w:sz="0" w:space="0" w:color="auto"/>
        <w:right w:val="none" w:sz="0" w:space="0" w:color="auto"/>
      </w:divBdr>
    </w:div>
    <w:div w:id="250359195">
      <w:marLeft w:val="0"/>
      <w:marRight w:val="0"/>
      <w:marTop w:val="0"/>
      <w:marBottom w:val="0"/>
      <w:divBdr>
        <w:top w:val="none" w:sz="0" w:space="0" w:color="auto"/>
        <w:left w:val="none" w:sz="0" w:space="0" w:color="auto"/>
        <w:bottom w:val="none" w:sz="0" w:space="0" w:color="auto"/>
        <w:right w:val="none" w:sz="0" w:space="0" w:color="auto"/>
      </w:divBdr>
    </w:div>
    <w:div w:id="250359196">
      <w:marLeft w:val="0"/>
      <w:marRight w:val="0"/>
      <w:marTop w:val="0"/>
      <w:marBottom w:val="0"/>
      <w:divBdr>
        <w:top w:val="none" w:sz="0" w:space="0" w:color="auto"/>
        <w:left w:val="none" w:sz="0" w:space="0" w:color="auto"/>
        <w:bottom w:val="none" w:sz="0" w:space="0" w:color="auto"/>
        <w:right w:val="none" w:sz="0" w:space="0" w:color="auto"/>
      </w:divBdr>
    </w:div>
    <w:div w:id="250359197">
      <w:marLeft w:val="0"/>
      <w:marRight w:val="0"/>
      <w:marTop w:val="0"/>
      <w:marBottom w:val="0"/>
      <w:divBdr>
        <w:top w:val="none" w:sz="0" w:space="0" w:color="auto"/>
        <w:left w:val="none" w:sz="0" w:space="0" w:color="auto"/>
        <w:bottom w:val="none" w:sz="0" w:space="0" w:color="auto"/>
        <w:right w:val="none" w:sz="0" w:space="0" w:color="auto"/>
      </w:divBdr>
    </w:div>
    <w:div w:id="250359198">
      <w:marLeft w:val="0"/>
      <w:marRight w:val="0"/>
      <w:marTop w:val="0"/>
      <w:marBottom w:val="0"/>
      <w:divBdr>
        <w:top w:val="none" w:sz="0" w:space="0" w:color="auto"/>
        <w:left w:val="none" w:sz="0" w:space="0" w:color="auto"/>
        <w:bottom w:val="none" w:sz="0" w:space="0" w:color="auto"/>
        <w:right w:val="none" w:sz="0" w:space="0" w:color="auto"/>
      </w:divBdr>
    </w:div>
    <w:div w:id="257059985">
      <w:bodyDiv w:val="1"/>
      <w:marLeft w:val="0"/>
      <w:marRight w:val="0"/>
      <w:marTop w:val="0"/>
      <w:marBottom w:val="0"/>
      <w:divBdr>
        <w:top w:val="none" w:sz="0" w:space="0" w:color="auto"/>
        <w:left w:val="none" w:sz="0" w:space="0" w:color="auto"/>
        <w:bottom w:val="none" w:sz="0" w:space="0" w:color="auto"/>
        <w:right w:val="none" w:sz="0" w:space="0" w:color="auto"/>
      </w:divBdr>
    </w:div>
    <w:div w:id="270745891">
      <w:bodyDiv w:val="1"/>
      <w:marLeft w:val="0"/>
      <w:marRight w:val="0"/>
      <w:marTop w:val="0"/>
      <w:marBottom w:val="0"/>
      <w:divBdr>
        <w:top w:val="none" w:sz="0" w:space="0" w:color="auto"/>
        <w:left w:val="none" w:sz="0" w:space="0" w:color="auto"/>
        <w:bottom w:val="none" w:sz="0" w:space="0" w:color="auto"/>
        <w:right w:val="none" w:sz="0" w:space="0" w:color="auto"/>
      </w:divBdr>
    </w:div>
    <w:div w:id="319622226">
      <w:bodyDiv w:val="1"/>
      <w:marLeft w:val="0"/>
      <w:marRight w:val="0"/>
      <w:marTop w:val="0"/>
      <w:marBottom w:val="0"/>
      <w:divBdr>
        <w:top w:val="none" w:sz="0" w:space="0" w:color="auto"/>
        <w:left w:val="none" w:sz="0" w:space="0" w:color="auto"/>
        <w:bottom w:val="none" w:sz="0" w:space="0" w:color="auto"/>
        <w:right w:val="none" w:sz="0" w:space="0" w:color="auto"/>
      </w:divBdr>
      <w:divsChild>
        <w:div w:id="2036805963">
          <w:marLeft w:val="0"/>
          <w:marRight w:val="0"/>
          <w:marTop w:val="0"/>
          <w:marBottom w:val="0"/>
          <w:divBdr>
            <w:top w:val="none" w:sz="0" w:space="0" w:color="auto"/>
            <w:left w:val="none" w:sz="0" w:space="0" w:color="auto"/>
            <w:bottom w:val="none" w:sz="0" w:space="0" w:color="auto"/>
            <w:right w:val="none" w:sz="0" w:space="0" w:color="auto"/>
          </w:divBdr>
          <w:divsChild>
            <w:div w:id="1665620578">
              <w:marLeft w:val="0"/>
              <w:marRight w:val="0"/>
              <w:marTop w:val="0"/>
              <w:marBottom w:val="0"/>
              <w:divBdr>
                <w:top w:val="none" w:sz="0" w:space="0" w:color="auto"/>
                <w:left w:val="none" w:sz="0" w:space="0" w:color="auto"/>
                <w:bottom w:val="none" w:sz="0" w:space="0" w:color="auto"/>
                <w:right w:val="none" w:sz="0" w:space="0" w:color="auto"/>
              </w:divBdr>
              <w:divsChild>
                <w:div w:id="15240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38849">
      <w:bodyDiv w:val="1"/>
      <w:marLeft w:val="0"/>
      <w:marRight w:val="0"/>
      <w:marTop w:val="0"/>
      <w:marBottom w:val="0"/>
      <w:divBdr>
        <w:top w:val="none" w:sz="0" w:space="0" w:color="auto"/>
        <w:left w:val="none" w:sz="0" w:space="0" w:color="auto"/>
        <w:bottom w:val="none" w:sz="0" w:space="0" w:color="auto"/>
        <w:right w:val="none" w:sz="0" w:space="0" w:color="auto"/>
      </w:divBdr>
    </w:div>
    <w:div w:id="395864591">
      <w:bodyDiv w:val="1"/>
      <w:marLeft w:val="0"/>
      <w:marRight w:val="0"/>
      <w:marTop w:val="0"/>
      <w:marBottom w:val="0"/>
      <w:divBdr>
        <w:top w:val="none" w:sz="0" w:space="0" w:color="auto"/>
        <w:left w:val="none" w:sz="0" w:space="0" w:color="auto"/>
        <w:bottom w:val="none" w:sz="0" w:space="0" w:color="auto"/>
        <w:right w:val="none" w:sz="0" w:space="0" w:color="auto"/>
      </w:divBdr>
    </w:div>
    <w:div w:id="433984958">
      <w:bodyDiv w:val="1"/>
      <w:marLeft w:val="0"/>
      <w:marRight w:val="0"/>
      <w:marTop w:val="0"/>
      <w:marBottom w:val="0"/>
      <w:divBdr>
        <w:top w:val="none" w:sz="0" w:space="0" w:color="auto"/>
        <w:left w:val="none" w:sz="0" w:space="0" w:color="auto"/>
        <w:bottom w:val="none" w:sz="0" w:space="0" w:color="auto"/>
        <w:right w:val="none" w:sz="0" w:space="0" w:color="auto"/>
      </w:divBdr>
    </w:div>
    <w:div w:id="453522790">
      <w:bodyDiv w:val="1"/>
      <w:marLeft w:val="0"/>
      <w:marRight w:val="0"/>
      <w:marTop w:val="0"/>
      <w:marBottom w:val="0"/>
      <w:divBdr>
        <w:top w:val="none" w:sz="0" w:space="0" w:color="auto"/>
        <w:left w:val="none" w:sz="0" w:space="0" w:color="auto"/>
        <w:bottom w:val="none" w:sz="0" w:space="0" w:color="auto"/>
        <w:right w:val="none" w:sz="0" w:space="0" w:color="auto"/>
      </w:divBdr>
    </w:div>
    <w:div w:id="499394836">
      <w:bodyDiv w:val="1"/>
      <w:marLeft w:val="0"/>
      <w:marRight w:val="0"/>
      <w:marTop w:val="0"/>
      <w:marBottom w:val="0"/>
      <w:divBdr>
        <w:top w:val="none" w:sz="0" w:space="0" w:color="auto"/>
        <w:left w:val="none" w:sz="0" w:space="0" w:color="auto"/>
        <w:bottom w:val="none" w:sz="0" w:space="0" w:color="auto"/>
        <w:right w:val="none" w:sz="0" w:space="0" w:color="auto"/>
      </w:divBdr>
    </w:div>
    <w:div w:id="503980883">
      <w:bodyDiv w:val="1"/>
      <w:marLeft w:val="0"/>
      <w:marRight w:val="0"/>
      <w:marTop w:val="0"/>
      <w:marBottom w:val="0"/>
      <w:divBdr>
        <w:top w:val="none" w:sz="0" w:space="0" w:color="auto"/>
        <w:left w:val="none" w:sz="0" w:space="0" w:color="auto"/>
        <w:bottom w:val="none" w:sz="0" w:space="0" w:color="auto"/>
        <w:right w:val="none" w:sz="0" w:space="0" w:color="auto"/>
      </w:divBdr>
    </w:div>
    <w:div w:id="538468132">
      <w:bodyDiv w:val="1"/>
      <w:marLeft w:val="0"/>
      <w:marRight w:val="0"/>
      <w:marTop w:val="0"/>
      <w:marBottom w:val="0"/>
      <w:divBdr>
        <w:top w:val="none" w:sz="0" w:space="0" w:color="auto"/>
        <w:left w:val="none" w:sz="0" w:space="0" w:color="auto"/>
        <w:bottom w:val="none" w:sz="0" w:space="0" w:color="auto"/>
        <w:right w:val="none" w:sz="0" w:space="0" w:color="auto"/>
      </w:divBdr>
    </w:div>
    <w:div w:id="567224793">
      <w:bodyDiv w:val="1"/>
      <w:marLeft w:val="0"/>
      <w:marRight w:val="0"/>
      <w:marTop w:val="0"/>
      <w:marBottom w:val="0"/>
      <w:divBdr>
        <w:top w:val="none" w:sz="0" w:space="0" w:color="auto"/>
        <w:left w:val="none" w:sz="0" w:space="0" w:color="auto"/>
        <w:bottom w:val="none" w:sz="0" w:space="0" w:color="auto"/>
        <w:right w:val="none" w:sz="0" w:space="0" w:color="auto"/>
      </w:divBdr>
    </w:div>
    <w:div w:id="569853827">
      <w:bodyDiv w:val="1"/>
      <w:marLeft w:val="0"/>
      <w:marRight w:val="0"/>
      <w:marTop w:val="0"/>
      <w:marBottom w:val="0"/>
      <w:divBdr>
        <w:top w:val="none" w:sz="0" w:space="0" w:color="auto"/>
        <w:left w:val="none" w:sz="0" w:space="0" w:color="auto"/>
        <w:bottom w:val="none" w:sz="0" w:space="0" w:color="auto"/>
        <w:right w:val="none" w:sz="0" w:space="0" w:color="auto"/>
      </w:divBdr>
    </w:div>
    <w:div w:id="604263768">
      <w:bodyDiv w:val="1"/>
      <w:marLeft w:val="0"/>
      <w:marRight w:val="0"/>
      <w:marTop w:val="0"/>
      <w:marBottom w:val="0"/>
      <w:divBdr>
        <w:top w:val="none" w:sz="0" w:space="0" w:color="auto"/>
        <w:left w:val="none" w:sz="0" w:space="0" w:color="auto"/>
        <w:bottom w:val="none" w:sz="0" w:space="0" w:color="auto"/>
        <w:right w:val="none" w:sz="0" w:space="0" w:color="auto"/>
      </w:divBdr>
    </w:div>
    <w:div w:id="624653637">
      <w:bodyDiv w:val="1"/>
      <w:marLeft w:val="0"/>
      <w:marRight w:val="0"/>
      <w:marTop w:val="0"/>
      <w:marBottom w:val="0"/>
      <w:divBdr>
        <w:top w:val="none" w:sz="0" w:space="0" w:color="auto"/>
        <w:left w:val="none" w:sz="0" w:space="0" w:color="auto"/>
        <w:bottom w:val="none" w:sz="0" w:space="0" w:color="auto"/>
        <w:right w:val="none" w:sz="0" w:space="0" w:color="auto"/>
      </w:divBdr>
    </w:div>
    <w:div w:id="707490904">
      <w:bodyDiv w:val="1"/>
      <w:marLeft w:val="0"/>
      <w:marRight w:val="0"/>
      <w:marTop w:val="0"/>
      <w:marBottom w:val="0"/>
      <w:divBdr>
        <w:top w:val="none" w:sz="0" w:space="0" w:color="auto"/>
        <w:left w:val="none" w:sz="0" w:space="0" w:color="auto"/>
        <w:bottom w:val="none" w:sz="0" w:space="0" w:color="auto"/>
        <w:right w:val="none" w:sz="0" w:space="0" w:color="auto"/>
      </w:divBdr>
    </w:div>
    <w:div w:id="718824444">
      <w:bodyDiv w:val="1"/>
      <w:marLeft w:val="0"/>
      <w:marRight w:val="0"/>
      <w:marTop w:val="0"/>
      <w:marBottom w:val="0"/>
      <w:divBdr>
        <w:top w:val="none" w:sz="0" w:space="0" w:color="auto"/>
        <w:left w:val="none" w:sz="0" w:space="0" w:color="auto"/>
        <w:bottom w:val="none" w:sz="0" w:space="0" w:color="auto"/>
        <w:right w:val="none" w:sz="0" w:space="0" w:color="auto"/>
      </w:divBdr>
    </w:div>
    <w:div w:id="721633223">
      <w:bodyDiv w:val="1"/>
      <w:marLeft w:val="0"/>
      <w:marRight w:val="0"/>
      <w:marTop w:val="0"/>
      <w:marBottom w:val="0"/>
      <w:divBdr>
        <w:top w:val="none" w:sz="0" w:space="0" w:color="auto"/>
        <w:left w:val="none" w:sz="0" w:space="0" w:color="auto"/>
        <w:bottom w:val="none" w:sz="0" w:space="0" w:color="auto"/>
        <w:right w:val="none" w:sz="0" w:space="0" w:color="auto"/>
      </w:divBdr>
    </w:div>
    <w:div w:id="739522186">
      <w:bodyDiv w:val="1"/>
      <w:marLeft w:val="0"/>
      <w:marRight w:val="0"/>
      <w:marTop w:val="0"/>
      <w:marBottom w:val="0"/>
      <w:divBdr>
        <w:top w:val="none" w:sz="0" w:space="0" w:color="auto"/>
        <w:left w:val="none" w:sz="0" w:space="0" w:color="auto"/>
        <w:bottom w:val="none" w:sz="0" w:space="0" w:color="auto"/>
        <w:right w:val="none" w:sz="0" w:space="0" w:color="auto"/>
      </w:divBdr>
    </w:div>
    <w:div w:id="740368872">
      <w:bodyDiv w:val="1"/>
      <w:marLeft w:val="0"/>
      <w:marRight w:val="0"/>
      <w:marTop w:val="0"/>
      <w:marBottom w:val="0"/>
      <w:divBdr>
        <w:top w:val="none" w:sz="0" w:space="0" w:color="auto"/>
        <w:left w:val="none" w:sz="0" w:space="0" w:color="auto"/>
        <w:bottom w:val="none" w:sz="0" w:space="0" w:color="auto"/>
        <w:right w:val="none" w:sz="0" w:space="0" w:color="auto"/>
      </w:divBdr>
    </w:div>
    <w:div w:id="741871503">
      <w:bodyDiv w:val="1"/>
      <w:marLeft w:val="0"/>
      <w:marRight w:val="0"/>
      <w:marTop w:val="0"/>
      <w:marBottom w:val="0"/>
      <w:divBdr>
        <w:top w:val="none" w:sz="0" w:space="0" w:color="auto"/>
        <w:left w:val="none" w:sz="0" w:space="0" w:color="auto"/>
        <w:bottom w:val="none" w:sz="0" w:space="0" w:color="auto"/>
        <w:right w:val="none" w:sz="0" w:space="0" w:color="auto"/>
      </w:divBdr>
    </w:div>
    <w:div w:id="769546970">
      <w:bodyDiv w:val="1"/>
      <w:marLeft w:val="0"/>
      <w:marRight w:val="0"/>
      <w:marTop w:val="0"/>
      <w:marBottom w:val="0"/>
      <w:divBdr>
        <w:top w:val="none" w:sz="0" w:space="0" w:color="auto"/>
        <w:left w:val="none" w:sz="0" w:space="0" w:color="auto"/>
        <w:bottom w:val="none" w:sz="0" w:space="0" w:color="auto"/>
        <w:right w:val="none" w:sz="0" w:space="0" w:color="auto"/>
      </w:divBdr>
    </w:div>
    <w:div w:id="774599011">
      <w:bodyDiv w:val="1"/>
      <w:marLeft w:val="0"/>
      <w:marRight w:val="0"/>
      <w:marTop w:val="0"/>
      <w:marBottom w:val="0"/>
      <w:divBdr>
        <w:top w:val="none" w:sz="0" w:space="0" w:color="auto"/>
        <w:left w:val="none" w:sz="0" w:space="0" w:color="auto"/>
        <w:bottom w:val="none" w:sz="0" w:space="0" w:color="auto"/>
        <w:right w:val="none" w:sz="0" w:space="0" w:color="auto"/>
      </w:divBdr>
    </w:div>
    <w:div w:id="785662998">
      <w:bodyDiv w:val="1"/>
      <w:marLeft w:val="0"/>
      <w:marRight w:val="0"/>
      <w:marTop w:val="0"/>
      <w:marBottom w:val="0"/>
      <w:divBdr>
        <w:top w:val="none" w:sz="0" w:space="0" w:color="auto"/>
        <w:left w:val="none" w:sz="0" w:space="0" w:color="auto"/>
        <w:bottom w:val="none" w:sz="0" w:space="0" w:color="auto"/>
        <w:right w:val="none" w:sz="0" w:space="0" w:color="auto"/>
      </w:divBdr>
    </w:div>
    <w:div w:id="790519475">
      <w:bodyDiv w:val="1"/>
      <w:marLeft w:val="0"/>
      <w:marRight w:val="0"/>
      <w:marTop w:val="0"/>
      <w:marBottom w:val="0"/>
      <w:divBdr>
        <w:top w:val="none" w:sz="0" w:space="0" w:color="auto"/>
        <w:left w:val="none" w:sz="0" w:space="0" w:color="auto"/>
        <w:bottom w:val="none" w:sz="0" w:space="0" w:color="auto"/>
        <w:right w:val="none" w:sz="0" w:space="0" w:color="auto"/>
      </w:divBdr>
    </w:div>
    <w:div w:id="803618469">
      <w:bodyDiv w:val="1"/>
      <w:marLeft w:val="0"/>
      <w:marRight w:val="0"/>
      <w:marTop w:val="0"/>
      <w:marBottom w:val="0"/>
      <w:divBdr>
        <w:top w:val="none" w:sz="0" w:space="0" w:color="auto"/>
        <w:left w:val="none" w:sz="0" w:space="0" w:color="auto"/>
        <w:bottom w:val="none" w:sz="0" w:space="0" w:color="auto"/>
        <w:right w:val="none" w:sz="0" w:space="0" w:color="auto"/>
      </w:divBdr>
    </w:div>
    <w:div w:id="839201123">
      <w:bodyDiv w:val="1"/>
      <w:marLeft w:val="0"/>
      <w:marRight w:val="0"/>
      <w:marTop w:val="0"/>
      <w:marBottom w:val="0"/>
      <w:divBdr>
        <w:top w:val="none" w:sz="0" w:space="0" w:color="auto"/>
        <w:left w:val="none" w:sz="0" w:space="0" w:color="auto"/>
        <w:bottom w:val="none" w:sz="0" w:space="0" w:color="auto"/>
        <w:right w:val="none" w:sz="0" w:space="0" w:color="auto"/>
      </w:divBdr>
    </w:div>
    <w:div w:id="859973460">
      <w:bodyDiv w:val="1"/>
      <w:marLeft w:val="0"/>
      <w:marRight w:val="0"/>
      <w:marTop w:val="0"/>
      <w:marBottom w:val="0"/>
      <w:divBdr>
        <w:top w:val="none" w:sz="0" w:space="0" w:color="auto"/>
        <w:left w:val="none" w:sz="0" w:space="0" w:color="auto"/>
        <w:bottom w:val="none" w:sz="0" w:space="0" w:color="auto"/>
        <w:right w:val="none" w:sz="0" w:space="0" w:color="auto"/>
      </w:divBdr>
    </w:div>
    <w:div w:id="916746325">
      <w:bodyDiv w:val="1"/>
      <w:marLeft w:val="0"/>
      <w:marRight w:val="0"/>
      <w:marTop w:val="0"/>
      <w:marBottom w:val="0"/>
      <w:divBdr>
        <w:top w:val="none" w:sz="0" w:space="0" w:color="auto"/>
        <w:left w:val="none" w:sz="0" w:space="0" w:color="auto"/>
        <w:bottom w:val="none" w:sz="0" w:space="0" w:color="auto"/>
        <w:right w:val="none" w:sz="0" w:space="0" w:color="auto"/>
      </w:divBdr>
    </w:div>
    <w:div w:id="929387845">
      <w:bodyDiv w:val="1"/>
      <w:marLeft w:val="0"/>
      <w:marRight w:val="0"/>
      <w:marTop w:val="0"/>
      <w:marBottom w:val="0"/>
      <w:divBdr>
        <w:top w:val="none" w:sz="0" w:space="0" w:color="auto"/>
        <w:left w:val="none" w:sz="0" w:space="0" w:color="auto"/>
        <w:bottom w:val="none" w:sz="0" w:space="0" w:color="auto"/>
        <w:right w:val="none" w:sz="0" w:space="0" w:color="auto"/>
      </w:divBdr>
    </w:div>
    <w:div w:id="938875917">
      <w:bodyDiv w:val="1"/>
      <w:marLeft w:val="0"/>
      <w:marRight w:val="0"/>
      <w:marTop w:val="0"/>
      <w:marBottom w:val="0"/>
      <w:divBdr>
        <w:top w:val="none" w:sz="0" w:space="0" w:color="auto"/>
        <w:left w:val="none" w:sz="0" w:space="0" w:color="auto"/>
        <w:bottom w:val="none" w:sz="0" w:space="0" w:color="auto"/>
        <w:right w:val="none" w:sz="0" w:space="0" w:color="auto"/>
      </w:divBdr>
    </w:div>
    <w:div w:id="941955250">
      <w:bodyDiv w:val="1"/>
      <w:marLeft w:val="0"/>
      <w:marRight w:val="0"/>
      <w:marTop w:val="0"/>
      <w:marBottom w:val="0"/>
      <w:divBdr>
        <w:top w:val="none" w:sz="0" w:space="0" w:color="auto"/>
        <w:left w:val="none" w:sz="0" w:space="0" w:color="auto"/>
        <w:bottom w:val="none" w:sz="0" w:space="0" w:color="auto"/>
        <w:right w:val="none" w:sz="0" w:space="0" w:color="auto"/>
      </w:divBdr>
    </w:div>
    <w:div w:id="979574693">
      <w:bodyDiv w:val="1"/>
      <w:marLeft w:val="0"/>
      <w:marRight w:val="0"/>
      <w:marTop w:val="0"/>
      <w:marBottom w:val="0"/>
      <w:divBdr>
        <w:top w:val="none" w:sz="0" w:space="0" w:color="auto"/>
        <w:left w:val="none" w:sz="0" w:space="0" w:color="auto"/>
        <w:bottom w:val="none" w:sz="0" w:space="0" w:color="auto"/>
        <w:right w:val="none" w:sz="0" w:space="0" w:color="auto"/>
      </w:divBdr>
    </w:div>
    <w:div w:id="986737552">
      <w:bodyDiv w:val="1"/>
      <w:marLeft w:val="0"/>
      <w:marRight w:val="0"/>
      <w:marTop w:val="0"/>
      <w:marBottom w:val="0"/>
      <w:divBdr>
        <w:top w:val="none" w:sz="0" w:space="0" w:color="auto"/>
        <w:left w:val="none" w:sz="0" w:space="0" w:color="auto"/>
        <w:bottom w:val="none" w:sz="0" w:space="0" w:color="auto"/>
        <w:right w:val="none" w:sz="0" w:space="0" w:color="auto"/>
      </w:divBdr>
    </w:div>
    <w:div w:id="994645547">
      <w:bodyDiv w:val="1"/>
      <w:marLeft w:val="0"/>
      <w:marRight w:val="0"/>
      <w:marTop w:val="0"/>
      <w:marBottom w:val="0"/>
      <w:divBdr>
        <w:top w:val="none" w:sz="0" w:space="0" w:color="auto"/>
        <w:left w:val="none" w:sz="0" w:space="0" w:color="auto"/>
        <w:bottom w:val="none" w:sz="0" w:space="0" w:color="auto"/>
        <w:right w:val="none" w:sz="0" w:space="0" w:color="auto"/>
      </w:divBdr>
    </w:div>
    <w:div w:id="1012494975">
      <w:bodyDiv w:val="1"/>
      <w:marLeft w:val="0"/>
      <w:marRight w:val="0"/>
      <w:marTop w:val="0"/>
      <w:marBottom w:val="0"/>
      <w:divBdr>
        <w:top w:val="none" w:sz="0" w:space="0" w:color="auto"/>
        <w:left w:val="none" w:sz="0" w:space="0" w:color="auto"/>
        <w:bottom w:val="none" w:sz="0" w:space="0" w:color="auto"/>
        <w:right w:val="none" w:sz="0" w:space="0" w:color="auto"/>
      </w:divBdr>
    </w:div>
    <w:div w:id="1017462909">
      <w:bodyDiv w:val="1"/>
      <w:marLeft w:val="0"/>
      <w:marRight w:val="0"/>
      <w:marTop w:val="0"/>
      <w:marBottom w:val="0"/>
      <w:divBdr>
        <w:top w:val="none" w:sz="0" w:space="0" w:color="auto"/>
        <w:left w:val="none" w:sz="0" w:space="0" w:color="auto"/>
        <w:bottom w:val="none" w:sz="0" w:space="0" w:color="auto"/>
        <w:right w:val="none" w:sz="0" w:space="0" w:color="auto"/>
      </w:divBdr>
    </w:div>
    <w:div w:id="1065908617">
      <w:bodyDiv w:val="1"/>
      <w:marLeft w:val="0"/>
      <w:marRight w:val="0"/>
      <w:marTop w:val="0"/>
      <w:marBottom w:val="0"/>
      <w:divBdr>
        <w:top w:val="none" w:sz="0" w:space="0" w:color="auto"/>
        <w:left w:val="none" w:sz="0" w:space="0" w:color="auto"/>
        <w:bottom w:val="none" w:sz="0" w:space="0" w:color="auto"/>
        <w:right w:val="none" w:sz="0" w:space="0" w:color="auto"/>
      </w:divBdr>
    </w:div>
    <w:div w:id="1101947691">
      <w:bodyDiv w:val="1"/>
      <w:marLeft w:val="0"/>
      <w:marRight w:val="0"/>
      <w:marTop w:val="0"/>
      <w:marBottom w:val="0"/>
      <w:divBdr>
        <w:top w:val="none" w:sz="0" w:space="0" w:color="auto"/>
        <w:left w:val="none" w:sz="0" w:space="0" w:color="auto"/>
        <w:bottom w:val="none" w:sz="0" w:space="0" w:color="auto"/>
        <w:right w:val="none" w:sz="0" w:space="0" w:color="auto"/>
      </w:divBdr>
    </w:div>
    <w:div w:id="1113479326">
      <w:bodyDiv w:val="1"/>
      <w:marLeft w:val="0"/>
      <w:marRight w:val="0"/>
      <w:marTop w:val="0"/>
      <w:marBottom w:val="0"/>
      <w:divBdr>
        <w:top w:val="none" w:sz="0" w:space="0" w:color="auto"/>
        <w:left w:val="none" w:sz="0" w:space="0" w:color="auto"/>
        <w:bottom w:val="none" w:sz="0" w:space="0" w:color="auto"/>
        <w:right w:val="none" w:sz="0" w:space="0" w:color="auto"/>
      </w:divBdr>
    </w:div>
    <w:div w:id="1180003303">
      <w:bodyDiv w:val="1"/>
      <w:marLeft w:val="0"/>
      <w:marRight w:val="0"/>
      <w:marTop w:val="0"/>
      <w:marBottom w:val="0"/>
      <w:divBdr>
        <w:top w:val="none" w:sz="0" w:space="0" w:color="auto"/>
        <w:left w:val="none" w:sz="0" w:space="0" w:color="auto"/>
        <w:bottom w:val="none" w:sz="0" w:space="0" w:color="auto"/>
        <w:right w:val="none" w:sz="0" w:space="0" w:color="auto"/>
      </w:divBdr>
    </w:div>
    <w:div w:id="1206216838">
      <w:bodyDiv w:val="1"/>
      <w:marLeft w:val="0"/>
      <w:marRight w:val="0"/>
      <w:marTop w:val="0"/>
      <w:marBottom w:val="0"/>
      <w:divBdr>
        <w:top w:val="none" w:sz="0" w:space="0" w:color="auto"/>
        <w:left w:val="none" w:sz="0" w:space="0" w:color="auto"/>
        <w:bottom w:val="none" w:sz="0" w:space="0" w:color="auto"/>
        <w:right w:val="none" w:sz="0" w:space="0" w:color="auto"/>
      </w:divBdr>
    </w:div>
    <w:div w:id="1210845697">
      <w:bodyDiv w:val="1"/>
      <w:marLeft w:val="0"/>
      <w:marRight w:val="0"/>
      <w:marTop w:val="0"/>
      <w:marBottom w:val="0"/>
      <w:divBdr>
        <w:top w:val="none" w:sz="0" w:space="0" w:color="auto"/>
        <w:left w:val="none" w:sz="0" w:space="0" w:color="auto"/>
        <w:bottom w:val="none" w:sz="0" w:space="0" w:color="auto"/>
        <w:right w:val="none" w:sz="0" w:space="0" w:color="auto"/>
      </w:divBdr>
    </w:div>
    <w:div w:id="1230385570">
      <w:bodyDiv w:val="1"/>
      <w:marLeft w:val="0"/>
      <w:marRight w:val="0"/>
      <w:marTop w:val="0"/>
      <w:marBottom w:val="0"/>
      <w:divBdr>
        <w:top w:val="none" w:sz="0" w:space="0" w:color="auto"/>
        <w:left w:val="none" w:sz="0" w:space="0" w:color="auto"/>
        <w:bottom w:val="none" w:sz="0" w:space="0" w:color="auto"/>
        <w:right w:val="none" w:sz="0" w:space="0" w:color="auto"/>
      </w:divBdr>
    </w:div>
    <w:div w:id="1305232723">
      <w:bodyDiv w:val="1"/>
      <w:marLeft w:val="0"/>
      <w:marRight w:val="0"/>
      <w:marTop w:val="0"/>
      <w:marBottom w:val="0"/>
      <w:divBdr>
        <w:top w:val="none" w:sz="0" w:space="0" w:color="auto"/>
        <w:left w:val="none" w:sz="0" w:space="0" w:color="auto"/>
        <w:bottom w:val="none" w:sz="0" w:space="0" w:color="auto"/>
        <w:right w:val="none" w:sz="0" w:space="0" w:color="auto"/>
      </w:divBdr>
    </w:div>
    <w:div w:id="1321077262">
      <w:bodyDiv w:val="1"/>
      <w:marLeft w:val="0"/>
      <w:marRight w:val="0"/>
      <w:marTop w:val="0"/>
      <w:marBottom w:val="0"/>
      <w:divBdr>
        <w:top w:val="none" w:sz="0" w:space="0" w:color="auto"/>
        <w:left w:val="none" w:sz="0" w:space="0" w:color="auto"/>
        <w:bottom w:val="none" w:sz="0" w:space="0" w:color="auto"/>
        <w:right w:val="none" w:sz="0" w:space="0" w:color="auto"/>
      </w:divBdr>
    </w:div>
    <w:div w:id="1321539710">
      <w:bodyDiv w:val="1"/>
      <w:marLeft w:val="0"/>
      <w:marRight w:val="0"/>
      <w:marTop w:val="0"/>
      <w:marBottom w:val="0"/>
      <w:divBdr>
        <w:top w:val="none" w:sz="0" w:space="0" w:color="auto"/>
        <w:left w:val="none" w:sz="0" w:space="0" w:color="auto"/>
        <w:bottom w:val="none" w:sz="0" w:space="0" w:color="auto"/>
        <w:right w:val="none" w:sz="0" w:space="0" w:color="auto"/>
      </w:divBdr>
    </w:div>
    <w:div w:id="1376928579">
      <w:bodyDiv w:val="1"/>
      <w:marLeft w:val="0"/>
      <w:marRight w:val="0"/>
      <w:marTop w:val="0"/>
      <w:marBottom w:val="0"/>
      <w:divBdr>
        <w:top w:val="none" w:sz="0" w:space="0" w:color="auto"/>
        <w:left w:val="none" w:sz="0" w:space="0" w:color="auto"/>
        <w:bottom w:val="none" w:sz="0" w:space="0" w:color="auto"/>
        <w:right w:val="none" w:sz="0" w:space="0" w:color="auto"/>
      </w:divBdr>
    </w:div>
    <w:div w:id="1377388120">
      <w:bodyDiv w:val="1"/>
      <w:marLeft w:val="0"/>
      <w:marRight w:val="0"/>
      <w:marTop w:val="0"/>
      <w:marBottom w:val="0"/>
      <w:divBdr>
        <w:top w:val="none" w:sz="0" w:space="0" w:color="auto"/>
        <w:left w:val="none" w:sz="0" w:space="0" w:color="auto"/>
        <w:bottom w:val="none" w:sz="0" w:space="0" w:color="auto"/>
        <w:right w:val="none" w:sz="0" w:space="0" w:color="auto"/>
      </w:divBdr>
    </w:div>
    <w:div w:id="1408530266">
      <w:bodyDiv w:val="1"/>
      <w:marLeft w:val="0"/>
      <w:marRight w:val="0"/>
      <w:marTop w:val="0"/>
      <w:marBottom w:val="0"/>
      <w:divBdr>
        <w:top w:val="none" w:sz="0" w:space="0" w:color="auto"/>
        <w:left w:val="none" w:sz="0" w:space="0" w:color="auto"/>
        <w:bottom w:val="none" w:sz="0" w:space="0" w:color="auto"/>
        <w:right w:val="none" w:sz="0" w:space="0" w:color="auto"/>
      </w:divBdr>
    </w:div>
    <w:div w:id="1408960922">
      <w:bodyDiv w:val="1"/>
      <w:marLeft w:val="0"/>
      <w:marRight w:val="0"/>
      <w:marTop w:val="0"/>
      <w:marBottom w:val="0"/>
      <w:divBdr>
        <w:top w:val="none" w:sz="0" w:space="0" w:color="auto"/>
        <w:left w:val="none" w:sz="0" w:space="0" w:color="auto"/>
        <w:bottom w:val="none" w:sz="0" w:space="0" w:color="auto"/>
        <w:right w:val="none" w:sz="0" w:space="0" w:color="auto"/>
      </w:divBdr>
    </w:div>
    <w:div w:id="1452439931">
      <w:bodyDiv w:val="1"/>
      <w:marLeft w:val="0"/>
      <w:marRight w:val="0"/>
      <w:marTop w:val="0"/>
      <w:marBottom w:val="0"/>
      <w:divBdr>
        <w:top w:val="none" w:sz="0" w:space="0" w:color="auto"/>
        <w:left w:val="none" w:sz="0" w:space="0" w:color="auto"/>
        <w:bottom w:val="none" w:sz="0" w:space="0" w:color="auto"/>
        <w:right w:val="none" w:sz="0" w:space="0" w:color="auto"/>
      </w:divBdr>
    </w:div>
    <w:div w:id="1476679760">
      <w:bodyDiv w:val="1"/>
      <w:marLeft w:val="0"/>
      <w:marRight w:val="0"/>
      <w:marTop w:val="0"/>
      <w:marBottom w:val="0"/>
      <w:divBdr>
        <w:top w:val="none" w:sz="0" w:space="0" w:color="auto"/>
        <w:left w:val="none" w:sz="0" w:space="0" w:color="auto"/>
        <w:bottom w:val="none" w:sz="0" w:space="0" w:color="auto"/>
        <w:right w:val="none" w:sz="0" w:space="0" w:color="auto"/>
      </w:divBdr>
    </w:div>
    <w:div w:id="1490250899">
      <w:bodyDiv w:val="1"/>
      <w:marLeft w:val="0"/>
      <w:marRight w:val="0"/>
      <w:marTop w:val="0"/>
      <w:marBottom w:val="0"/>
      <w:divBdr>
        <w:top w:val="none" w:sz="0" w:space="0" w:color="auto"/>
        <w:left w:val="none" w:sz="0" w:space="0" w:color="auto"/>
        <w:bottom w:val="none" w:sz="0" w:space="0" w:color="auto"/>
        <w:right w:val="none" w:sz="0" w:space="0" w:color="auto"/>
      </w:divBdr>
    </w:div>
    <w:div w:id="1538277267">
      <w:bodyDiv w:val="1"/>
      <w:marLeft w:val="0"/>
      <w:marRight w:val="0"/>
      <w:marTop w:val="0"/>
      <w:marBottom w:val="0"/>
      <w:divBdr>
        <w:top w:val="none" w:sz="0" w:space="0" w:color="auto"/>
        <w:left w:val="none" w:sz="0" w:space="0" w:color="auto"/>
        <w:bottom w:val="none" w:sz="0" w:space="0" w:color="auto"/>
        <w:right w:val="none" w:sz="0" w:space="0" w:color="auto"/>
      </w:divBdr>
    </w:div>
    <w:div w:id="1598097071">
      <w:bodyDiv w:val="1"/>
      <w:marLeft w:val="0"/>
      <w:marRight w:val="0"/>
      <w:marTop w:val="0"/>
      <w:marBottom w:val="0"/>
      <w:divBdr>
        <w:top w:val="none" w:sz="0" w:space="0" w:color="auto"/>
        <w:left w:val="none" w:sz="0" w:space="0" w:color="auto"/>
        <w:bottom w:val="none" w:sz="0" w:space="0" w:color="auto"/>
        <w:right w:val="none" w:sz="0" w:space="0" w:color="auto"/>
      </w:divBdr>
    </w:div>
    <w:div w:id="1636716168">
      <w:bodyDiv w:val="1"/>
      <w:marLeft w:val="0"/>
      <w:marRight w:val="0"/>
      <w:marTop w:val="0"/>
      <w:marBottom w:val="0"/>
      <w:divBdr>
        <w:top w:val="none" w:sz="0" w:space="0" w:color="auto"/>
        <w:left w:val="none" w:sz="0" w:space="0" w:color="auto"/>
        <w:bottom w:val="none" w:sz="0" w:space="0" w:color="auto"/>
        <w:right w:val="none" w:sz="0" w:space="0" w:color="auto"/>
      </w:divBdr>
    </w:div>
    <w:div w:id="1642341097">
      <w:bodyDiv w:val="1"/>
      <w:marLeft w:val="0"/>
      <w:marRight w:val="0"/>
      <w:marTop w:val="0"/>
      <w:marBottom w:val="0"/>
      <w:divBdr>
        <w:top w:val="none" w:sz="0" w:space="0" w:color="auto"/>
        <w:left w:val="none" w:sz="0" w:space="0" w:color="auto"/>
        <w:bottom w:val="none" w:sz="0" w:space="0" w:color="auto"/>
        <w:right w:val="none" w:sz="0" w:space="0" w:color="auto"/>
      </w:divBdr>
    </w:div>
    <w:div w:id="1644038329">
      <w:bodyDiv w:val="1"/>
      <w:marLeft w:val="0"/>
      <w:marRight w:val="0"/>
      <w:marTop w:val="0"/>
      <w:marBottom w:val="0"/>
      <w:divBdr>
        <w:top w:val="none" w:sz="0" w:space="0" w:color="auto"/>
        <w:left w:val="none" w:sz="0" w:space="0" w:color="auto"/>
        <w:bottom w:val="none" w:sz="0" w:space="0" w:color="auto"/>
        <w:right w:val="none" w:sz="0" w:space="0" w:color="auto"/>
      </w:divBdr>
    </w:div>
    <w:div w:id="1699427146">
      <w:bodyDiv w:val="1"/>
      <w:marLeft w:val="0"/>
      <w:marRight w:val="0"/>
      <w:marTop w:val="0"/>
      <w:marBottom w:val="0"/>
      <w:divBdr>
        <w:top w:val="none" w:sz="0" w:space="0" w:color="auto"/>
        <w:left w:val="none" w:sz="0" w:space="0" w:color="auto"/>
        <w:bottom w:val="none" w:sz="0" w:space="0" w:color="auto"/>
        <w:right w:val="none" w:sz="0" w:space="0" w:color="auto"/>
      </w:divBdr>
    </w:div>
    <w:div w:id="1714579006">
      <w:bodyDiv w:val="1"/>
      <w:marLeft w:val="0"/>
      <w:marRight w:val="0"/>
      <w:marTop w:val="0"/>
      <w:marBottom w:val="0"/>
      <w:divBdr>
        <w:top w:val="none" w:sz="0" w:space="0" w:color="auto"/>
        <w:left w:val="none" w:sz="0" w:space="0" w:color="auto"/>
        <w:bottom w:val="none" w:sz="0" w:space="0" w:color="auto"/>
        <w:right w:val="none" w:sz="0" w:space="0" w:color="auto"/>
      </w:divBdr>
    </w:div>
    <w:div w:id="1716731612">
      <w:bodyDiv w:val="1"/>
      <w:marLeft w:val="0"/>
      <w:marRight w:val="0"/>
      <w:marTop w:val="0"/>
      <w:marBottom w:val="0"/>
      <w:divBdr>
        <w:top w:val="none" w:sz="0" w:space="0" w:color="auto"/>
        <w:left w:val="none" w:sz="0" w:space="0" w:color="auto"/>
        <w:bottom w:val="none" w:sz="0" w:space="0" w:color="auto"/>
        <w:right w:val="none" w:sz="0" w:space="0" w:color="auto"/>
      </w:divBdr>
    </w:div>
    <w:div w:id="1744134474">
      <w:bodyDiv w:val="1"/>
      <w:marLeft w:val="0"/>
      <w:marRight w:val="0"/>
      <w:marTop w:val="0"/>
      <w:marBottom w:val="0"/>
      <w:divBdr>
        <w:top w:val="none" w:sz="0" w:space="0" w:color="auto"/>
        <w:left w:val="none" w:sz="0" w:space="0" w:color="auto"/>
        <w:bottom w:val="none" w:sz="0" w:space="0" w:color="auto"/>
        <w:right w:val="none" w:sz="0" w:space="0" w:color="auto"/>
      </w:divBdr>
    </w:div>
    <w:div w:id="1755545253">
      <w:bodyDiv w:val="1"/>
      <w:marLeft w:val="0"/>
      <w:marRight w:val="0"/>
      <w:marTop w:val="0"/>
      <w:marBottom w:val="0"/>
      <w:divBdr>
        <w:top w:val="none" w:sz="0" w:space="0" w:color="auto"/>
        <w:left w:val="none" w:sz="0" w:space="0" w:color="auto"/>
        <w:bottom w:val="none" w:sz="0" w:space="0" w:color="auto"/>
        <w:right w:val="none" w:sz="0" w:space="0" w:color="auto"/>
      </w:divBdr>
    </w:div>
    <w:div w:id="1774741603">
      <w:bodyDiv w:val="1"/>
      <w:marLeft w:val="0"/>
      <w:marRight w:val="0"/>
      <w:marTop w:val="0"/>
      <w:marBottom w:val="0"/>
      <w:divBdr>
        <w:top w:val="none" w:sz="0" w:space="0" w:color="auto"/>
        <w:left w:val="none" w:sz="0" w:space="0" w:color="auto"/>
        <w:bottom w:val="none" w:sz="0" w:space="0" w:color="auto"/>
        <w:right w:val="none" w:sz="0" w:space="0" w:color="auto"/>
      </w:divBdr>
    </w:div>
    <w:div w:id="1820921354">
      <w:bodyDiv w:val="1"/>
      <w:marLeft w:val="0"/>
      <w:marRight w:val="0"/>
      <w:marTop w:val="0"/>
      <w:marBottom w:val="0"/>
      <w:divBdr>
        <w:top w:val="none" w:sz="0" w:space="0" w:color="auto"/>
        <w:left w:val="none" w:sz="0" w:space="0" w:color="auto"/>
        <w:bottom w:val="none" w:sz="0" w:space="0" w:color="auto"/>
        <w:right w:val="none" w:sz="0" w:space="0" w:color="auto"/>
      </w:divBdr>
    </w:div>
    <w:div w:id="1836529653">
      <w:bodyDiv w:val="1"/>
      <w:marLeft w:val="0"/>
      <w:marRight w:val="0"/>
      <w:marTop w:val="0"/>
      <w:marBottom w:val="0"/>
      <w:divBdr>
        <w:top w:val="none" w:sz="0" w:space="0" w:color="auto"/>
        <w:left w:val="none" w:sz="0" w:space="0" w:color="auto"/>
        <w:bottom w:val="none" w:sz="0" w:space="0" w:color="auto"/>
        <w:right w:val="none" w:sz="0" w:space="0" w:color="auto"/>
      </w:divBdr>
    </w:div>
    <w:div w:id="1847790837">
      <w:bodyDiv w:val="1"/>
      <w:marLeft w:val="0"/>
      <w:marRight w:val="0"/>
      <w:marTop w:val="0"/>
      <w:marBottom w:val="0"/>
      <w:divBdr>
        <w:top w:val="none" w:sz="0" w:space="0" w:color="auto"/>
        <w:left w:val="none" w:sz="0" w:space="0" w:color="auto"/>
        <w:bottom w:val="none" w:sz="0" w:space="0" w:color="auto"/>
        <w:right w:val="none" w:sz="0" w:space="0" w:color="auto"/>
      </w:divBdr>
    </w:div>
    <w:div w:id="1856529316">
      <w:bodyDiv w:val="1"/>
      <w:marLeft w:val="0"/>
      <w:marRight w:val="0"/>
      <w:marTop w:val="0"/>
      <w:marBottom w:val="0"/>
      <w:divBdr>
        <w:top w:val="none" w:sz="0" w:space="0" w:color="auto"/>
        <w:left w:val="none" w:sz="0" w:space="0" w:color="auto"/>
        <w:bottom w:val="none" w:sz="0" w:space="0" w:color="auto"/>
        <w:right w:val="none" w:sz="0" w:space="0" w:color="auto"/>
      </w:divBdr>
    </w:div>
    <w:div w:id="1976717854">
      <w:bodyDiv w:val="1"/>
      <w:marLeft w:val="0"/>
      <w:marRight w:val="0"/>
      <w:marTop w:val="0"/>
      <w:marBottom w:val="0"/>
      <w:divBdr>
        <w:top w:val="none" w:sz="0" w:space="0" w:color="auto"/>
        <w:left w:val="none" w:sz="0" w:space="0" w:color="auto"/>
        <w:bottom w:val="none" w:sz="0" w:space="0" w:color="auto"/>
        <w:right w:val="none" w:sz="0" w:space="0" w:color="auto"/>
      </w:divBdr>
    </w:div>
    <w:div w:id="2046716127">
      <w:bodyDiv w:val="1"/>
      <w:marLeft w:val="0"/>
      <w:marRight w:val="0"/>
      <w:marTop w:val="0"/>
      <w:marBottom w:val="0"/>
      <w:divBdr>
        <w:top w:val="none" w:sz="0" w:space="0" w:color="auto"/>
        <w:left w:val="none" w:sz="0" w:space="0" w:color="auto"/>
        <w:bottom w:val="none" w:sz="0" w:space="0" w:color="auto"/>
        <w:right w:val="none" w:sz="0" w:space="0" w:color="auto"/>
      </w:divBdr>
    </w:div>
    <w:div w:id="2101101500">
      <w:bodyDiv w:val="1"/>
      <w:marLeft w:val="0"/>
      <w:marRight w:val="0"/>
      <w:marTop w:val="0"/>
      <w:marBottom w:val="0"/>
      <w:divBdr>
        <w:top w:val="none" w:sz="0" w:space="0" w:color="auto"/>
        <w:left w:val="none" w:sz="0" w:space="0" w:color="auto"/>
        <w:bottom w:val="none" w:sz="0" w:space="0" w:color="auto"/>
        <w:right w:val="none" w:sz="0" w:space="0" w:color="auto"/>
      </w:divBdr>
    </w:div>
    <w:div w:id="2106147946">
      <w:bodyDiv w:val="1"/>
      <w:marLeft w:val="0"/>
      <w:marRight w:val="0"/>
      <w:marTop w:val="0"/>
      <w:marBottom w:val="0"/>
      <w:divBdr>
        <w:top w:val="none" w:sz="0" w:space="0" w:color="auto"/>
        <w:left w:val="none" w:sz="0" w:space="0" w:color="auto"/>
        <w:bottom w:val="none" w:sz="0" w:space="0" w:color="auto"/>
        <w:right w:val="none" w:sz="0" w:space="0" w:color="auto"/>
      </w:divBdr>
    </w:div>
    <w:div w:id="21184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5000113502</EngagementID>
  <LogicalEMSServerID>839239884721417863</LogicalEMSServerID>
  <WorkingPaperID>2803930227200000572</WorkingPaperID>
</DAEMSEngagementItemInfo>
</file>

<file path=customXml/itemProps1.xml><?xml version="1.0" encoding="utf-8"?>
<ds:datastoreItem xmlns:ds="http://schemas.openxmlformats.org/officeDocument/2006/customXml" ds:itemID="{35839BBB-5A71-4E77-8BE3-A744D33ADAF7}">
  <ds:schemaRefs>
    <ds:schemaRef ds:uri="http://schemas.openxmlformats.org/officeDocument/2006/bibliography"/>
  </ds:schemaRefs>
</ds:datastoreItem>
</file>

<file path=customXml/itemProps2.xml><?xml version="1.0" encoding="utf-8"?>
<ds:datastoreItem xmlns:ds="http://schemas.openxmlformats.org/officeDocument/2006/customXml" ds:itemID="{2E18E85B-4C1B-4B75-9160-460E8887C76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4397</Words>
  <Characters>25066</Characters>
  <Application>Microsoft Office Word</Application>
  <DocSecurity>0</DocSecurity>
  <Lines>208</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vt:lpstr>
      <vt:lpstr>POZNÁMKY</vt:lpstr>
    </vt:vector>
  </TitlesOfParts>
  <Company>Deloitte Central Europe</Company>
  <LinksUpToDate>false</LinksUpToDate>
  <CharactersWithSpaces>29405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Denisa Simonova</dc:creator>
  <cp:lastModifiedBy>Vojkovičová Silvia</cp:lastModifiedBy>
  <cp:revision>3</cp:revision>
  <cp:lastPrinted>2020-12-21T16:11:00Z</cp:lastPrinted>
  <dcterms:created xsi:type="dcterms:W3CDTF">2025-08-22T12:23:00Z</dcterms:created>
  <dcterms:modified xsi:type="dcterms:W3CDTF">2025-08-22T12:28:00Z</dcterms:modified>
</cp:coreProperties>
</file>