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17FCBF" w14:textId="77777777" w:rsidR="003F067E" w:rsidRPr="003F067E" w:rsidRDefault="003F067E" w:rsidP="003F067E">
      <w:pPr>
        <w:widowControl w:val="0"/>
        <w:autoSpaceDE w:val="0"/>
        <w:autoSpaceDN w:val="0"/>
        <w:adjustRightInd w:val="0"/>
        <w:spacing w:before="120" w:after="60" w:line="280" w:lineRule="exact"/>
        <w:ind w:right="5"/>
        <w:rPr>
          <w:b/>
          <w:bCs/>
          <w:sz w:val="22"/>
          <w:szCs w:val="22"/>
        </w:rPr>
      </w:pPr>
    </w:p>
    <w:p w14:paraId="4492A9DE" w14:textId="404FBD25" w:rsidR="00A13476" w:rsidRPr="003F067E" w:rsidRDefault="00A13476" w:rsidP="003F067E">
      <w:pPr>
        <w:widowControl w:val="0"/>
        <w:autoSpaceDE w:val="0"/>
        <w:autoSpaceDN w:val="0"/>
        <w:adjustRightInd w:val="0"/>
        <w:spacing w:before="120" w:after="60" w:line="280" w:lineRule="exact"/>
        <w:ind w:right="5"/>
        <w:jc w:val="center"/>
        <w:rPr>
          <w:b/>
          <w:bCs/>
          <w:spacing w:val="4"/>
          <w:sz w:val="28"/>
          <w:szCs w:val="28"/>
        </w:rPr>
      </w:pPr>
      <w:r w:rsidRPr="003F067E">
        <w:rPr>
          <w:b/>
          <w:bCs/>
          <w:sz w:val="28"/>
          <w:szCs w:val="28"/>
        </w:rPr>
        <w:t>P</w:t>
      </w:r>
      <w:r w:rsidRPr="003F067E">
        <w:rPr>
          <w:b/>
          <w:bCs/>
          <w:spacing w:val="2"/>
          <w:sz w:val="28"/>
          <w:szCs w:val="28"/>
        </w:rPr>
        <w:t>O</w:t>
      </w:r>
      <w:r w:rsidRPr="003F067E">
        <w:rPr>
          <w:b/>
          <w:bCs/>
          <w:spacing w:val="-3"/>
          <w:sz w:val="28"/>
          <w:szCs w:val="28"/>
        </w:rPr>
        <w:t>Z</w:t>
      </w:r>
      <w:r w:rsidRPr="003F067E">
        <w:rPr>
          <w:b/>
          <w:bCs/>
          <w:sz w:val="28"/>
          <w:szCs w:val="28"/>
        </w:rPr>
        <w:t>NÁM</w:t>
      </w:r>
      <w:r w:rsidRPr="003F067E">
        <w:rPr>
          <w:b/>
          <w:bCs/>
          <w:spacing w:val="1"/>
          <w:sz w:val="28"/>
          <w:szCs w:val="28"/>
        </w:rPr>
        <w:t>K</w:t>
      </w:r>
      <w:r w:rsidRPr="003F067E">
        <w:rPr>
          <w:b/>
          <w:bCs/>
          <w:sz w:val="28"/>
          <w:szCs w:val="28"/>
        </w:rPr>
        <w:t>Y</w:t>
      </w:r>
    </w:p>
    <w:p w14:paraId="498B9459" w14:textId="77777777" w:rsidR="00A13476" w:rsidRPr="003F067E" w:rsidRDefault="00A13476" w:rsidP="003F067E">
      <w:pPr>
        <w:widowControl w:val="0"/>
        <w:autoSpaceDE w:val="0"/>
        <w:autoSpaceDN w:val="0"/>
        <w:adjustRightInd w:val="0"/>
        <w:spacing w:before="120" w:after="60" w:line="280" w:lineRule="exact"/>
        <w:ind w:right="-32" w:hanging="1"/>
        <w:jc w:val="center"/>
        <w:rPr>
          <w:sz w:val="28"/>
          <w:szCs w:val="28"/>
        </w:rPr>
      </w:pPr>
      <w:r w:rsidRPr="003F067E">
        <w:rPr>
          <w:b/>
          <w:bCs/>
          <w:spacing w:val="1"/>
          <w:sz w:val="28"/>
          <w:szCs w:val="28"/>
        </w:rPr>
        <w:t>K</w:t>
      </w:r>
      <w:r w:rsidRPr="003F067E">
        <w:rPr>
          <w:b/>
          <w:bCs/>
          <w:sz w:val="28"/>
          <w:szCs w:val="28"/>
        </w:rPr>
        <w:t>ONS</w:t>
      </w:r>
      <w:r w:rsidRPr="003F067E">
        <w:rPr>
          <w:b/>
          <w:bCs/>
          <w:spacing w:val="1"/>
          <w:sz w:val="28"/>
          <w:szCs w:val="28"/>
        </w:rPr>
        <w:t>O</w:t>
      </w:r>
      <w:r w:rsidRPr="003F067E">
        <w:rPr>
          <w:b/>
          <w:bCs/>
          <w:sz w:val="28"/>
          <w:szCs w:val="28"/>
        </w:rPr>
        <w:t>LI</w:t>
      </w:r>
      <w:r w:rsidRPr="003F067E">
        <w:rPr>
          <w:b/>
          <w:bCs/>
          <w:spacing w:val="-2"/>
          <w:sz w:val="28"/>
          <w:szCs w:val="28"/>
        </w:rPr>
        <w:t>D</w:t>
      </w:r>
      <w:r w:rsidRPr="003F067E">
        <w:rPr>
          <w:b/>
          <w:bCs/>
          <w:sz w:val="28"/>
          <w:szCs w:val="28"/>
        </w:rPr>
        <w:t>OVA</w:t>
      </w:r>
      <w:r w:rsidRPr="003F067E">
        <w:rPr>
          <w:b/>
          <w:bCs/>
          <w:spacing w:val="-2"/>
          <w:sz w:val="28"/>
          <w:szCs w:val="28"/>
        </w:rPr>
        <w:t>N</w:t>
      </w:r>
      <w:r w:rsidRPr="003F067E">
        <w:rPr>
          <w:b/>
          <w:bCs/>
          <w:sz w:val="28"/>
          <w:szCs w:val="28"/>
        </w:rPr>
        <w:t>EJ</w:t>
      </w:r>
      <w:r w:rsidRPr="003F067E">
        <w:rPr>
          <w:b/>
          <w:bCs/>
          <w:spacing w:val="1"/>
          <w:sz w:val="28"/>
          <w:szCs w:val="28"/>
        </w:rPr>
        <w:t xml:space="preserve"> </w:t>
      </w:r>
      <w:r w:rsidRPr="003F067E">
        <w:rPr>
          <w:b/>
          <w:bCs/>
          <w:sz w:val="28"/>
          <w:szCs w:val="28"/>
        </w:rPr>
        <w:t>Ú</w:t>
      </w:r>
      <w:r w:rsidRPr="003F067E">
        <w:rPr>
          <w:b/>
          <w:bCs/>
          <w:spacing w:val="1"/>
          <w:sz w:val="28"/>
          <w:szCs w:val="28"/>
        </w:rPr>
        <w:t>Č</w:t>
      </w:r>
      <w:r w:rsidRPr="003F067E">
        <w:rPr>
          <w:b/>
          <w:bCs/>
          <w:sz w:val="28"/>
          <w:szCs w:val="28"/>
        </w:rPr>
        <w:t>T</w:t>
      </w:r>
      <w:r w:rsidRPr="003F067E">
        <w:rPr>
          <w:b/>
          <w:bCs/>
          <w:spacing w:val="1"/>
          <w:sz w:val="28"/>
          <w:szCs w:val="28"/>
        </w:rPr>
        <w:t>O</w:t>
      </w:r>
      <w:r w:rsidRPr="003F067E">
        <w:rPr>
          <w:b/>
          <w:bCs/>
          <w:spacing w:val="-2"/>
          <w:sz w:val="28"/>
          <w:szCs w:val="28"/>
        </w:rPr>
        <w:t>V</w:t>
      </w:r>
      <w:r w:rsidRPr="003F067E">
        <w:rPr>
          <w:b/>
          <w:bCs/>
          <w:sz w:val="28"/>
          <w:szCs w:val="28"/>
        </w:rPr>
        <w:t>NEJ</w:t>
      </w:r>
      <w:r w:rsidRPr="003F067E">
        <w:rPr>
          <w:b/>
          <w:bCs/>
          <w:spacing w:val="4"/>
          <w:sz w:val="28"/>
          <w:szCs w:val="28"/>
        </w:rPr>
        <w:t xml:space="preserve"> </w:t>
      </w:r>
      <w:r w:rsidRPr="003F067E">
        <w:rPr>
          <w:b/>
          <w:bCs/>
          <w:spacing w:val="-2"/>
          <w:sz w:val="28"/>
          <w:szCs w:val="28"/>
        </w:rPr>
        <w:t>Z</w:t>
      </w:r>
      <w:r w:rsidRPr="003F067E">
        <w:rPr>
          <w:b/>
          <w:bCs/>
          <w:spacing w:val="1"/>
          <w:sz w:val="28"/>
          <w:szCs w:val="28"/>
        </w:rPr>
        <w:t>Á</w:t>
      </w:r>
      <w:r w:rsidRPr="003F067E">
        <w:rPr>
          <w:b/>
          <w:bCs/>
          <w:sz w:val="28"/>
          <w:szCs w:val="28"/>
        </w:rPr>
        <w:t>VIERKY</w:t>
      </w:r>
      <w:r w:rsidRPr="003F067E">
        <w:rPr>
          <w:b/>
          <w:bCs/>
          <w:spacing w:val="3"/>
          <w:sz w:val="28"/>
          <w:szCs w:val="28"/>
        </w:rPr>
        <w:t xml:space="preserve"> </w:t>
      </w:r>
      <w:r w:rsidRPr="003F067E">
        <w:rPr>
          <w:b/>
          <w:bCs/>
          <w:spacing w:val="-2"/>
          <w:sz w:val="28"/>
          <w:szCs w:val="28"/>
        </w:rPr>
        <w:t>Ú</w:t>
      </w:r>
      <w:r w:rsidRPr="003F067E">
        <w:rPr>
          <w:b/>
          <w:bCs/>
          <w:sz w:val="28"/>
          <w:szCs w:val="28"/>
        </w:rPr>
        <w:t>ČT</w:t>
      </w:r>
      <w:r w:rsidRPr="003F067E">
        <w:rPr>
          <w:b/>
          <w:bCs/>
          <w:spacing w:val="1"/>
          <w:sz w:val="28"/>
          <w:szCs w:val="28"/>
        </w:rPr>
        <w:t>O</w:t>
      </w:r>
      <w:r w:rsidRPr="003F067E">
        <w:rPr>
          <w:b/>
          <w:bCs/>
          <w:spacing w:val="-2"/>
          <w:sz w:val="28"/>
          <w:szCs w:val="28"/>
        </w:rPr>
        <w:t>V</w:t>
      </w:r>
      <w:r w:rsidRPr="003F067E">
        <w:rPr>
          <w:b/>
          <w:bCs/>
          <w:sz w:val="28"/>
          <w:szCs w:val="28"/>
        </w:rPr>
        <w:t>N</w:t>
      </w:r>
      <w:r w:rsidRPr="003F067E">
        <w:rPr>
          <w:b/>
          <w:bCs/>
          <w:spacing w:val="1"/>
          <w:sz w:val="28"/>
          <w:szCs w:val="28"/>
        </w:rPr>
        <w:t>E</w:t>
      </w:r>
      <w:r w:rsidRPr="003F067E">
        <w:rPr>
          <w:b/>
          <w:bCs/>
          <w:sz w:val="28"/>
          <w:szCs w:val="28"/>
        </w:rPr>
        <w:t>J JEDNOTKY</w:t>
      </w:r>
      <w:r w:rsidRPr="003F067E">
        <w:rPr>
          <w:b/>
          <w:bCs/>
          <w:spacing w:val="24"/>
          <w:sz w:val="28"/>
          <w:szCs w:val="28"/>
        </w:rPr>
        <w:t xml:space="preserve"> </w:t>
      </w:r>
      <w:r w:rsidRPr="003F067E">
        <w:rPr>
          <w:b/>
          <w:bCs/>
          <w:sz w:val="28"/>
          <w:szCs w:val="28"/>
        </w:rPr>
        <w:t>V</w:t>
      </w:r>
      <w:r w:rsidRPr="003F067E">
        <w:rPr>
          <w:b/>
          <w:bCs/>
          <w:spacing w:val="-2"/>
          <w:sz w:val="28"/>
          <w:szCs w:val="28"/>
        </w:rPr>
        <w:t>E</w:t>
      </w:r>
      <w:r w:rsidRPr="003F067E">
        <w:rPr>
          <w:b/>
          <w:bCs/>
          <w:sz w:val="28"/>
          <w:szCs w:val="28"/>
        </w:rPr>
        <w:t>RE</w:t>
      </w:r>
      <w:r w:rsidRPr="003F067E">
        <w:rPr>
          <w:b/>
          <w:bCs/>
          <w:spacing w:val="1"/>
          <w:sz w:val="28"/>
          <w:szCs w:val="28"/>
        </w:rPr>
        <w:t>J</w:t>
      </w:r>
      <w:r w:rsidRPr="003F067E">
        <w:rPr>
          <w:b/>
          <w:bCs/>
          <w:sz w:val="28"/>
          <w:szCs w:val="28"/>
        </w:rPr>
        <w:t>N</w:t>
      </w:r>
      <w:r w:rsidRPr="003F067E">
        <w:rPr>
          <w:b/>
          <w:bCs/>
          <w:spacing w:val="-2"/>
          <w:sz w:val="28"/>
          <w:szCs w:val="28"/>
        </w:rPr>
        <w:t>E</w:t>
      </w:r>
      <w:r w:rsidRPr="003F067E">
        <w:rPr>
          <w:b/>
          <w:bCs/>
          <w:sz w:val="28"/>
          <w:szCs w:val="28"/>
        </w:rPr>
        <w:t>J</w:t>
      </w:r>
      <w:r w:rsidRPr="003F067E">
        <w:rPr>
          <w:b/>
          <w:bCs/>
          <w:spacing w:val="4"/>
          <w:sz w:val="28"/>
          <w:szCs w:val="28"/>
        </w:rPr>
        <w:t xml:space="preserve"> </w:t>
      </w:r>
      <w:r w:rsidRPr="003F067E">
        <w:rPr>
          <w:b/>
          <w:bCs/>
          <w:spacing w:val="1"/>
          <w:w w:val="102"/>
          <w:sz w:val="28"/>
          <w:szCs w:val="28"/>
        </w:rPr>
        <w:t>SP</w:t>
      </w:r>
      <w:r w:rsidRPr="003F067E">
        <w:rPr>
          <w:b/>
          <w:bCs/>
          <w:spacing w:val="-2"/>
          <w:w w:val="102"/>
          <w:sz w:val="28"/>
          <w:szCs w:val="28"/>
        </w:rPr>
        <w:t>R</w:t>
      </w:r>
      <w:r w:rsidRPr="003F067E">
        <w:rPr>
          <w:b/>
          <w:bCs/>
          <w:w w:val="102"/>
          <w:sz w:val="28"/>
          <w:szCs w:val="28"/>
        </w:rPr>
        <w:t>ÁVY</w:t>
      </w:r>
    </w:p>
    <w:p w14:paraId="0AC6E6FD" w14:textId="02982AA6" w:rsidR="00A13476" w:rsidRPr="003F067E" w:rsidRDefault="00A13476" w:rsidP="003F067E">
      <w:pPr>
        <w:widowControl w:val="0"/>
        <w:autoSpaceDE w:val="0"/>
        <w:autoSpaceDN w:val="0"/>
        <w:adjustRightInd w:val="0"/>
        <w:spacing w:before="120" w:after="60" w:line="280" w:lineRule="exact"/>
        <w:ind w:right="-32"/>
        <w:jc w:val="center"/>
        <w:rPr>
          <w:b/>
          <w:sz w:val="28"/>
          <w:szCs w:val="28"/>
        </w:rPr>
      </w:pPr>
      <w:r w:rsidRPr="003F067E">
        <w:rPr>
          <w:b/>
          <w:sz w:val="28"/>
          <w:szCs w:val="28"/>
        </w:rPr>
        <w:t>K 31.12.</w:t>
      </w:r>
      <w:r w:rsidR="0086284E">
        <w:rPr>
          <w:b/>
          <w:sz w:val="28"/>
          <w:szCs w:val="28"/>
        </w:rPr>
        <w:t>2024</w:t>
      </w:r>
    </w:p>
    <w:p w14:paraId="0B98246C" w14:textId="77777777" w:rsidR="00A13476" w:rsidRPr="003F067E" w:rsidRDefault="00A13476" w:rsidP="003F067E">
      <w:pPr>
        <w:widowControl w:val="0"/>
        <w:autoSpaceDE w:val="0"/>
        <w:autoSpaceDN w:val="0"/>
        <w:adjustRightInd w:val="0"/>
        <w:spacing w:before="120" w:after="60" w:line="280" w:lineRule="exact"/>
        <w:ind w:left="5825" w:right="6673" w:firstLine="1"/>
        <w:jc w:val="both"/>
        <w:rPr>
          <w:b/>
          <w:bCs/>
          <w:sz w:val="22"/>
          <w:szCs w:val="22"/>
        </w:rPr>
      </w:pPr>
    </w:p>
    <w:p w14:paraId="66B9F2A9" w14:textId="77777777" w:rsidR="000E6677" w:rsidRPr="003F067E" w:rsidRDefault="000E6677" w:rsidP="003F067E">
      <w:pPr>
        <w:widowControl w:val="0"/>
        <w:autoSpaceDE w:val="0"/>
        <w:autoSpaceDN w:val="0"/>
        <w:adjustRightInd w:val="0"/>
        <w:spacing w:before="120" w:after="60" w:line="280" w:lineRule="exact"/>
        <w:ind w:left="5825" w:right="6673" w:firstLine="1"/>
        <w:jc w:val="both"/>
        <w:rPr>
          <w:b/>
          <w:bCs/>
          <w:sz w:val="22"/>
          <w:szCs w:val="22"/>
        </w:rPr>
      </w:pPr>
    </w:p>
    <w:p w14:paraId="4E765234" w14:textId="0645FAEF" w:rsidR="003C6076" w:rsidRPr="003F067E" w:rsidRDefault="00A13476" w:rsidP="003F067E">
      <w:pPr>
        <w:widowControl w:val="0"/>
        <w:autoSpaceDE w:val="0"/>
        <w:autoSpaceDN w:val="0"/>
        <w:adjustRightInd w:val="0"/>
        <w:spacing w:before="120" w:after="60" w:line="280" w:lineRule="exact"/>
        <w:ind w:right="-32"/>
        <w:jc w:val="center"/>
        <w:rPr>
          <w:b/>
          <w:bCs/>
          <w:spacing w:val="2"/>
          <w:sz w:val="22"/>
          <w:szCs w:val="22"/>
        </w:rPr>
      </w:pPr>
      <w:r w:rsidRPr="003F067E">
        <w:rPr>
          <w:b/>
          <w:bCs/>
          <w:sz w:val="22"/>
          <w:szCs w:val="22"/>
        </w:rPr>
        <w:t>Č</w:t>
      </w:r>
      <w:r w:rsidRPr="003F067E">
        <w:rPr>
          <w:b/>
          <w:bCs/>
          <w:spacing w:val="-1"/>
          <w:sz w:val="22"/>
          <w:szCs w:val="22"/>
        </w:rPr>
        <w:t>l</w:t>
      </w:r>
      <w:r w:rsidRPr="003F067E">
        <w:rPr>
          <w:b/>
          <w:bCs/>
          <w:sz w:val="22"/>
          <w:szCs w:val="22"/>
        </w:rPr>
        <w:t>.</w:t>
      </w:r>
      <w:r w:rsidRPr="003F067E">
        <w:rPr>
          <w:b/>
          <w:bCs/>
          <w:spacing w:val="5"/>
          <w:sz w:val="22"/>
          <w:szCs w:val="22"/>
        </w:rPr>
        <w:t xml:space="preserve"> </w:t>
      </w:r>
      <w:r w:rsidRPr="003F067E">
        <w:rPr>
          <w:b/>
          <w:bCs/>
          <w:sz w:val="22"/>
          <w:szCs w:val="22"/>
        </w:rPr>
        <w:t>I</w:t>
      </w:r>
    </w:p>
    <w:p w14:paraId="28D4E68D" w14:textId="3F26D775" w:rsidR="0092247B" w:rsidRDefault="003C6076" w:rsidP="003F067E">
      <w:pPr>
        <w:widowControl w:val="0"/>
        <w:autoSpaceDE w:val="0"/>
        <w:autoSpaceDN w:val="0"/>
        <w:adjustRightInd w:val="0"/>
        <w:spacing w:before="120" w:after="60" w:line="280" w:lineRule="exact"/>
        <w:ind w:right="-32" w:firstLine="1"/>
        <w:jc w:val="center"/>
        <w:rPr>
          <w:b/>
          <w:bCs/>
          <w:w w:val="102"/>
          <w:sz w:val="22"/>
          <w:szCs w:val="22"/>
        </w:rPr>
      </w:pPr>
      <w:r w:rsidRPr="003F067E">
        <w:rPr>
          <w:b/>
          <w:bCs/>
          <w:sz w:val="22"/>
          <w:szCs w:val="22"/>
        </w:rPr>
        <w:t>Všeobecné</w:t>
      </w:r>
      <w:r w:rsidRPr="003F067E">
        <w:rPr>
          <w:b/>
          <w:bCs/>
          <w:spacing w:val="2"/>
          <w:sz w:val="22"/>
          <w:szCs w:val="22"/>
        </w:rPr>
        <w:t xml:space="preserve"> </w:t>
      </w:r>
      <w:r w:rsidRPr="003F067E">
        <w:rPr>
          <w:b/>
          <w:bCs/>
          <w:w w:val="102"/>
          <w:sz w:val="22"/>
          <w:szCs w:val="22"/>
        </w:rPr>
        <w:t>ú</w:t>
      </w:r>
      <w:r w:rsidRPr="003F067E">
        <w:rPr>
          <w:b/>
          <w:bCs/>
          <w:spacing w:val="-2"/>
          <w:w w:val="102"/>
          <w:sz w:val="22"/>
          <w:szCs w:val="22"/>
        </w:rPr>
        <w:t>d</w:t>
      </w:r>
      <w:r w:rsidRPr="003F067E">
        <w:rPr>
          <w:b/>
          <w:bCs/>
          <w:w w:val="102"/>
          <w:sz w:val="22"/>
          <w:szCs w:val="22"/>
        </w:rPr>
        <w:t>aje</w:t>
      </w:r>
    </w:p>
    <w:p w14:paraId="624567A1" w14:textId="77777777" w:rsidR="003F067E" w:rsidRPr="003F067E" w:rsidRDefault="003F067E" w:rsidP="003F067E">
      <w:pPr>
        <w:widowControl w:val="0"/>
        <w:autoSpaceDE w:val="0"/>
        <w:autoSpaceDN w:val="0"/>
        <w:adjustRightInd w:val="0"/>
        <w:spacing w:before="120" w:after="60" w:line="280" w:lineRule="exact"/>
        <w:ind w:right="-32" w:firstLine="1"/>
        <w:jc w:val="center"/>
        <w:rPr>
          <w:b/>
          <w:bCs/>
          <w:w w:val="102"/>
          <w:sz w:val="22"/>
          <w:szCs w:val="22"/>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8"/>
        <w:gridCol w:w="4958"/>
      </w:tblGrid>
      <w:tr w:rsidR="0092247B" w:rsidRPr="003F067E" w14:paraId="1CD603CE" w14:textId="77777777" w:rsidTr="0053313F">
        <w:trPr>
          <w:trHeight w:val="283"/>
        </w:trPr>
        <w:tc>
          <w:tcPr>
            <w:tcW w:w="4820" w:type="dxa"/>
            <w:vAlign w:val="center"/>
          </w:tcPr>
          <w:p w14:paraId="0A9D77AF"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Názov konsolidujúcej účtovnej jednotky</w:t>
            </w:r>
          </w:p>
        </w:tc>
        <w:tc>
          <w:tcPr>
            <w:tcW w:w="4961" w:type="dxa"/>
          </w:tcPr>
          <w:p w14:paraId="56051A7D"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HLAVNÉ MESTO SR BRATISLAVA</w:t>
            </w:r>
          </w:p>
        </w:tc>
      </w:tr>
      <w:tr w:rsidR="0092247B" w:rsidRPr="003F067E" w14:paraId="7E0EF685" w14:textId="77777777" w:rsidTr="0053313F">
        <w:trPr>
          <w:trHeight w:val="306"/>
        </w:trPr>
        <w:tc>
          <w:tcPr>
            <w:tcW w:w="4820" w:type="dxa"/>
            <w:vAlign w:val="center"/>
          </w:tcPr>
          <w:p w14:paraId="595CB9DF"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Sídlo konsolidujúcej účtovnej jednotky</w:t>
            </w:r>
          </w:p>
        </w:tc>
        <w:tc>
          <w:tcPr>
            <w:tcW w:w="4961" w:type="dxa"/>
          </w:tcPr>
          <w:p w14:paraId="55537727"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Primaciálne námestie 1, 814 99 Bratislava</w:t>
            </w:r>
          </w:p>
        </w:tc>
      </w:tr>
      <w:tr w:rsidR="0092247B" w:rsidRPr="003F067E" w14:paraId="09261644" w14:textId="77777777" w:rsidTr="0053313F">
        <w:trPr>
          <w:trHeight w:val="283"/>
        </w:trPr>
        <w:tc>
          <w:tcPr>
            <w:tcW w:w="4820" w:type="dxa"/>
            <w:vAlign w:val="center"/>
          </w:tcPr>
          <w:p w14:paraId="1F1446FA"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Dátum založenia</w:t>
            </w:r>
          </w:p>
        </w:tc>
        <w:tc>
          <w:tcPr>
            <w:tcW w:w="4961" w:type="dxa"/>
          </w:tcPr>
          <w:p w14:paraId="67F3A5A2"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1.1.1991</w:t>
            </w:r>
          </w:p>
        </w:tc>
      </w:tr>
      <w:tr w:rsidR="0092247B" w:rsidRPr="003F067E" w14:paraId="6BCFF86C" w14:textId="77777777" w:rsidTr="0053313F">
        <w:trPr>
          <w:trHeight w:val="283"/>
        </w:trPr>
        <w:tc>
          <w:tcPr>
            <w:tcW w:w="4820" w:type="dxa"/>
            <w:vAlign w:val="center"/>
          </w:tcPr>
          <w:p w14:paraId="1530DD16"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Dátum vzniku</w:t>
            </w:r>
          </w:p>
        </w:tc>
        <w:tc>
          <w:tcPr>
            <w:tcW w:w="4961" w:type="dxa"/>
          </w:tcPr>
          <w:p w14:paraId="0E9E592E"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1.1.1991</w:t>
            </w:r>
          </w:p>
        </w:tc>
      </w:tr>
      <w:tr w:rsidR="00A47873" w:rsidRPr="003F067E" w14:paraId="3F634179" w14:textId="77777777" w:rsidTr="0053313F">
        <w:trPr>
          <w:trHeight w:val="283"/>
        </w:trPr>
        <w:tc>
          <w:tcPr>
            <w:tcW w:w="4820" w:type="dxa"/>
          </w:tcPr>
          <w:p w14:paraId="247A48B6" w14:textId="77777777" w:rsidR="00A47873" w:rsidRPr="003F067E" w:rsidRDefault="00A47873"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Štatutárny zástupca (meno a priezvisko)</w:t>
            </w:r>
          </w:p>
          <w:p w14:paraId="0244432A" w14:textId="77777777" w:rsidR="00A47873" w:rsidRPr="003F067E" w:rsidRDefault="00A47873"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Funkcia</w:t>
            </w:r>
          </w:p>
        </w:tc>
        <w:tc>
          <w:tcPr>
            <w:tcW w:w="4961" w:type="dxa"/>
          </w:tcPr>
          <w:p w14:paraId="0FD15BF5" w14:textId="56E37A24" w:rsidR="00A47873" w:rsidRPr="003F067E" w:rsidRDefault="00420C94"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Ing.</w:t>
            </w:r>
            <w:r w:rsidR="007A0185" w:rsidRPr="003F067E">
              <w:rPr>
                <w:bCs/>
                <w:w w:val="102"/>
                <w:sz w:val="22"/>
                <w:szCs w:val="22"/>
              </w:rPr>
              <w:t xml:space="preserve"> </w:t>
            </w:r>
            <w:r w:rsidRPr="003F067E">
              <w:rPr>
                <w:bCs/>
                <w:w w:val="102"/>
                <w:sz w:val="22"/>
                <w:szCs w:val="22"/>
              </w:rPr>
              <w:t>arch.</w:t>
            </w:r>
            <w:r w:rsidR="007A0185" w:rsidRPr="003F067E">
              <w:rPr>
                <w:bCs/>
                <w:w w:val="102"/>
                <w:sz w:val="22"/>
                <w:szCs w:val="22"/>
              </w:rPr>
              <w:t xml:space="preserve"> </w:t>
            </w:r>
            <w:r w:rsidRPr="003F067E">
              <w:rPr>
                <w:bCs/>
                <w:w w:val="102"/>
                <w:sz w:val="22"/>
                <w:szCs w:val="22"/>
              </w:rPr>
              <w:t>Matúš Vallo</w:t>
            </w:r>
          </w:p>
          <w:p w14:paraId="6DC1743C" w14:textId="77777777" w:rsidR="00202E16" w:rsidRPr="003F067E" w:rsidRDefault="00202E16"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Primátor Bratislav</w:t>
            </w:r>
            <w:r w:rsidR="00315B0D" w:rsidRPr="003F067E">
              <w:rPr>
                <w:bCs/>
                <w:w w:val="102"/>
                <w:sz w:val="22"/>
                <w:szCs w:val="22"/>
              </w:rPr>
              <w:t>y</w:t>
            </w:r>
          </w:p>
          <w:p w14:paraId="3195156A" w14:textId="77777777" w:rsidR="00202E16" w:rsidRPr="003F067E" w:rsidRDefault="00202E16" w:rsidP="003F067E">
            <w:pPr>
              <w:widowControl w:val="0"/>
              <w:autoSpaceDE w:val="0"/>
              <w:autoSpaceDN w:val="0"/>
              <w:adjustRightInd w:val="0"/>
              <w:spacing w:before="120" w:after="60"/>
              <w:ind w:right="-34"/>
              <w:jc w:val="both"/>
              <w:rPr>
                <w:bCs/>
                <w:w w:val="102"/>
                <w:sz w:val="22"/>
                <w:szCs w:val="22"/>
              </w:rPr>
            </w:pPr>
          </w:p>
        </w:tc>
      </w:tr>
    </w:tbl>
    <w:p w14:paraId="153B694E" w14:textId="77777777" w:rsidR="00035F62" w:rsidRPr="003F067E" w:rsidRDefault="00035F62" w:rsidP="003F067E">
      <w:pPr>
        <w:widowControl w:val="0"/>
        <w:autoSpaceDE w:val="0"/>
        <w:autoSpaceDN w:val="0"/>
        <w:adjustRightInd w:val="0"/>
        <w:spacing w:before="120" w:after="60" w:line="280" w:lineRule="exact"/>
        <w:jc w:val="both"/>
        <w:rPr>
          <w:b/>
          <w:sz w:val="22"/>
          <w:szCs w:val="22"/>
        </w:rPr>
      </w:pPr>
    </w:p>
    <w:p w14:paraId="59ACF843" w14:textId="59458D71" w:rsidR="00035F62" w:rsidRPr="003F067E" w:rsidRDefault="00A15795" w:rsidP="003F067E">
      <w:pPr>
        <w:spacing w:before="120" w:after="60" w:line="280" w:lineRule="exact"/>
        <w:ind w:right="147"/>
        <w:jc w:val="both"/>
        <w:rPr>
          <w:sz w:val="22"/>
          <w:szCs w:val="22"/>
        </w:rPr>
      </w:pPr>
      <w:r w:rsidRPr="003F067E">
        <w:rPr>
          <w:sz w:val="22"/>
          <w:szCs w:val="22"/>
        </w:rPr>
        <w:t>Konsolidovaná</w:t>
      </w:r>
      <w:r w:rsidR="00035F62" w:rsidRPr="003F067E">
        <w:rPr>
          <w:sz w:val="22"/>
          <w:szCs w:val="22"/>
        </w:rPr>
        <w:t xml:space="preserve"> účtovná závierka </w:t>
      </w:r>
      <w:r w:rsidRPr="003F067E">
        <w:rPr>
          <w:sz w:val="22"/>
          <w:szCs w:val="22"/>
        </w:rPr>
        <w:t>h</w:t>
      </w:r>
      <w:r w:rsidR="00035F62" w:rsidRPr="003F067E">
        <w:rPr>
          <w:sz w:val="22"/>
          <w:szCs w:val="22"/>
        </w:rPr>
        <w:t xml:space="preserve">lavného mesta SR Bratislava (ďalej aj ako ,,KÚZ“) bola zostavená na základe zákona č. 431/2002 Z. z. o účtovníctve v </w:t>
      </w:r>
      <w:r w:rsidRPr="003F067E">
        <w:rPr>
          <w:sz w:val="22"/>
          <w:szCs w:val="22"/>
        </w:rPr>
        <w:t>znení</w:t>
      </w:r>
      <w:r w:rsidR="00035F62" w:rsidRPr="003F067E">
        <w:rPr>
          <w:sz w:val="22"/>
          <w:szCs w:val="22"/>
        </w:rPr>
        <w:t xml:space="preserve"> </w:t>
      </w:r>
      <w:r w:rsidR="00BE59B6" w:rsidRPr="003F067E">
        <w:rPr>
          <w:sz w:val="22"/>
          <w:szCs w:val="22"/>
        </w:rPr>
        <w:t>neskorších</w:t>
      </w:r>
      <w:r w:rsidR="00035F62" w:rsidRPr="003F067E">
        <w:rPr>
          <w:sz w:val="22"/>
          <w:szCs w:val="22"/>
        </w:rPr>
        <w:t xml:space="preserve"> predpisov (ďalej len ,,zákon o účtovníctve“). </w:t>
      </w:r>
    </w:p>
    <w:p w14:paraId="5BBD0EC2" w14:textId="4257A8BE" w:rsidR="00035F62" w:rsidRPr="003F067E" w:rsidRDefault="00BE59B6" w:rsidP="003F067E">
      <w:pPr>
        <w:spacing w:before="120" w:after="60" w:line="280" w:lineRule="exact"/>
        <w:ind w:right="147"/>
        <w:jc w:val="both"/>
        <w:rPr>
          <w:sz w:val="22"/>
          <w:szCs w:val="22"/>
        </w:rPr>
      </w:pPr>
      <w:r w:rsidRPr="003F067E">
        <w:rPr>
          <w:sz w:val="22"/>
          <w:szCs w:val="22"/>
        </w:rPr>
        <w:t>Všetky</w:t>
      </w:r>
      <w:r w:rsidR="00035F62" w:rsidRPr="003F067E">
        <w:rPr>
          <w:sz w:val="22"/>
          <w:szCs w:val="22"/>
        </w:rPr>
        <w:t xml:space="preserve"> </w:t>
      </w:r>
      <w:r w:rsidRPr="003F067E">
        <w:rPr>
          <w:sz w:val="22"/>
          <w:szCs w:val="22"/>
        </w:rPr>
        <w:t>účtovne</w:t>
      </w:r>
      <w:r w:rsidR="00035F62" w:rsidRPr="003F067E">
        <w:rPr>
          <w:sz w:val="22"/>
          <w:szCs w:val="22"/>
        </w:rPr>
        <w:t xml:space="preserve">́ jednotky v konsolidovanom celku </w:t>
      </w:r>
      <w:r w:rsidR="00A15795" w:rsidRPr="003F067E">
        <w:rPr>
          <w:sz w:val="22"/>
          <w:szCs w:val="22"/>
        </w:rPr>
        <w:t>majú</w:t>
      </w:r>
      <w:r w:rsidR="00035F62" w:rsidRPr="003F067E">
        <w:rPr>
          <w:sz w:val="22"/>
          <w:szCs w:val="22"/>
        </w:rPr>
        <w:t xml:space="preserve"> </w:t>
      </w:r>
      <w:r w:rsidRPr="003F067E">
        <w:rPr>
          <w:sz w:val="22"/>
          <w:szCs w:val="22"/>
        </w:rPr>
        <w:t>účtovne</w:t>
      </w:r>
      <w:r w:rsidR="00035F62" w:rsidRPr="003F067E">
        <w:rPr>
          <w:sz w:val="22"/>
          <w:szCs w:val="22"/>
        </w:rPr>
        <w:t>́ obdobie zhodné s kalendárnym rokom. Deň, ku ktorému bola zostavená KÚZ (31.12.</w:t>
      </w:r>
      <w:r w:rsidR="0086284E">
        <w:rPr>
          <w:sz w:val="22"/>
          <w:szCs w:val="22"/>
        </w:rPr>
        <w:t>2024</w:t>
      </w:r>
      <w:r w:rsidR="00035F62" w:rsidRPr="003F067E">
        <w:rPr>
          <w:sz w:val="22"/>
          <w:szCs w:val="22"/>
        </w:rPr>
        <w:t xml:space="preserve">) je </w:t>
      </w:r>
      <w:r w:rsidRPr="003F067E">
        <w:rPr>
          <w:sz w:val="22"/>
          <w:szCs w:val="22"/>
        </w:rPr>
        <w:t>totožný</w:t>
      </w:r>
      <w:r w:rsidR="00035F62" w:rsidRPr="003F067E">
        <w:rPr>
          <w:sz w:val="22"/>
          <w:szCs w:val="22"/>
        </w:rPr>
        <w:t xml:space="preserve"> s dňom, ku ktorému bola zostavená individuálna účtovná závierka všetkých účtovných jednotiek v konsolidovanom celku. </w:t>
      </w:r>
    </w:p>
    <w:p w14:paraId="7EEC224E" w14:textId="6614FE4A" w:rsidR="00035F62" w:rsidRPr="003F067E" w:rsidRDefault="00035F62" w:rsidP="003F067E">
      <w:pPr>
        <w:spacing w:before="120" w:after="60" w:line="280" w:lineRule="exact"/>
        <w:ind w:right="147"/>
        <w:jc w:val="both"/>
        <w:rPr>
          <w:sz w:val="22"/>
          <w:szCs w:val="22"/>
        </w:rPr>
      </w:pPr>
      <w:r w:rsidRPr="003F067E">
        <w:rPr>
          <w:sz w:val="22"/>
          <w:szCs w:val="22"/>
        </w:rPr>
        <w:t xml:space="preserve">KÚZ </w:t>
      </w:r>
      <w:r w:rsidR="00A15795" w:rsidRPr="003F067E">
        <w:rPr>
          <w:sz w:val="22"/>
          <w:szCs w:val="22"/>
        </w:rPr>
        <w:t>hlavného mesta</w:t>
      </w:r>
      <w:r w:rsidRPr="003F067E">
        <w:rPr>
          <w:sz w:val="22"/>
          <w:szCs w:val="22"/>
        </w:rPr>
        <w:t xml:space="preserve"> je </w:t>
      </w:r>
      <w:r w:rsidR="003F067E" w:rsidRPr="003F067E">
        <w:rPr>
          <w:sz w:val="22"/>
          <w:szCs w:val="22"/>
        </w:rPr>
        <w:t>sprístupnená</w:t>
      </w:r>
      <w:r w:rsidRPr="003F067E">
        <w:rPr>
          <w:sz w:val="22"/>
          <w:szCs w:val="22"/>
        </w:rPr>
        <w:t xml:space="preserve">́ k nahliadnutiu v sídle konsolidujúcej účtovnej jednotky. V elektronickej podobe je KÚZ </w:t>
      </w:r>
      <w:r w:rsidR="003F067E" w:rsidRPr="003F067E">
        <w:rPr>
          <w:sz w:val="22"/>
          <w:szCs w:val="22"/>
        </w:rPr>
        <w:t>uložená</w:t>
      </w:r>
      <w:r w:rsidRPr="003F067E">
        <w:rPr>
          <w:sz w:val="22"/>
          <w:szCs w:val="22"/>
        </w:rPr>
        <w:t xml:space="preserve">́ v Registri účtovných závierok na webovom sídle www.registeruz.sk. </w:t>
      </w:r>
    </w:p>
    <w:p w14:paraId="43ED17E0" w14:textId="3502CEE0" w:rsidR="00035F62" w:rsidRPr="003F067E" w:rsidRDefault="00035F62" w:rsidP="003F067E">
      <w:pPr>
        <w:spacing w:before="120" w:after="60" w:line="280" w:lineRule="exact"/>
        <w:ind w:right="147"/>
        <w:jc w:val="both"/>
        <w:rPr>
          <w:sz w:val="22"/>
          <w:szCs w:val="22"/>
        </w:rPr>
      </w:pPr>
      <w:r w:rsidRPr="003F067E">
        <w:rPr>
          <w:sz w:val="22"/>
          <w:szCs w:val="22"/>
        </w:rPr>
        <w:t xml:space="preserve">Na základe § 22a zákona o účtovníctve je KÚZ </w:t>
      </w:r>
      <w:r w:rsidR="00A15795" w:rsidRPr="003F067E">
        <w:rPr>
          <w:sz w:val="22"/>
          <w:szCs w:val="22"/>
        </w:rPr>
        <w:t>hlavného mesta</w:t>
      </w:r>
      <w:r w:rsidRPr="003F067E">
        <w:rPr>
          <w:sz w:val="22"/>
          <w:szCs w:val="22"/>
        </w:rPr>
        <w:t xml:space="preserve"> podkladom pre spracovanie súhrnnej účtovnej závierky verejnej správy</w:t>
      </w:r>
      <w:r w:rsidR="00A15795" w:rsidRPr="003F067E">
        <w:rPr>
          <w:sz w:val="22"/>
          <w:szCs w:val="22"/>
        </w:rPr>
        <w:t xml:space="preserve"> Slovenskej republiky</w:t>
      </w:r>
      <w:r w:rsidRPr="003F067E">
        <w:rPr>
          <w:sz w:val="22"/>
          <w:szCs w:val="22"/>
        </w:rPr>
        <w:t xml:space="preserve">. </w:t>
      </w:r>
    </w:p>
    <w:p w14:paraId="548D90F9" w14:textId="1585B670" w:rsidR="00A15795" w:rsidRPr="003F067E" w:rsidRDefault="00A15795" w:rsidP="003F067E">
      <w:pPr>
        <w:spacing w:before="120" w:after="60" w:line="280" w:lineRule="exact"/>
        <w:ind w:right="147"/>
        <w:jc w:val="both"/>
        <w:rPr>
          <w:rFonts w:eastAsia="Arial Narrow"/>
          <w:sz w:val="22"/>
          <w:szCs w:val="22"/>
          <w:lang w:eastAsia="en-US"/>
        </w:rPr>
      </w:pPr>
      <w:r w:rsidRPr="003F067E">
        <w:rPr>
          <w:rFonts w:eastAsia="Arial Narrow"/>
          <w:sz w:val="22"/>
          <w:szCs w:val="22"/>
          <w:lang w:eastAsia="en-US"/>
        </w:rPr>
        <w:t>Konsolidovaný celok hlavného mesta tvoria jedna materská účtovná jednotka (hlavné mesto SR Bratislava) a 4</w:t>
      </w:r>
      <w:r w:rsidR="000872B1">
        <w:rPr>
          <w:rFonts w:eastAsia="Arial Narrow"/>
          <w:sz w:val="22"/>
          <w:szCs w:val="22"/>
          <w:lang w:eastAsia="en-US"/>
        </w:rPr>
        <w:t>3</w:t>
      </w:r>
      <w:r w:rsidRPr="003F067E">
        <w:rPr>
          <w:rFonts w:eastAsia="Arial Narrow"/>
          <w:sz w:val="22"/>
          <w:szCs w:val="22"/>
          <w:lang w:eastAsia="en-US"/>
        </w:rPr>
        <w:t xml:space="preserve"> dcérskych účtovných jednotiek a jedn</w:t>
      </w:r>
      <w:r w:rsidR="000872B1">
        <w:rPr>
          <w:rFonts w:eastAsia="Arial Narrow"/>
          <w:sz w:val="22"/>
          <w:szCs w:val="22"/>
          <w:lang w:eastAsia="en-US"/>
        </w:rPr>
        <w:t>a</w:t>
      </w:r>
      <w:r w:rsidRPr="003F067E">
        <w:rPr>
          <w:rFonts w:eastAsia="Arial Narrow"/>
          <w:sz w:val="22"/>
          <w:szCs w:val="22"/>
          <w:lang w:eastAsia="en-US"/>
        </w:rPr>
        <w:t xml:space="preserve"> pridružen</w:t>
      </w:r>
      <w:r w:rsidR="000872B1">
        <w:rPr>
          <w:rFonts w:eastAsia="Arial Narrow"/>
          <w:sz w:val="22"/>
          <w:szCs w:val="22"/>
          <w:lang w:eastAsia="en-US"/>
        </w:rPr>
        <w:t>á</w:t>
      </w:r>
      <w:r w:rsidRPr="003F067E">
        <w:rPr>
          <w:rFonts w:eastAsia="Arial Narrow"/>
          <w:sz w:val="22"/>
          <w:szCs w:val="22"/>
          <w:lang w:eastAsia="en-US"/>
        </w:rPr>
        <w:t xml:space="preserve"> </w:t>
      </w:r>
      <w:proofErr w:type="spellStart"/>
      <w:r w:rsidRPr="003F067E">
        <w:rPr>
          <w:rFonts w:eastAsia="Arial Narrow"/>
          <w:sz w:val="22"/>
          <w:szCs w:val="22"/>
          <w:lang w:eastAsia="en-US"/>
        </w:rPr>
        <w:t>účtovn</w:t>
      </w:r>
      <w:proofErr w:type="spellEnd"/>
      <w:ins w:id="0" w:author="Gavura Dušan, Ing." w:date="2025-08-21T21:40:00Z" w16du:dateUtc="2025-08-21T19:40:00Z">
        <w:del w:id="1" w:author="Vojkovičová Silvia" w:date="2025-08-22T14:22:00Z" w16du:dateUtc="2025-08-22T12:22:00Z">
          <w:r w:rsidR="00080A9D" w:rsidDel="00D0011C">
            <w:rPr>
              <w:rFonts w:eastAsia="Arial Narrow"/>
              <w:sz w:val="22"/>
              <w:szCs w:val="22"/>
              <w:lang w:eastAsia="en-US"/>
            </w:rPr>
            <w:delText>á</w:delText>
          </w:r>
        </w:del>
      </w:ins>
      <w:del w:id="2" w:author="Vojkovičová Silvia" w:date="2025-08-22T14:22:00Z" w16du:dateUtc="2025-08-22T12:22:00Z">
        <w:r w:rsidRPr="003F067E" w:rsidDel="00D0011C">
          <w:rPr>
            <w:rFonts w:eastAsia="Arial Narrow"/>
            <w:sz w:val="22"/>
            <w:szCs w:val="22"/>
            <w:lang w:eastAsia="en-US"/>
          </w:rPr>
          <w:delText>ú</w:delText>
        </w:r>
      </w:del>
      <w:r w:rsidRPr="003F067E">
        <w:rPr>
          <w:rFonts w:eastAsia="Arial Narrow"/>
          <w:sz w:val="22"/>
          <w:szCs w:val="22"/>
          <w:lang w:eastAsia="en-US"/>
        </w:rPr>
        <w:t xml:space="preserve"> jednotk</w:t>
      </w:r>
      <w:del w:id="3" w:author="Gavura Dušan, Ing." w:date="2025-08-21T21:40:00Z" w16du:dateUtc="2025-08-21T19:40:00Z">
        <w:r w:rsidRPr="003F067E" w:rsidDel="00080A9D">
          <w:rPr>
            <w:rFonts w:eastAsia="Arial Narrow"/>
            <w:sz w:val="22"/>
            <w:szCs w:val="22"/>
            <w:lang w:eastAsia="en-US"/>
          </w:rPr>
          <w:delText>u</w:delText>
        </w:r>
      </w:del>
      <w:ins w:id="4" w:author="Gavura Dušan, Ing." w:date="2025-08-21T21:40:00Z" w16du:dateUtc="2025-08-21T19:40:00Z">
        <w:r w:rsidR="00080A9D">
          <w:rPr>
            <w:rFonts w:eastAsia="Arial Narrow"/>
            <w:sz w:val="22"/>
            <w:szCs w:val="22"/>
            <w:lang w:eastAsia="en-US"/>
          </w:rPr>
          <w:t>a</w:t>
        </w:r>
      </w:ins>
      <w:r w:rsidRPr="003F067E">
        <w:rPr>
          <w:rFonts w:eastAsia="Arial Narrow"/>
          <w:sz w:val="22"/>
          <w:szCs w:val="22"/>
          <w:lang w:eastAsia="en-US"/>
        </w:rPr>
        <w:t xml:space="preserve">: </w:t>
      </w:r>
    </w:p>
    <w:tbl>
      <w:tblPr>
        <w:tblW w:w="9750" w:type="dxa"/>
        <w:tblInd w:w="-5" w:type="dxa"/>
        <w:tblLayout w:type="fixed"/>
        <w:tblCellMar>
          <w:left w:w="0" w:type="dxa"/>
          <w:right w:w="0" w:type="dxa"/>
        </w:tblCellMar>
        <w:tblLook w:val="00A0" w:firstRow="1" w:lastRow="0" w:firstColumn="1" w:lastColumn="0" w:noHBand="0" w:noVBand="0"/>
      </w:tblPr>
      <w:tblGrid>
        <w:gridCol w:w="4820"/>
        <w:gridCol w:w="3260"/>
        <w:gridCol w:w="1670"/>
      </w:tblGrid>
      <w:tr w:rsidR="007350BC" w:rsidRPr="003F067E" w14:paraId="763EA49A" w14:textId="77777777" w:rsidTr="00BE59B6">
        <w:trPr>
          <w:trHeight w:hRule="exact" w:val="656"/>
          <w:tblHeader/>
        </w:trPr>
        <w:tc>
          <w:tcPr>
            <w:tcW w:w="4820"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68E95E17" w14:textId="77777777" w:rsidR="007350BC" w:rsidRPr="003F067E" w:rsidRDefault="007350BC" w:rsidP="003F067E">
            <w:pPr>
              <w:widowControl w:val="0"/>
              <w:autoSpaceDE w:val="0"/>
              <w:autoSpaceDN w:val="0"/>
              <w:adjustRightInd w:val="0"/>
              <w:spacing w:before="120" w:after="60"/>
              <w:ind w:left="642"/>
              <w:jc w:val="center"/>
              <w:rPr>
                <w:b/>
                <w:sz w:val="20"/>
                <w:szCs w:val="20"/>
              </w:rPr>
            </w:pPr>
            <w:r w:rsidRPr="003F067E">
              <w:rPr>
                <w:b/>
                <w:spacing w:val="-1"/>
                <w:sz w:val="20"/>
                <w:szCs w:val="20"/>
              </w:rPr>
              <w:t>O</w:t>
            </w:r>
            <w:r w:rsidRPr="003F067E">
              <w:rPr>
                <w:b/>
                <w:sz w:val="20"/>
                <w:szCs w:val="20"/>
              </w:rPr>
              <w:t>bchodné</w:t>
            </w:r>
            <w:r w:rsidRPr="003F067E">
              <w:rPr>
                <w:b/>
                <w:spacing w:val="6"/>
                <w:sz w:val="20"/>
                <w:szCs w:val="20"/>
              </w:rPr>
              <w:t xml:space="preserve"> </w:t>
            </w:r>
            <w:r w:rsidRPr="003F067E">
              <w:rPr>
                <w:b/>
                <w:spacing w:val="-3"/>
                <w:w w:val="103"/>
                <w:sz w:val="20"/>
                <w:szCs w:val="20"/>
              </w:rPr>
              <w:t>m</w:t>
            </w:r>
            <w:r w:rsidRPr="003F067E">
              <w:rPr>
                <w:b/>
                <w:w w:val="103"/>
                <w:sz w:val="20"/>
                <w:szCs w:val="20"/>
              </w:rPr>
              <w:t>e</w:t>
            </w:r>
            <w:r w:rsidRPr="003F067E">
              <w:rPr>
                <w:b/>
                <w:spacing w:val="2"/>
                <w:w w:val="103"/>
                <w:sz w:val="20"/>
                <w:szCs w:val="20"/>
              </w:rPr>
              <w:t>n</w:t>
            </w:r>
            <w:r w:rsidRPr="003F067E">
              <w:rPr>
                <w:b/>
                <w:w w:val="103"/>
                <w:sz w:val="20"/>
                <w:szCs w:val="20"/>
              </w:rPr>
              <w:t>o</w:t>
            </w:r>
          </w:p>
        </w:tc>
        <w:tc>
          <w:tcPr>
            <w:tcW w:w="3260"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5BCB8334" w14:textId="77777777" w:rsidR="007350BC" w:rsidRPr="003F067E" w:rsidRDefault="007350BC" w:rsidP="003F067E">
            <w:pPr>
              <w:widowControl w:val="0"/>
              <w:autoSpaceDE w:val="0"/>
              <w:autoSpaceDN w:val="0"/>
              <w:adjustRightInd w:val="0"/>
              <w:spacing w:before="120" w:after="60"/>
              <w:ind w:left="278" w:right="1782"/>
              <w:jc w:val="center"/>
              <w:rPr>
                <w:b/>
                <w:sz w:val="20"/>
                <w:szCs w:val="20"/>
              </w:rPr>
            </w:pPr>
            <w:r w:rsidRPr="003F067E">
              <w:rPr>
                <w:b/>
                <w:spacing w:val="-1"/>
                <w:w w:val="103"/>
                <w:sz w:val="20"/>
                <w:szCs w:val="20"/>
              </w:rPr>
              <w:t>S</w:t>
            </w:r>
            <w:r w:rsidRPr="003F067E">
              <w:rPr>
                <w:b/>
                <w:w w:val="103"/>
                <w:sz w:val="20"/>
                <w:szCs w:val="20"/>
              </w:rPr>
              <w:t>í</w:t>
            </w:r>
            <w:r w:rsidRPr="003F067E">
              <w:rPr>
                <w:b/>
                <w:spacing w:val="2"/>
                <w:w w:val="103"/>
                <w:sz w:val="20"/>
                <w:szCs w:val="20"/>
              </w:rPr>
              <w:t>d</w:t>
            </w:r>
            <w:r w:rsidRPr="003F067E">
              <w:rPr>
                <w:b/>
                <w:w w:val="103"/>
                <w:sz w:val="20"/>
                <w:szCs w:val="20"/>
              </w:rPr>
              <w:t>lo</w:t>
            </w:r>
          </w:p>
        </w:tc>
        <w:tc>
          <w:tcPr>
            <w:tcW w:w="1670"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24C9C55D" w14:textId="77777777" w:rsidR="007350BC" w:rsidRDefault="007350BC" w:rsidP="003F067E">
            <w:pPr>
              <w:widowControl w:val="0"/>
              <w:autoSpaceDE w:val="0"/>
              <w:autoSpaceDN w:val="0"/>
              <w:adjustRightInd w:val="0"/>
              <w:spacing w:before="120" w:after="60"/>
              <w:ind w:left="281"/>
              <w:jc w:val="center"/>
              <w:rPr>
                <w:b/>
                <w:w w:val="103"/>
                <w:sz w:val="20"/>
                <w:szCs w:val="20"/>
                <w:lang w:val="de-DE"/>
              </w:rPr>
            </w:pPr>
            <w:r w:rsidRPr="003F067E">
              <w:rPr>
                <w:b/>
                <w:sz w:val="20"/>
                <w:szCs w:val="20"/>
              </w:rPr>
              <w:t>Podiel</w:t>
            </w:r>
            <w:r w:rsidRPr="003F067E">
              <w:rPr>
                <w:b/>
                <w:spacing w:val="25"/>
                <w:sz w:val="20"/>
                <w:szCs w:val="20"/>
              </w:rPr>
              <w:t xml:space="preserve"> </w:t>
            </w:r>
            <w:r w:rsidRPr="003F067E">
              <w:rPr>
                <w:b/>
                <w:sz w:val="20"/>
                <w:szCs w:val="20"/>
              </w:rPr>
              <w:t>na</w:t>
            </w:r>
            <w:r w:rsidRPr="003F067E">
              <w:rPr>
                <w:b/>
                <w:spacing w:val="6"/>
                <w:sz w:val="20"/>
                <w:szCs w:val="20"/>
              </w:rPr>
              <w:t xml:space="preserve"> </w:t>
            </w:r>
            <w:r w:rsidRPr="003F067E">
              <w:rPr>
                <w:b/>
                <w:w w:val="103"/>
                <w:sz w:val="20"/>
                <w:szCs w:val="20"/>
              </w:rPr>
              <w:t>ZI</w:t>
            </w:r>
            <w:r w:rsidR="003F067E" w:rsidRPr="00BE59B6">
              <w:rPr>
                <w:b/>
                <w:w w:val="103"/>
                <w:sz w:val="20"/>
                <w:szCs w:val="20"/>
                <w:lang w:val="de-DE"/>
              </w:rPr>
              <w:t xml:space="preserve"> v %</w:t>
            </w:r>
          </w:p>
          <w:p w14:paraId="3B0EFD71" w14:textId="77777777" w:rsidR="00BE59B6" w:rsidRDefault="00BE59B6" w:rsidP="003F067E">
            <w:pPr>
              <w:widowControl w:val="0"/>
              <w:autoSpaceDE w:val="0"/>
              <w:autoSpaceDN w:val="0"/>
              <w:adjustRightInd w:val="0"/>
              <w:spacing w:before="120" w:after="60"/>
              <w:ind w:left="281"/>
              <w:jc w:val="center"/>
              <w:rPr>
                <w:b/>
                <w:sz w:val="20"/>
                <w:szCs w:val="20"/>
                <w:lang w:val="de-DE"/>
              </w:rPr>
            </w:pPr>
          </w:p>
          <w:p w14:paraId="29753C7B" w14:textId="2ECA5122" w:rsidR="00BE59B6" w:rsidRPr="00BE59B6" w:rsidRDefault="00BE59B6" w:rsidP="003F067E">
            <w:pPr>
              <w:widowControl w:val="0"/>
              <w:autoSpaceDE w:val="0"/>
              <w:autoSpaceDN w:val="0"/>
              <w:adjustRightInd w:val="0"/>
              <w:spacing w:before="120" w:after="60"/>
              <w:ind w:left="281"/>
              <w:jc w:val="center"/>
              <w:rPr>
                <w:b/>
                <w:sz w:val="20"/>
                <w:szCs w:val="20"/>
                <w:lang w:val="de-DE"/>
              </w:rPr>
            </w:pPr>
          </w:p>
        </w:tc>
      </w:tr>
      <w:tr w:rsidR="007350BC" w:rsidRPr="003F067E" w14:paraId="33B22A62"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C3DA047" w14:textId="369E9C56"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BIONERGY, a. s</w:t>
            </w:r>
          </w:p>
        </w:tc>
        <w:tc>
          <w:tcPr>
            <w:tcW w:w="3260" w:type="dxa"/>
            <w:tcBorders>
              <w:top w:val="single" w:sz="4" w:space="0" w:color="000000"/>
              <w:left w:val="single" w:sz="4" w:space="0" w:color="000000"/>
              <w:bottom w:val="single" w:sz="4" w:space="0" w:color="000000"/>
              <w:right w:val="single" w:sz="4" w:space="0" w:color="000000"/>
            </w:tcBorders>
          </w:tcPr>
          <w:p w14:paraId="433AB935" w14:textId="245A45BE"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Prešovská 48</w:t>
            </w:r>
          </w:p>
        </w:tc>
        <w:tc>
          <w:tcPr>
            <w:tcW w:w="1670" w:type="dxa"/>
            <w:tcBorders>
              <w:top w:val="single" w:sz="4" w:space="0" w:color="000000"/>
              <w:left w:val="single" w:sz="4" w:space="0" w:color="000000"/>
              <w:bottom w:val="single" w:sz="4" w:space="0" w:color="000000"/>
              <w:right w:val="single" w:sz="4" w:space="0" w:color="000000"/>
            </w:tcBorders>
            <w:vAlign w:val="center"/>
          </w:tcPr>
          <w:p w14:paraId="3EDFF1EF" w14:textId="493AA5FB" w:rsidR="007350BC" w:rsidRPr="003F067E" w:rsidRDefault="007A14E6" w:rsidP="003F067E">
            <w:pPr>
              <w:widowControl w:val="0"/>
              <w:autoSpaceDE w:val="0"/>
              <w:autoSpaceDN w:val="0"/>
              <w:adjustRightInd w:val="0"/>
              <w:spacing w:before="120" w:after="60"/>
              <w:jc w:val="center"/>
              <w:rPr>
                <w:sz w:val="20"/>
                <w:szCs w:val="20"/>
              </w:rPr>
            </w:pPr>
            <w:r w:rsidRPr="00B25EB1">
              <w:rPr>
                <w:sz w:val="20"/>
                <w:szCs w:val="20"/>
              </w:rPr>
              <w:t>59,28%</w:t>
            </w:r>
          </w:p>
        </w:tc>
      </w:tr>
      <w:tr w:rsidR="007350BC" w:rsidRPr="003F067E" w14:paraId="1BC7CCC8"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510C5BF" w14:textId="52B1E57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Bratislavská integrovaná doprava, a.s.</w:t>
            </w:r>
          </w:p>
        </w:tc>
        <w:tc>
          <w:tcPr>
            <w:tcW w:w="3260" w:type="dxa"/>
            <w:tcBorders>
              <w:top w:val="single" w:sz="4" w:space="0" w:color="000000"/>
              <w:left w:val="single" w:sz="4" w:space="0" w:color="000000"/>
              <w:bottom w:val="single" w:sz="4" w:space="0" w:color="000000"/>
              <w:right w:val="single" w:sz="4" w:space="0" w:color="000000"/>
            </w:tcBorders>
          </w:tcPr>
          <w:p w14:paraId="7F7F098C" w14:textId="362342A2" w:rsidR="007350BC" w:rsidRPr="003F067E" w:rsidRDefault="0086284E" w:rsidP="003F067E">
            <w:pPr>
              <w:widowControl w:val="0"/>
              <w:autoSpaceDE w:val="0"/>
              <w:autoSpaceDN w:val="0"/>
              <w:adjustRightInd w:val="0"/>
              <w:spacing w:before="120" w:after="60"/>
              <w:ind w:left="278"/>
              <w:jc w:val="both"/>
              <w:rPr>
                <w:sz w:val="20"/>
                <w:szCs w:val="20"/>
              </w:rPr>
            </w:pPr>
            <w:r w:rsidRPr="0086284E">
              <w:rPr>
                <w:sz w:val="20"/>
                <w:szCs w:val="20"/>
              </w:rPr>
              <w:t>Jankolova 6</w:t>
            </w:r>
          </w:p>
        </w:tc>
        <w:tc>
          <w:tcPr>
            <w:tcW w:w="1670" w:type="dxa"/>
            <w:tcBorders>
              <w:top w:val="single" w:sz="4" w:space="0" w:color="000000"/>
              <w:left w:val="single" w:sz="4" w:space="0" w:color="000000"/>
              <w:bottom w:val="single" w:sz="4" w:space="0" w:color="000000"/>
              <w:right w:val="single" w:sz="4" w:space="0" w:color="000000"/>
            </w:tcBorders>
            <w:vAlign w:val="center"/>
          </w:tcPr>
          <w:p w14:paraId="479E45E8" w14:textId="1D24E0C0"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35</w:t>
            </w:r>
          </w:p>
        </w:tc>
      </w:tr>
      <w:tr w:rsidR="007350BC" w:rsidRPr="003F067E" w14:paraId="018BCEE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B07D59E" w14:textId="696C9EC6"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Bratislavská spoločnosť pre správu majetku, s.r.o.</w:t>
            </w:r>
          </w:p>
        </w:tc>
        <w:tc>
          <w:tcPr>
            <w:tcW w:w="3260" w:type="dxa"/>
            <w:tcBorders>
              <w:top w:val="single" w:sz="4" w:space="0" w:color="000000"/>
              <w:left w:val="single" w:sz="4" w:space="0" w:color="000000"/>
              <w:bottom w:val="single" w:sz="4" w:space="0" w:color="000000"/>
              <w:right w:val="single" w:sz="4" w:space="0" w:color="000000"/>
            </w:tcBorders>
          </w:tcPr>
          <w:p w14:paraId="569AFABE" w14:textId="257071E6"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Vajnorská ulica 135</w:t>
            </w:r>
          </w:p>
        </w:tc>
        <w:tc>
          <w:tcPr>
            <w:tcW w:w="1670" w:type="dxa"/>
            <w:tcBorders>
              <w:top w:val="single" w:sz="4" w:space="0" w:color="000000"/>
              <w:left w:val="single" w:sz="4" w:space="0" w:color="000000"/>
              <w:bottom w:val="single" w:sz="4" w:space="0" w:color="000000"/>
              <w:right w:val="single" w:sz="4" w:space="0" w:color="000000"/>
            </w:tcBorders>
            <w:vAlign w:val="center"/>
          </w:tcPr>
          <w:p w14:paraId="12923DE4" w14:textId="5CC973BB"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FE5FFC6"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B8C3FA3" w14:textId="49175718"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Bratislavská vodárenská spoločnosť, a.s.</w:t>
            </w:r>
          </w:p>
        </w:tc>
        <w:tc>
          <w:tcPr>
            <w:tcW w:w="3260" w:type="dxa"/>
            <w:tcBorders>
              <w:top w:val="single" w:sz="4" w:space="0" w:color="000000"/>
              <w:left w:val="single" w:sz="4" w:space="0" w:color="000000"/>
              <w:bottom w:val="single" w:sz="4" w:space="0" w:color="000000"/>
              <w:right w:val="single" w:sz="4" w:space="0" w:color="000000"/>
            </w:tcBorders>
          </w:tcPr>
          <w:p w14:paraId="7E724F5E" w14:textId="68091EF5"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Prešovská 48</w:t>
            </w:r>
          </w:p>
        </w:tc>
        <w:tc>
          <w:tcPr>
            <w:tcW w:w="1670" w:type="dxa"/>
            <w:tcBorders>
              <w:top w:val="single" w:sz="4" w:space="0" w:color="000000"/>
              <w:left w:val="single" w:sz="4" w:space="0" w:color="000000"/>
              <w:bottom w:val="single" w:sz="4" w:space="0" w:color="000000"/>
              <w:right w:val="single" w:sz="4" w:space="0" w:color="000000"/>
            </w:tcBorders>
            <w:vAlign w:val="center"/>
          </w:tcPr>
          <w:p w14:paraId="025BB7F9" w14:textId="55D937C6" w:rsidR="007350BC" w:rsidRPr="003F067E" w:rsidRDefault="00B25EB1" w:rsidP="003F067E">
            <w:pPr>
              <w:widowControl w:val="0"/>
              <w:autoSpaceDE w:val="0"/>
              <w:autoSpaceDN w:val="0"/>
              <w:adjustRightInd w:val="0"/>
              <w:spacing w:before="120" w:after="60"/>
              <w:jc w:val="center"/>
              <w:rPr>
                <w:sz w:val="20"/>
                <w:szCs w:val="20"/>
              </w:rPr>
            </w:pPr>
            <w:r w:rsidRPr="00B25EB1">
              <w:rPr>
                <w:sz w:val="20"/>
                <w:szCs w:val="20"/>
              </w:rPr>
              <w:t>59,28%</w:t>
            </w:r>
          </w:p>
        </w:tc>
      </w:tr>
      <w:tr w:rsidR="00602E41" w:rsidRPr="003F067E" w14:paraId="3355B234"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77B004D0" w14:textId="5E691F02" w:rsidR="00602E41" w:rsidRPr="00DB6942" w:rsidRDefault="00602E41" w:rsidP="003F067E">
            <w:pPr>
              <w:widowControl w:val="0"/>
              <w:autoSpaceDE w:val="0"/>
              <w:autoSpaceDN w:val="0"/>
              <w:adjustRightInd w:val="0"/>
              <w:spacing w:before="120" w:after="60"/>
              <w:jc w:val="both"/>
              <w:rPr>
                <w:rFonts w:eastAsia="Calibri"/>
                <w:sz w:val="20"/>
                <w:szCs w:val="20"/>
                <w:lang w:eastAsia="en-US"/>
              </w:rPr>
            </w:pPr>
            <w:r w:rsidRPr="00602E41">
              <w:rPr>
                <w:rFonts w:eastAsia="Calibri"/>
                <w:sz w:val="20"/>
                <w:szCs w:val="20"/>
                <w:lang w:eastAsia="en-US"/>
              </w:rPr>
              <w:t>Bratislavské centrum služieb</w:t>
            </w:r>
          </w:p>
        </w:tc>
        <w:tc>
          <w:tcPr>
            <w:tcW w:w="3260" w:type="dxa"/>
            <w:tcBorders>
              <w:top w:val="single" w:sz="4" w:space="0" w:color="000000"/>
              <w:left w:val="single" w:sz="4" w:space="0" w:color="000000"/>
              <w:bottom w:val="single" w:sz="4" w:space="0" w:color="000000"/>
              <w:right w:val="single" w:sz="4" w:space="0" w:color="000000"/>
            </w:tcBorders>
          </w:tcPr>
          <w:p w14:paraId="36B5A4DC" w14:textId="3B7D73A3" w:rsidR="00602E41" w:rsidRPr="003F067E" w:rsidRDefault="00602E41" w:rsidP="003F067E">
            <w:pPr>
              <w:widowControl w:val="0"/>
              <w:autoSpaceDE w:val="0"/>
              <w:autoSpaceDN w:val="0"/>
              <w:adjustRightInd w:val="0"/>
              <w:spacing w:before="120" w:after="60"/>
              <w:ind w:left="278"/>
              <w:jc w:val="both"/>
              <w:rPr>
                <w:sz w:val="20"/>
                <w:szCs w:val="20"/>
              </w:rPr>
            </w:pPr>
            <w:r w:rsidRPr="00602E41">
              <w:rPr>
                <w:sz w:val="20"/>
                <w:szCs w:val="20"/>
              </w:rPr>
              <w:t>Primaciálne námestie 429/1</w:t>
            </w:r>
          </w:p>
        </w:tc>
        <w:tc>
          <w:tcPr>
            <w:tcW w:w="1670" w:type="dxa"/>
            <w:tcBorders>
              <w:top w:val="single" w:sz="4" w:space="0" w:color="000000"/>
              <w:left w:val="single" w:sz="4" w:space="0" w:color="000000"/>
              <w:bottom w:val="single" w:sz="4" w:space="0" w:color="000000"/>
              <w:right w:val="single" w:sz="4" w:space="0" w:color="000000"/>
            </w:tcBorders>
            <w:vAlign w:val="center"/>
          </w:tcPr>
          <w:p w14:paraId="71826B27" w14:textId="1C538FEB" w:rsidR="00602E41" w:rsidRPr="003F067E" w:rsidRDefault="00602E41"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D5CC81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35924C36" w14:textId="1D4DB7F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lastRenderedPageBreak/>
              <w:t>Bratislavské kultúrne a informačné stredisko</w:t>
            </w:r>
          </w:p>
        </w:tc>
        <w:tc>
          <w:tcPr>
            <w:tcW w:w="3260" w:type="dxa"/>
            <w:tcBorders>
              <w:top w:val="single" w:sz="4" w:space="0" w:color="000000"/>
              <w:left w:val="single" w:sz="4" w:space="0" w:color="000000"/>
              <w:bottom w:val="single" w:sz="4" w:space="0" w:color="000000"/>
              <w:right w:val="single" w:sz="4" w:space="0" w:color="000000"/>
            </w:tcBorders>
          </w:tcPr>
          <w:p w14:paraId="48828211" w14:textId="5E3951E7"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Židovská 1</w:t>
            </w:r>
          </w:p>
        </w:tc>
        <w:tc>
          <w:tcPr>
            <w:tcW w:w="1670" w:type="dxa"/>
            <w:tcBorders>
              <w:top w:val="single" w:sz="4" w:space="0" w:color="000000"/>
              <w:left w:val="single" w:sz="4" w:space="0" w:color="000000"/>
              <w:bottom w:val="single" w:sz="4" w:space="0" w:color="000000"/>
              <w:right w:val="single" w:sz="4" w:space="0" w:color="000000"/>
            </w:tcBorders>
            <w:vAlign w:val="center"/>
          </w:tcPr>
          <w:p w14:paraId="51C4A6D5" w14:textId="0A2FC1CE"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0A4128AC"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B73FE22" w14:textId="0B93A57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Centrum voľného času</w:t>
            </w:r>
          </w:p>
        </w:tc>
        <w:tc>
          <w:tcPr>
            <w:tcW w:w="3260" w:type="dxa"/>
            <w:tcBorders>
              <w:top w:val="single" w:sz="4" w:space="0" w:color="000000"/>
              <w:left w:val="single" w:sz="4" w:space="0" w:color="000000"/>
              <w:bottom w:val="single" w:sz="4" w:space="0" w:color="000000"/>
              <w:right w:val="single" w:sz="4" w:space="0" w:color="000000"/>
            </w:tcBorders>
          </w:tcPr>
          <w:p w14:paraId="3BE92AEE" w14:textId="412FC27F"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Gessayova 6</w:t>
            </w:r>
          </w:p>
        </w:tc>
        <w:tc>
          <w:tcPr>
            <w:tcW w:w="1670" w:type="dxa"/>
            <w:tcBorders>
              <w:top w:val="single" w:sz="4" w:space="0" w:color="000000"/>
              <w:left w:val="single" w:sz="4" w:space="0" w:color="000000"/>
              <w:bottom w:val="single" w:sz="4" w:space="0" w:color="000000"/>
              <w:right w:val="single" w:sz="4" w:space="0" w:color="000000"/>
            </w:tcBorders>
            <w:vAlign w:val="center"/>
          </w:tcPr>
          <w:p w14:paraId="7B20B85C" w14:textId="2280003D"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r w:rsidR="003F067E">
              <w:rPr>
                <w:sz w:val="20"/>
                <w:szCs w:val="20"/>
              </w:rPr>
              <w:t xml:space="preserve">  </w:t>
            </w:r>
          </w:p>
        </w:tc>
      </w:tr>
      <w:tr w:rsidR="007350BC" w:rsidRPr="003F067E" w14:paraId="04A7CD2D"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00C1FD65" w14:textId="0AB480D5"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 tretieho veku</w:t>
            </w:r>
          </w:p>
        </w:tc>
        <w:tc>
          <w:tcPr>
            <w:tcW w:w="3260" w:type="dxa"/>
            <w:tcBorders>
              <w:top w:val="single" w:sz="4" w:space="0" w:color="000000"/>
              <w:left w:val="single" w:sz="4" w:space="0" w:color="000000"/>
              <w:bottom w:val="single" w:sz="4" w:space="0" w:color="000000"/>
              <w:right w:val="single" w:sz="4" w:space="0" w:color="000000"/>
            </w:tcBorders>
          </w:tcPr>
          <w:p w14:paraId="2D22B3EE" w14:textId="44FB3EA0"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Poloreckého 2</w:t>
            </w:r>
          </w:p>
        </w:tc>
        <w:tc>
          <w:tcPr>
            <w:tcW w:w="1670" w:type="dxa"/>
            <w:tcBorders>
              <w:top w:val="single" w:sz="4" w:space="0" w:color="000000"/>
              <w:left w:val="single" w:sz="4" w:space="0" w:color="000000"/>
              <w:bottom w:val="single" w:sz="4" w:space="0" w:color="000000"/>
              <w:right w:val="single" w:sz="4" w:space="0" w:color="000000"/>
            </w:tcBorders>
            <w:vAlign w:val="center"/>
          </w:tcPr>
          <w:p w14:paraId="275D79B2" w14:textId="68B498BB"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0566CD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3476FAA2" w14:textId="428FC814"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Domov dôchodcov - Gerium</w:t>
            </w:r>
          </w:p>
        </w:tc>
        <w:tc>
          <w:tcPr>
            <w:tcW w:w="3260" w:type="dxa"/>
            <w:tcBorders>
              <w:top w:val="single" w:sz="4" w:space="0" w:color="000000"/>
              <w:left w:val="single" w:sz="4" w:space="0" w:color="000000"/>
              <w:bottom w:val="single" w:sz="4" w:space="0" w:color="000000"/>
              <w:right w:val="single" w:sz="4" w:space="0" w:color="000000"/>
            </w:tcBorders>
          </w:tcPr>
          <w:p w14:paraId="5379F709" w14:textId="6CA8AE10"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 trati 47</w:t>
            </w:r>
          </w:p>
        </w:tc>
        <w:tc>
          <w:tcPr>
            <w:tcW w:w="1670" w:type="dxa"/>
            <w:tcBorders>
              <w:top w:val="single" w:sz="4" w:space="0" w:color="000000"/>
              <w:left w:val="single" w:sz="4" w:space="0" w:color="000000"/>
              <w:bottom w:val="single" w:sz="4" w:space="0" w:color="000000"/>
              <w:right w:val="single" w:sz="4" w:space="0" w:color="000000"/>
            </w:tcBorders>
            <w:vAlign w:val="center"/>
          </w:tcPr>
          <w:p w14:paraId="0906FA7A" w14:textId="01147F93"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335B5CA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E9973C1" w14:textId="48FBCFE9"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Domov jesene života</w:t>
            </w:r>
          </w:p>
        </w:tc>
        <w:tc>
          <w:tcPr>
            <w:tcW w:w="3260" w:type="dxa"/>
            <w:tcBorders>
              <w:top w:val="single" w:sz="4" w:space="0" w:color="000000"/>
              <w:left w:val="single" w:sz="4" w:space="0" w:color="000000"/>
              <w:bottom w:val="single" w:sz="4" w:space="0" w:color="000000"/>
              <w:right w:val="single" w:sz="4" w:space="0" w:color="000000"/>
            </w:tcBorders>
          </w:tcPr>
          <w:p w14:paraId="7FFA872E" w14:textId="386DA97B"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Hanulova 7/a</w:t>
            </w:r>
          </w:p>
        </w:tc>
        <w:tc>
          <w:tcPr>
            <w:tcW w:w="1670" w:type="dxa"/>
            <w:tcBorders>
              <w:top w:val="single" w:sz="4" w:space="0" w:color="000000"/>
              <w:left w:val="single" w:sz="4" w:space="0" w:color="000000"/>
              <w:bottom w:val="single" w:sz="4" w:space="0" w:color="000000"/>
              <w:right w:val="single" w:sz="4" w:space="0" w:color="000000"/>
            </w:tcBorders>
            <w:vAlign w:val="center"/>
          </w:tcPr>
          <w:p w14:paraId="4920E845" w14:textId="580F6BC2"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0582EB9A"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2FD3061" w14:textId="70F7747D"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Domov pri kríži</w:t>
            </w:r>
          </w:p>
        </w:tc>
        <w:tc>
          <w:tcPr>
            <w:tcW w:w="3260" w:type="dxa"/>
            <w:tcBorders>
              <w:top w:val="single" w:sz="4" w:space="0" w:color="000000"/>
              <w:left w:val="single" w:sz="4" w:space="0" w:color="000000"/>
              <w:bottom w:val="single" w:sz="4" w:space="0" w:color="000000"/>
              <w:right w:val="single" w:sz="4" w:space="0" w:color="000000"/>
            </w:tcBorders>
          </w:tcPr>
          <w:p w14:paraId="5635D34D" w14:textId="171CA116"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 kríži 26</w:t>
            </w:r>
          </w:p>
        </w:tc>
        <w:tc>
          <w:tcPr>
            <w:tcW w:w="1670" w:type="dxa"/>
            <w:tcBorders>
              <w:top w:val="single" w:sz="4" w:space="0" w:color="000000"/>
              <w:left w:val="single" w:sz="4" w:space="0" w:color="000000"/>
              <w:bottom w:val="single" w:sz="4" w:space="0" w:color="000000"/>
              <w:right w:val="single" w:sz="4" w:space="0" w:color="000000"/>
            </w:tcBorders>
            <w:vAlign w:val="center"/>
          </w:tcPr>
          <w:p w14:paraId="69F8178C" w14:textId="0F6E2D7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DA8ECC4"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0A953436" w14:textId="4832BD64"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Domov seniorov ARCHA</w:t>
            </w:r>
          </w:p>
        </w:tc>
        <w:tc>
          <w:tcPr>
            <w:tcW w:w="3260" w:type="dxa"/>
            <w:tcBorders>
              <w:top w:val="single" w:sz="4" w:space="0" w:color="000000"/>
              <w:left w:val="single" w:sz="4" w:space="0" w:color="000000"/>
              <w:bottom w:val="single" w:sz="4" w:space="0" w:color="000000"/>
              <w:right w:val="single" w:sz="4" w:space="0" w:color="000000"/>
            </w:tcBorders>
          </w:tcPr>
          <w:p w14:paraId="1900B71D" w14:textId="3EBDC182"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Rozvodná 25</w:t>
            </w:r>
          </w:p>
        </w:tc>
        <w:tc>
          <w:tcPr>
            <w:tcW w:w="1670" w:type="dxa"/>
            <w:tcBorders>
              <w:top w:val="single" w:sz="4" w:space="0" w:color="000000"/>
              <w:left w:val="single" w:sz="4" w:space="0" w:color="000000"/>
              <w:bottom w:val="single" w:sz="4" w:space="0" w:color="000000"/>
              <w:right w:val="single" w:sz="4" w:space="0" w:color="000000"/>
            </w:tcBorders>
            <w:vAlign w:val="center"/>
          </w:tcPr>
          <w:p w14:paraId="4B7D8F8D" w14:textId="63F8ACB6"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31612EE3"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48FEDC6" w14:textId="51EEEF5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Domov seniorov Lamač</w:t>
            </w:r>
          </w:p>
        </w:tc>
        <w:tc>
          <w:tcPr>
            <w:tcW w:w="3260" w:type="dxa"/>
            <w:tcBorders>
              <w:top w:val="single" w:sz="4" w:space="0" w:color="000000"/>
              <w:left w:val="single" w:sz="4" w:space="0" w:color="000000"/>
              <w:bottom w:val="single" w:sz="4" w:space="0" w:color="000000"/>
              <w:right w:val="single" w:sz="4" w:space="0" w:color="000000"/>
            </w:tcBorders>
          </w:tcPr>
          <w:p w14:paraId="60A1A536" w14:textId="6874DF16"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Na barine 5</w:t>
            </w:r>
          </w:p>
        </w:tc>
        <w:tc>
          <w:tcPr>
            <w:tcW w:w="1670" w:type="dxa"/>
            <w:tcBorders>
              <w:top w:val="single" w:sz="4" w:space="0" w:color="000000"/>
              <w:left w:val="single" w:sz="4" w:space="0" w:color="000000"/>
              <w:bottom w:val="single" w:sz="4" w:space="0" w:color="000000"/>
              <w:right w:val="single" w:sz="4" w:space="0" w:color="000000"/>
            </w:tcBorders>
            <w:vAlign w:val="center"/>
          </w:tcPr>
          <w:p w14:paraId="344BF21E" w14:textId="59A1F4C2"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4E5808EE"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78508A43" w14:textId="49EEB64E"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Dopravný podnik Bratislava, akciová spoločnosť</w:t>
            </w:r>
          </w:p>
        </w:tc>
        <w:tc>
          <w:tcPr>
            <w:tcW w:w="3260" w:type="dxa"/>
            <w:tcBorders>
              <w:top w:val="single" w:sz="4" w:space="0" w:color="000000"/>
              <w:left w:val="single" w:sz="4" w:space="0" w:color="000000"/>
              <w:bottom w:val="single" w:sz="4" w:space="0" w:color="000000"/>
              <w:right w:val="single" w:sz="4" w:space="0" w:color="000000"/>
            </w:tcBorders>
          </w:tcPr>
          <w:p w14:paraId="44D51756" w14:textId="29EB7C08"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Olejkárska 1</w:t>
            </w:r>
          </w:p>
        </w:tc>
        <w:tc>
          <w:tcPr>
            <w:tcW w:w="1670" w:type="dxa"/>
            <w:tcBorders>
              <w:top w:val="single" w:sz="4" w:space="0" w:color="000000"/>
              <w:left w:val="single" w:sz="4" w:space="0" w:color="000000"/>
              <w:bottom w:val="single" w:sz="4" w:space="0" w:color="000000"/>
              <w:right w:val="single" w:sz="4" w:space="0" w:color="000000"/>
            </w:tcBorders>
            <w:vAlign w:val="center"/>
          </w:tcPr>
          <w:p w14:paraId="3DED26C5" w14:textId="2F914622"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852072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225B83C1" w14:textId="45F09891"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Galéria mesta Bratislavy</w:t>
            </w:r>
          </w:p>
        </w:tc>
        <w:tc>
          <w:tcPr>
            <w:tcW w:w="3260" w:type="dxa"/>
            <w:tcBorders>
              <w:top w:val="single" w:sz="4" w:space="0" w:color="000000"/>
              <w:left w:val="single" w:sz="4" w:space="0" w:color="000000"/>
              <w:bottom w:val="single" w:sz="4" w:space="0" w:color="000000"/>
              <w:right w:val="single" w:sz="4" w:space="0" w:color="000000"/>
            </w:tcBorders>
          </w:tcPr>
          <w:p w14:paraId="2BDA4F2B" w14:textId="08E1EB7C"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Františkánske nám. 11</w:t>
            </w:r>
          </w:p>
        </w:tc>
        <w:tc>
          <w:tcPr>
            <w:tcW w:w="1670" w:type="dxa"/>
            <w:tcBorders>
              <w:top w:val="single" w:sz="4" w:space="0" w:color="000000"/>
              <w:left w:val="single" w:sz="4" w:space="0" w:color="000000"/>
              <w:bottom w:val="single" w:sz="4" w:space="0" w:color="000000"/>
              <w:right w:val="single" w:sz="4" w:space="0" w:color="000000"/>
            </w:tcBorders>
            <w:vAlign w:val="center"/>
          </w:tcPr>
          <w:p w14:paraId="711BE61B" w14:textId="6D62D38F"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1889BE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7DE871DF" w14:textId="53A51005"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Generálny investor Bratislavy</w:t>
            </w:r>
          </w:p>
        </w:tc>
        <w:tc>
          <w:tcPr>
            <w:tcW w:w="3260" w:type="dxa"/>
            <w:tcBorders>
              <w:top w:val="single" w:sz="4" w:space="0" w:color="000000"/>
              <w:left w:val="single" w:sz="4" w:space="0" w:color="000000"/>
              <w:bottom w:val="single" w:sz="4" w:space="0" w:color="000000"/>
              <w:right w:val="single" w:sz="4" w:space="0" w:color="000000"/>
            </w:tcBorders>
          </w:tcPr>
          <w:p w14:paraId="59658600" w14:textId="6CD1883A"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Záporožská 5</w:t>
            </w:r>
          </w:p>
        </w:tc>
        <w:tc>
          <w:tcPr>
            <w:tcW w:w="1670" w:type="dxa"/>
            <w:tcBorders>
              <w:top w:val="single" w:sz="4" w:space="0" w:color="000000"/>
              <w:left w:val="single" w:sz="4" w:space="0" w:color="000000"/>
              <w:bottom w:val="single" w:sz="4" w:space="0" w:color="000000"/>
              <w:right w:val="single" w:sz="4" w:space="0" w:color="000000"/>
            </w:tcBorders>
            <w:vAlign w:val="center"/>
          </w:tcPr>
          <w:p w14:paraId="26D28FEF" w14:textId="54A3F4D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0E964253"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00D0B0C7" w14:textId="21B0B9E8"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Hlavne mesto Slovenskej republiky Bratislava</w:t>
            </w:r>
          </w:p>
        </w:tc>
        <w:tc>
          <w:tcPr>
            <w:tcW w:w="3260" w:type="dxa"/>
            <w:tcBorders>
              <w:top w:val="single" w:sz="4" w:space="0" w:color="000000"/>
              <w:left w:val="single" w:sz="4" w:space="0" w:color="000000"/>
              <w:bottom w:val="single" w:sz="4" w:space="0" w:color="000000"/>
              <w:right w:val="single" w:sz="4" w:space="0" w:color="000000"/>
            </w:tcBorders>
          </w:tcPr>
          <w:p w14:paraId="611A71F2" w14:textId="53B88F8C"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Primaciálne námestie  1</w:t>
            </w:r>
          </w:p>
        </w:tc>
        <w:tc>
          <w:tcPr>
            <w:tcW w:w="1670" w:type="dxa"/>
            <w:tcBorders>
              <w:top w:val="single" w:sz="4" w:space="0" w:color="000000"/>
              <w:left w:val="single" w:sz="4" w:space="0" w:color="000000"/>
              <w:bottom w:val="single" w:sz="4" w:space="0" w:color="000000"/>
              <w:right w:val="single" w:sz="4" w:space="0" w:color="000000"/>
            </w:tcBorders>
            <w:vAlign w:val="center"/>
          </w:tcPr>
          <w:p w14:paraId="4E923ED6" w14:textId="1451058F"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46F1D43"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357B18FC" w14:textId="61F8E4CD"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Komunálny podnik Bratislavy, skrátene KPB</w:t>
            </w:r>
          </w:p>
        </w:tc>
        <w:tc>
          <w:tcPr>
            <w:tcW w:w="3260" w:type="dxa"/>
            <w:tcBorders>
              <w:top w:val="single" w:sz="4" w:space="0" w:color="000000"/>
              <w:left w:val="single" w:sz="4" w:space="0" w:color="000000"/>
              <w:bottom w:val="single" w:sz="4" w:space="0" w:color="000000"/>
              <w:right w:val="single" w:sz="4" w:space="0" w:color="000000"/>
            </w:tcBorders>
          </w:tcPr>
          <w:p w14:paraId="4E7A432E" w14:textId="3A54FCDD"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Technická 4312/6</w:t>
            </w:r>
          </w:p>
        </w:tc>
        <w:tc>
          <w:tcPr>
            <w:tcW w:w="1670" w:type="dxa"/>
            <w:tcBorders>
              <w:top w:val="single" w:sz="4" w:space="0" w:color="000000"/>
              <w:left w:val="single" w:sz="4" w:space="0" w:color="000000"/>
              <w:bottom w:val="single" w:sz="4" w:space="0" w:color="000000"/>
              <w:right w:val="single" w:sz="4" w:space="0" w:color="000000"/>
            </w:tcBorders>
            <w:vAlign w:val="center"/>
          </w:tcPr>
          <w:p w14:paraId="43700810" w14:textId="08ED57CC"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0D42DED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5C26ADB" w14:textId="3CAD2A29"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MARIANUM - Pohrebníctvo mesta Bratislavy</w:t>
            </w:r>
          </w:p>
        </w:tc>
        <w:tc>
          <w:tcPr>
            <w:tcW w:w="3260" w:type="dxa"/>
            <w:tcBorders>
              <w:top w:val="single" w:sz="4" w:space="0" w:color="000000"/>
              <w:left w:val="single" w:sz="4" w:space="0" w:color="000000"/>
              <w:bottom w:val="single" w:sz="4" w:space="0" w:color="000000"/>
              <w:right w:val="single" w:sz="4" w:space="0" w:color="000000"/>
            </w:tcBorders>
          </w:tcPr>
          <w:p w14:paraId="4E8A3364" w14:textId="1581950C"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Šafárikovo námestie 3</w:t>
            </w:r>
          </w:p>
        </w:tc>
        <w:tc>
          <w:tcPr>
            <w:tcW w:w="1670" w:type="dxa"/>
            <w:tcBorders>
              <w:top w:val="single" w:sz="4" w:space="0" w:color="000000"/>
              <w:left w:val="single" w:sz="4" w:space="0" w:color="000000"/>
              <w:bottom w:val="single" w:sz="4" w:space="0" w:color="000000"/>
              <w:right w:val="single" w:sz="4" w:space="0" w:color="000000"/>
            </w:tcBorders>
            <w:vAlign w:val="center"/>
          </w:tcPr>
          <w:p w14:paraId="26E26962" w14:textId="09ADEEAC"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8C01159"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96AB67D" w14:textId="3564FB99"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Mestská knižnica Bratislava</w:t>
            </w:r>
          </w:p>
        </w:tc>
        <w:tc>
          <w:tcPr>
            <w:tcW w:w="3260" w:type="dxa"/>
            <w:tcBorders>
              <w:top w:val="single" w:sz="4" w:space="0" w:color="000000"/>
              <w:left w:val="single" w:sz="4" w:space="0" w:color="000000"/>
              <w:bottom w:val="single" w:sz="4" w:space="0" w:color="000000"/>
              <w:right w:val="single" w:sz="4" w:space="0" w:color="000000"/>
            </w:tcBorders>
          </w:tcPr>
          <w:p w14:paraId="6DE7CCF2" w14:textId="02AC1C87"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Klariská 16</w:t>
            </w:r>
          </w:p>
        </w:tc>
        <w:tc>
          <w:tcPr>
            <w:tcW w:w="1670" w:type="dxa"/>
            <w:tcBorders>
              <w:top w:val="single" w:sz="4" w:space="0" w:color="000000"/>
              <w:left w:val="single" w:sz="4" w:space="0" w:color="000000"/>
              <w:bottom w:val="single" w:sz="4" w:space="0" w:color="000000"/>
              <w:right w:val="single" w:sz="4" w:space="0" w:color="000000"/>
            </w:tcBorders>
            <w:vAlign w:val="center"/>
          </w:tcPr>
          <w:p w14:paraId="70AE638F" w14:textId="41EA77AA"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0BD43EC3"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B663F59" w14:textId="286855E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Mestské lesy v Bratislave</w:t>
            </w:r>
          </w:p>
        </w:tc>
        <w:tc>
          <w:tcPr>
            <w:tcW w:w="3260" w:type="dxa"/>
            <w:tcBorders>
              <w:top w:val="single" w:sz="4" w:space="0" w:color="000000"/>
              <w:left w:val="single" w:sz="4" w:space="0" w:color="000000"/>
              <w:bottom w:val="single" w:sz="4" w:space="0" w:color="000000"/>
              <w:right w:val="single" w:sz="4" w:space="0" w:color="000000"/>
            </w:tcBorders>
          </w:tcPr>
          <w:p w14:paraId="4C992621" w14:textId="43987A08"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Cesta mládeže 4</w:t>
            </w:r>
          </w:p>
        </w:tc>
        <w:tc>
          <w:tcPr>
            <w:tcW w:w="1670" w:type="dxa"/>
            <w:tcBorders>
              <w:top w:val="single" w:sz="4" w:space="0" w:color="000000"/>
              <w:left w:val="single" w:sz="4" w:space="0" w:color="000000"/>
              <w:bottom w:val="single" w:sz="4" w:space="0" w:color="000000"/>
              <w:right w:val="single" w:sz="4" w:space="0" w:color="000000"/>
            </w:tcBorders>
            <w:vAlign w:val="center"/>
          </w:tcPr>
          <w:p w14:paraId="2A588FF0" w14:textId="4D400AA6"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49DCDB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87881F9" w14:textId="6BF2E32C"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Mestský parkovací systém, spol. s r.o.</w:t>
            </w:r>
          </w:p>
        </w:tc>
        <w:tc>
          <w:tcPr>
            <w:tcW w:w="3260" w:type="dxa"/>
            <w:tcBorders>
              <w:top w:val="single" w:sz="4" w:space="0" w:color="000000"/>
              <w:left w:val="single" w:sz="4" w:space="0" w:color="000000"/>
              <w:bottom w:val="single" w:sz="4" w:space="0" w:color="000000"/>
              <w:right w:val="single" w:sz="4" w:space="0" w:color="000000"/>
            </w:tcBorders>
          </w:tcPr>
          <w:p w14:paraId="721F2411" w14:textId="470838E6"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Biela 6</w:t>
            </w:r>
          </w:p>
        </w:tc>
        <w:tc>
          <w:tcPr>
            <w:tcW w:w="1670" w:type="dxa"/>
            <w:tcBorders>
              <w:top w:val="single" w:sz="4" w:space="0" w:color="000000"/>
              <w:left w:val="single" w:sz="4" w:space="0" w:color="000000"/>
              <w:bottom w:val="single" w:sz="4" w:space="0" w:color="000000"/>
              <w:right w:val="single" w:sz="4" w:space="0" w:color="000000"/>
            </w:tcBorders>
            <w:vAlign w:val="center"/>
          </w:tcPr>
          <w:p w14:paraId="2FB78E9F" w14:textId="77153D36"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0A4ADE6"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4E8B938" w14:textId="3196F69C"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Mestský ústav ochrany pamiatok /MUOP/</w:t>
            </w:r>
          </w:p>
        </w:tc>
        <w:tc>
          <w:tcPr>
            <w:tcW w:w="3260" w:type="dxa"/>
            <w:tcBorders>
              <w:top w:val="single" w:sz="4" w:space="0" w:color="000000"/>
              <w:left w:val="single" w:sz="4" w:space="0" w:color="000000"/>
              <w:bottom w:val="single" w:sz="4" w:space="0" w:color="000000"/>
              <w:right w:val="single" w:sz="4" w:space="0" w:color="000000"/>
            </w:tcBorders>
          </w:tcPr>
          <w:p w14:paraId="2F1682D8" w14:textId="45528807"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Uršulínska 9</w:t>
            </w:r>
          </w:p>
        </w:tc>
        <w:tc>
          <w:tcPr>
            <w:tcW w:w="1670" w:type="dxa"/>
            <w:tcBorders>
              <w:top w:val="single" w:sz="4" w:space="0" w:color="000000"/>
              <w:left w:val="single" w:sz="4" w:space="0" w:color="000000"/>
              <w:bottom w:val="single" w:sz="4" w:space="0" w:color="000000"/>
              <w:right w:val="single" w:sz="4" w:space="0" w:color="000000"/>
            </w:tcBorders>
            <w:vAlign w:val="center"/>
          </w:tcPr>
          <w:p w14:paraId="0DA668B8" w14:textId="4490C30D"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1C8778BB"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8B01530" w14:textId="0082E2F2"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METRO Bratislava, a.s.</w:t>
            </w:r>
          </w:p>
        </w:tc>
        <w:tc>
          <w:tcPr>
            <w:tcW w:w="3260" w:type="dxa"/>
            <w:tcBorders>
              <w:top w:val="single" w:sz="4" w:space="0" w:color="000000"/>
              <w:left w:val="single" w:sz="4" w:space="0" w:color="000000"/>
              <w:bottom w:val="single" w:sz="4" w:space="0" w:color="000000"/>
              <w:right w:val="single" w:sz="4" w:space="0" w:color="000000"/>
            </w:tcBorders>
          </w:tcPr>
          <w:p w14:paraId="4629BAF6" w14:textId="6880003B"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Primaciálne nám. 1</w:t>
            </w:r>
          </w:p>
        </w:tc>
        <w:tc>
          <w:tcPr>
            <w:tcW w:w="1670" w:type="dxa"/>
            <w:tcBorders>
              <w:top w:val="single" w:sz="4" w:space="0" w:color="000000"/>
              <w:left w:val="single" w:sz="4" w:space="0" w:color="000000"/>
              <w:bottom w:val="single" w:sz="4" w:space="0" w:color="000000"/>
              <w:right w:val="single" w:sz="4" w:space="0" w:color="000000"/>
            </w:tcBorders>
            <w:vAlign w:val="center"/>
          </w:tcPr>
          <w:p w14:paraId="49F6581E" w14:textId="5689E48A"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66</w:t>
            </w:r>
          </w:p>
        </w:tc>
      </w:tr>
      <w:tr w:rsidR="007350BC" w:rsidRPr="003F067E" w14:paraId="5C6DD552"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42F69FD" w14:textId="5B0A873D"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Metropolitný inštitút Bratislavy</w:t>
            </w:r>
          </w:p>
        </w:tc>
        <w:tc>
          <w:tcPr>
            <w:tcW w:w="3260" w:type="dxa"/>
            <w:tcBorders>
              <w:top w:val="single" w:sz="4" w:space="0" w:color="000000"/>
              <w:left w:val="single" w:sz="4" w:space="0" w:color="000000"/>
              <w:bottom w:val="single" w:sz="4" w:space="0" w:color="000000"/>
              <w:right w:val="single" w:sz="4" w:space="0" w:color="000000"/>
            </w:tcBorders>
          </w:tcPr>
          <w:p w14:paraId="7A01D065" w14:textId="31174661"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Primaciálne námestie 429/1</w:t>
            </w:r>
          </w:p>
        </w:tc>
        <w:tc>
          <w:tcPr>
            <w:tcW w:w="1670" w:type="dxa"/>
            <w:tcBorders>
              <w:top w:val="single" w:sz="4" w:space="0" w:color="000000"/>
              <w:left w:val="single" w:sz="4" w:space="0" w:color="000000"/>
              <w:bottom w:val="single" w:sz="4" w:space="0" w:color="000000"/>
              <w:right w:val="single" w:sz="4" w:space="0" w:color="000000"/>
            </w:tcBorders>
            <w:vAlign w:val="center"/>
          </w:tcPr>
          <w:p w14:paraId="32A4A974" w14:textId="4FF32F33"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A11FCD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7C9D9269" w14:textId="724C384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MKK Grössling s. r. o</w:t>
            </w:r>
          </w:p>
        </w:tc>
        <w:tc>
          <w:tcPr>
            <w:tcW w:w="3260" w:type="dxa"/>
            <w:tcBorders>
              <w:top w:val="single" w:sz="4" w:space="0" w:color="000000"/>
              <w:left w:val="single" w:sz="4" w:space="0" w:color="000000"/>
              <w:bottom w:val="single" w:sz="4" w:space="0" w:color="000000"/>
              <w:right w:val="single" w:sz="4" w:space="0" w:color="000000"/>
            </w:tcBorders>
          </w:tcPr>
          <w:p w14:paraId="4406CE5D" w14:textId="4EA4709B"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Primaciálne námestie 1</w:t>
            </w:r>
          </w:p>
        </w:tc>
        <w:tc>
          <w:tcPr>
            <w:tcW w:w="1670" w:type="dxa"/>
            <w:tcBorders>
              <w:top w:val="single" w:sz="4" w:space="0" w:color="000000"/>
              <w:left w:val="single" w:sz="4" w:space="0" w:color="000000"/>
              <w:bottom w:val="single" w:sz="4" w:space="0" w:color="000000"/>
              <w:right w:val="single" w:sz="4" w:space="0" w:color="000000"/>
            </w:tcBorders>
            <w:vAlign w:val="center"/>
          </w:tcPr>
          <w:p w14:paraId="5427A851" w14:textId="5D50E6E8"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68</w:t>
            </w:r>
          </w:p>
        </w:tc>
      </w:tr>
      <w:tr w:rsidR="007350BC" w:rsidRPr="003F067E" w14:paraId="5CD36A8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7F1CB13E" w14:textId="4224B6AF"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Múzeum mesta Bratislavy</w:t>
            </w:r>
          </w:p>
        </w:tc>
        <w:tc>
          <w:tcPr>
            <w:tcW w:w="3260" w:type="dxa"/>
            <w:tcBorders>
              <w:top w:val="single" w:sz="4" w:space="0" w:color="000000"/>
              <w:left w:val="single" w:sz="4" w:space="0" w:color="000000"/>
              <w:bottom w:val="single" w:sz="4" w:space="0" w:color="000000"/>
              <w:right w:val="single" w:sz="4" w:space="0" w:color="000000"/>
            </w:tcBorders>
          </w:tcPr>
          <w:p w14:paraId="0AC89721" w14:textId="187F7F1D"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Radničná 1</w:t>
            </w:r>
          </w:p>
        </w:tc>
        <w:tc>
          <w:tcPr>
            <w:tcW w:w="1670" w:type="dxa"/>
            <w:tcBorders>
              <w:top w:val="single" w:sz="4" w:space="0" w:color="000000"/>
              <w:left w:val="single" w:sz="4" w:space="0" w:color="000000"/>
              <w:bottom w:val="single" w:sz="4" w:space="0" w:color="000000"/>
              <w:right w:val="single" w:sz="4" w:space="0" w:color="000000"/>
            </w:tcBorders>
            <w:vAlign w:val="center"/>
          </w:tcPr>
          <w:p w14:paraId="4C5A8D5A" w14:textId="28FE6694"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44099EF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35A998CD" w14:textId="2CB0BAA4"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Odvoz a likvidácia odpadu, a.s.</w:t>
            </w:r>
          </w:p>
        </w:tc>
        <w:tc>
          <w:tcPr>
            <w:tcW w:w="3260" w:type="dxa"/>
            <w:tcBorders>
              <w:top w:val="single" w:sz="4" w:space="0" w:color="000000"/>
              <w:left w:val="single" w:sz="4" w:space="0" w:color="000000"/>
              <w:bottom w:val="single" w:sz="4" w:space="0" w:color="000000"/>
              <w:right w:val="single" w:sz="4" w:space="0" w:color="000000"/>
            </w:tcBorders>
          </w:tcPr>
          <w:p w14:paraId="4657C451" w14:textId="5BC3BFDF"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Ivanská cesta 22</w:t>
            </w:r>
          </w:p>
        </w:tc>
        <w:tc>
          <w:tcPr>
            <w:tcW w:w="1670" w:type="dxa"/>
            <w:tcBorders>
              <w:top w:val="single" w:sz="4" w:space="0" w:color="000000"/>
              <w:left w:val="single" w:sz="4" w:space="0" w:color="000000"/>
              <w:bottom w:val="single" w:sz="4" w:space="0" w:color="000000"/>
              <w:right w:val="single" w:sz="4" w:space="0" w:color="000000"/>
            </w:tcBorders>
            <w:vAlign w:val="center"/>
          </w:tcPr>
          <w:p w14:paraId="30133B15" w14:textId="4005C5C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6BCB0EA"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0235C7E" w14:textId="04484AC0"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Petržalský domov seniorov</w:t>
            </w:r>
          </w:p>
        </w:tc>
        <w:tc>
          <w:tcPr>
            <w:tcW w:w="3260" w:type="dxa"/>
            <w:tcBorders>
              <w:top w:val="single" w:sz="4" w:space="0" w:color="000000"/>
              <w:left w:val="single" w:sz="4" w:space="0" w:color="000000"/>
              <w:bottom w:val="single" w:sz="4" w:space="0" w:color="000000"/>
              <w:right w:val="single" w:sz="4" w:space="0" w:color="000000"/>
            </w:tcBorders>
          </w:tcPr>
          <w:p w14:paraId="27A0188E" w14:textId="1440FD92"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Vilová 19/A</w:t>
            </w:r>
          </w:p>
        </w:tc>
        <w:tc>
          <w:tcPr>
            <w:tcW w:w="1670" w:type="dxa"/>
            <w:tcBorders>
              <w:top w:val="single" w:sz="4" w:space="0" w:color="000000"/>
              <w:left w:val="single" w:sz="4" w:space="0" w:color="000000"/>
              <w:bottom w:val="single" w:sz="4" w:space="0" w:color="000000"/>
              <w:right w:val="single" w:sz="4" w:space="0" w:color="000000"/>
            </w:tcBorders>
            <w:vAlign w:val="center"/>
          </w:tcPr>
          <w:p w14:paraId="43DABDB4" w14:textId="2F6C369D"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2D4B8CD"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2FDBB7B5" w14:textId="4EB3C71B"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RETEST</w:t>
            </w:r>
          </w:p>
        </w:tc>
        <w:tc>
          <w:tcPr>
            <w:tcW w:w="3260" w:type="dxa"/>
            <w:tcBorders>
              <w:top w:val="single" w:sz="4" w:space="0" w:color="000000"/>
              <w:left w:val="single" w:sz="4" w:space="0" w:color="000000"/>
              <w:bottom w:val="single" w:sz="4" w:space="0" w:color="000000"/>
              <w:right w:val="single" w:sz="4" w:space="0" w:color="000000"/>
            </w:tcBorders>
          </w:tcPr>
          <w:p w14:paraId="1B236529" w14:textId="6F33EF2A"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Ľadová 11</w:t>
            </w:r>
          </w:p>
        </w:tc>
        <w:tc>
          <w:tcPr>
            <w:tcW w:w="1670" w:type="dxa"/>
            <w:tcBorders>
              <w:top w:val="single" w:sz="4" w:space="0" w:color="000000"/>
              <w:left w:val="single" w:sz="4" w:space="0" w:color="000000"/>
              <w:bottom w:val="single" w:sz="4" w:space="0" w:color="000000"/>
              <w:right w:val="single" w:sz="4" w:space="0" w:color="000000"/>
            </w:tcBorders>
            <w:vAlign w:val="center"/>
          </w:tcPr>
          <w:p w14:paraId="37EC9788" w14:textId="47150D93"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3FCE6DAA"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5C258C7" w14:textId="4B40A81E"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Správa telovýchovných a rekreačných zariadení hlavného mesta Slovenskej republiky Bratislavy</w:t>
            </w:r>
          </w:p>
        </w:tc>
        <w:tc>
          <w:tcPr>
            <w:tcW w:w="3260" w:type="dxa"/>
            <w:tcBorders>
              <w:top w:val="single" w:sz="4" w:space="0" w:color="000000"/>
              <w:left w:val="single" w:sz="4" w:space="0" w:color="000000"/>
              <w:bottom w:val="single" w:sz="4" w:space="0" w:color="000000"/>
              <w:right w:val="single" w:sz="4" w:space="0" w:color="000000"/>
            </w:tcBorders>
          </w:tcPr>
          <w:p w14:paraId="1BD4AF00" w14:textId="2E8B563D"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Junácka 4</w:t>
            </w:r>
          </w:p>
        </w:tc>
        <w:tc>
          <w:tcPr>
            <w:tcW w:w="1670" w:type="dxa"/>
            <w:tcBorders>
              <w:top w:val="single" w:sz="4" w:space="0" w:color="000000"/>
              <w:left w:val="single" w:sz="4" w:space="0" w:color="000000"/>
              <w:bottom w:val="single" w:sz="4" w:space="0" w:color="000000"/>
              <w:right w:val="single" w:sz="4" w:space="0" w:color="000000"/>
            </w:tcBorders>
            <w:vAlign w:val="center"/>
          </w:tcPr>
          <w:p w14:paraId="494A4B45" w14:textId="2FD53EE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41FC204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D51F8F5" w14:textId="7466CCC7"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Technické siete Bratislava, a.s.</w:t>
            </w:r>
          </w:p>
        </w:tc>
        <w:tc>
          <w:tcPr>
            <w:tcW w:w="3260" w:type="dxa"/>
            <w:tcBorders>
              <w:top w:val="single" w:sz="4" w:space="0" w:color="000000"/>
              <w:left w:val="single" w:sz="4" w:space="0" w:color="000000"/>
              <w:bottom w:val="single" w:sz="4" w:space="0" w:color="000000"/>
              <w:right w:val="single" w:sz="4" w:space="0" w:color="000000"/>
            </w:tcBorders>
          </w:tcPr>
          <w:p w14:paraId="7CC8C5E9" w14:textId="4F551087"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Primaciálne nám. 1</w:t>
            </w:r>
          </w:p>
        </w:tc>
        <w:tc>
          <w:tcPr>
            <w:tcW w:w="1670" w:type="dxa"/>
            <w:tcBorders>
              <w:top w:val="single" w:sz="4" w:space="0" w:color="000000"/>
              <w:left w:val="single" w:sz="4" w:space="0" w:color="000000"/>
              <w:bottom w:val="single" w:sz="4" w:space="0" w:color="000000"/>
              <w:right w:val="single" w:sz="4" w:space="0" w:color="000000"/>
            </w:tcBorders>
            <w:vAlign w:val="center"/>
          </w:tcPr>
          <w:p w14:paraId="3D5D860A" w14:textId="22E444A8"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4675270D"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006E344F" w14:textId="1AA1E540"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1ED9743F" w14:textId="10310948"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Daliborovo nám. 2</w:t>
            </w:r>
          </w:p>
        </w:tc>
        <w:tc>
          <w:tcPr>
            <w:tcW w:w="1670" w:type="dxa"/>
            <w:tcBorders>
              <w:top w:val="single" w:sz="4" w:space="0" w:color="000000"/>
              <w:left w:val="single" w:sz="4" w:space="0" w:color="000000"/>
              <w:bottom w:val="single" w:sz="4" w:space="0" w:color="000000"/>
              <w:right w:val="single" w:sz="4" w:space="0" w:color="000000"/>
            </w:tcBorders>
            <w:vAlign w:val="center"/>
          </w:tcPr>
          <w:p w14:paraId="174D5B8C" w14:textId="414A9179"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4B13CBF5"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767FF8B" w14:textId="22F02B70"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0BC3432D" w14:textId="2DE2CDFC"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Radlinského 53</w:t>
            </w:r>
          </w:p>
        </w:tc>
        <w:tc>
          <w:tcPr>
            <w:tcW w:w="1670" w:type="dxa"/>
            <w:tcBorders>
              <w:top w:val="single" w:sz="4" w:space="0" w:color="000000"/>
              <w:left w:val="single" w:sz="4" w:space="0" w:color="000000"/>
              <w:bottom w:val="single" w:sz="4" w:space="0" w:color="000000"/>
              <w:right w:val="single" w:sz="4" w:space="0" w:color="000000"/>
            </w:tcBorders>
            <w:vAlign w:val="center"/>
          </w:tcPr>
          <w:p w14:paraId="5CF4DA5B" w14:textId="0D9DD36A"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4D1D3CB"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1844F2B" w14:textId="0B6A7347"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5BDE044E" w14:textId="46BA2EED"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Hálkova 56</w:t>
            </w:r>
          </w:p>
        </w:tc>
        <w:tc>
          <w:tcPr>
            <w:tcW w:w="1670" w:type="dxa"/>
            <w:tcBorders>
              <w:top w:val="single" w:sz="4" w:space="0" w:color="000000"/>
              <w:left w:val="single" w:sz="4" w:space="0" w:color="000000"/>
              <w:bottom w:val="single" w:sz="4" w:space="0" w:color="000000"/>
              <w:right w:val="single" w:sz="4" w:space="0" w:color="000000"/>
            </w:tcBorders>
            <w:vAlign w:val="center"/>
          </w:tcPr>
          <w:p w14:paraId="6F57FC73" w14:textId="57446B9F"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915A3C5"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0B705B0" w14:textId="580DF1F1"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5861FCD7" w14:textId="7F9C68E8"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Topoľčianska 15</w:t>
            </w:r>
          </w:p>
        </w:tc>
        <w:tc>
          <w:tcPr>
            <w:tcW w:w="1670" w:type="dxa"/>
            <w:tcBorders>
              <w:top w:val="single" w:sz="4" w:space="0" w:color="000000"/>
              <w:left w:val="single" w:sz="4" w:space="0" w:color="000000"/>
              <w:bottom w:val="single" w:sz="4" w:space="0" w:color="000000"/>
              <w:right w:val="single" w:sz="4" w:space="0" w:color="000000"/>
            </w:tcBorders>
            <w:vAlign w:val="center"/>
          </w:tcPr>
          <w:p w14:paraId="422D9E05" w14:textId="46267E4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E616E2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4AF07D8" w14:textId="77481352"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lastRenderedPageBreak/>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19CC97B4" w14:textId="3CEAC80F"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Istrijská 22</w:t>
            </w:r>
          </w:p>
        </w:tc>
        <w:tc>
          <w:tcPr>
            <w:tcW w:w="1670" w:type="dxa"/>
            <w:tcBorders>
              <w:top w:val="single" w:sz="4" w:space="0" w:color="000000"/>
              <w:left w:val="single" w:sz="4" w:space="0" w:color="000000"/>
              <w:bottom w:val="single" w:sz="4" w:space="0" w:color="000000"/>
              <w:right w:val="single" w:sz="4" w:space="0" w:color="000000"/>
            </w:tcBorders>
            <w:vAlign w:val="center"/>
          </w:tcPr>
          <w:p w14:paraId="58E48AA3" w14:textId="4F1B6FE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20F3BDC"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E38B1AE" w14:textId="06EB2728"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70053673" w14:textId="59BC1264"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Vrbenského 1</w:t>
            </w:r>
          </w:p>
        </w:tc>
        <w:tc>
          <w:tcPr>
            <w:tcW w:w="1670" w:type="dxa"/>
            <w:tcBorders>
              <w:top w:val="single" w:sz="4" w:space="0" w:color="000000"/>
              <w:left w:val="single" w:sz="4" w:space="0" w:color="000000"/>
              <w:bottom w:val="single" w:sz="4" w:space="0" w:color="000000"/>
              <w:right w:val="single" w:sz="4" w:space="0" w:color="000000"/>
            </w:tcBorders>
            <w:vAlign w:val="center"/>
          </w:tcPr>
          <w:p w14:paraId="1306DC9B" w14:textId="147B0325"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3DEF8D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D786061" w14:textId="1D72D0D0"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 Eugena Suchoňa</w:t>
            </w:r>
          </w:p>
        </w:tc>
        <w:tc>
          <w:tcPr>
            <w:tcW w:w="3260" w:type="dxa"/>
            <w:tcBorders>
              <w:top w:val="single" w:sz="4" w:space="0" w:color="000000"/>
              <w:left w:val="single" w:sz="4" w:space="0" w:color="000000"/>
              <w:bottom w:val="single" w:sz="4" w:space="0" w:color="000000"/>
              <w:right w:val="single" w:sz="4" w:space="0" w:color="000000"/>
            </w:tcBorders>
          </w:tcPr>
          <w:p w14:paraId="1E165403" w14:textId="0FFE821C"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Batkova 2</w:t>
            </w:r>
          </w:p>
        </w:tc>
        <w:tc>
          <w:tcPr>
            <w:tcW w:w="1670" w:type="dxa"/>
            <w:tcBorders>
              <w:top w:val="single" w:sz="4" w:space="0" w:color="000000"/>
              <w:left w:val="single" w:sz="4" w:space="0" w:color="000000"/>
              <w:bottom w:val="single" w:sz="4" w:space="0" w:color="000000"/>
              <w:right w:val="single" w:sz="4" w:space="0" w:color="000000"/>
            </w:tcBorders>
            <w:vAlign w:val="center"/>
          </w:tcPr>
          <w:p w14:paraId="59A1CAB5" w14:textId="4B6BCC0A"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65E70283"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BFC3F6B" w14:textId="67918AAB"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 J. Kresánka</w:t>
            </w:r>
          </w:p>
        </w:tc>
        <w:tc>
          <w:tcPr>
            <w:tcW w:w="3260" w:type="dxa"/>
            <w:tcBorders>
              <w:top w:val="single" w:sz="4" w:space="0" w:color="000000"/>
              <w:left w:val="single" w:sz="4" w:space="0" w:color="000000"/>
              <w:bottom w:val="single" w:sz="4" w:space="0" w:color="000000"/>
              <w:right w:val="single" w:sz="4" w:space="0" w:color="000000"/>
            </w:tcBorders>
          </w:tcPr>
          <w:p w14:paraId="2719CF74" w14:textId="6E1CDAEB"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Karloveská 3</w:t>
            </w:r>
          </w:p>
        </w:tc>
        <w:tc>
          <w:tcPr>
            <w:tcW w:w="1670" w:type="dxa"/>
            <w:tcBorders>
              <w:top w:val="single" w:sz="4" w:space="0" w:color="000000"/>
              <w:left w:val="single" w:sz="4" w:space="0" w:color="000000"/>
              <w:bottom w:val="single" w:sz="4" w:space="0" w:color="000000"/>
              <w:right w:val="single" w:sz="4" w:space="0" w:color="000000"/>
            </w:tcBorders>
            <w:vAlign w:val="center"/>
          </w:tcPr>
          <w:p w14:paraId="243857FB" w14:textId="122C303C"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69845D9A"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A585040" w14:textId="7367A430"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 Júliusa Kowalského, Laurinská 20, Bratislava</w:t>
            </w:r>
          </w:p>
        </w:tc>
        <w:tc>
          <w:tcPr>
            <w:tcW w:w="3260" w:type="dxa"/>
            <w:tcBorders>
              <w:top w:val="single" w:sz="4" w:space="0" w:color="000000"/>
              <w:left w:val="single" w:sz="4" w:space="0" w:color="000000"/>
              <w:bottom w:val="single" w:sz="4" w:space="0" w:color="000000"/>
              <w:right w:val="single" w:sz="4" w:space="0" w:color="000000"/>
            </w:tcBorders>
          </w:tcPr>
          <w:p w14:paraId="590BA055" w14:textId="6A7A75AD"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Laurinská 20</w:t>
            </w:r>
          </w:p>
        </w:tc>
        <w:tc>
          <w:tcPr>
            <w:tcW w:w="1670" w:type="dxa"/>
            <w:tcBorders>
              <w:top w:val="single" w:sz="4" w:space="0" w:color="000000"/>
              <w:left w:val="single" w:sz="4" w:space="0" w:color="000000"/>
              <w:bottom w:val="single" w:sz="4" w:space="0" w:color="000000"/>
              <w:right w:val="single" w:sz="4" w:space="0" w:color="000000"/>
            </w:tcBorders>
            <w:vAlign w:val="center"/>
          </w:tcPr>
          <w:p w14:paraId="2E12CB1A" w14:textId="44432E29"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C83AD95"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607C459" w14:textId="1A4ABB71"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 Ľudovíta Rajtera, Sklenárova, 82109 Bratislava 2</w:t>
            </w:r>
          </w:p>
        </w:tc>
        <w:tc>
          <w:tcPr>
            <w:tcW w:w="3260" w:type="dxa"/>
            <w:tcBorders>
              <w:top w:val="single" w:sz="4" w:space="0" w:color="000000"/>
              <w:left w:val="single" w:sz="4" w:space="0" w:color="000000"/>
              <w:bottom w:val="single" w:sz="4" w:space="0" w:color="000000"/>
              <w:right w:val="single" w:sz="4" w:space="0" w:color="000000"/>
            </w:tcBorders>
          </w:tcPr>
          <w:p w14:paraId="43045749" w14:textId="31E32BC0"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Sklenárova 5</w:t>
            </w:r>
          </w:p>
        </w:tc>
        <w:tc>
          <w:tcPr>
            <w:tcW w:w="1670" w:type="dxa"/>
            <w:tcBorders>
              <w:top w:val="single" w:sz="4" w:space="0" w:color="000000"/>
              <w:left w:val="single" w:sz="4" w:space="0" w:color="000000"/>
              <w:bottom w:val="single" w:sz="4" w:space="0" w:color="000000"/>
              <w:right w:val="single" w:sz="4" w:space="0" w:color="000000"/>
            </w:tcBorders>
            <w:vAlign w:val="center"/>
          </w:tcPr>
          <w:p w14:paraId="189553E7" w14:textId="485CBC37"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C94D3C3" w14:textId="77777777" w:rsidTr="003F067E">
        <w:trPr>
          <w:trHeight w:val="58"/>
        </w:trPr>
        <w:tc>
          <w:tcPr>
            <w:tcW w:w="4820" w:type="dxa"/>
            <w:tcBorders>
              <w:top w:val="single" w:sz="4" w:space="0" w:color="000000"/>
              <w:left w:val="single" w:sz="4" w:space="0" w:color="000000"/>
              <w:bottom w:val="single" w:sz="4" w:space="0" w:color="000000"/>
              <w:right w:val="single" w:sz="4" w:space="0" w:color="000000"/>
            </w:tcBorders>
          </w:tcPr>
          <w:p w14:paraId="62A71727" w14:textId="75490CE1"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 Miloša Ruppeldta</w:t>
            </w:r>
          </w:p>
        </w:tc>
        <w:tc>
          <w:tcPr>
            <w:tcW w:w="3260" w:type="dxa"/>
            <w:tcBorders>
              <w:top w:val="single" w:sz="4" w:space="0" w:color="000000"/>
              <w:left w:val="single" w:sz="4" w:space="0" w:color="000000"/>
              <w:bottom w:val="single" w:sz="4" w:space="0" w:color="000000"/>
              <w:right w:val="single" w:sz="4" w:space="0" w:color="000000"/>
            </w:tcBorders>
          </w:tcPr>
          <w:p w14:paraId="3F300DE8" w14:textId="5F6ABA40"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Panenská 11</w:t>
            </w:r>
          </w:p>
        </w:tc>
        <w:tc>
          <w:tcPr>
            <w:tcW w:w="1670" w:type="dxa"/>
            <w:tcBorders>
              <w:top w:val="single" w:sz="4" w:space="0" w:color="000000"/>
              <w:left w:val="single" w:sz="4" w:space="0" w:color="000000"/>
              <w:bottom w:val="single" w:sz="4" w:space="0" w:color="000000"/>
              <w:right w:val="single" w:sz="4" w:space="0" w:color="000000"/>
            </w:tcBorders>
            <w:vAlign w:val="center"/>
          </w:tcPr>
          <w:p w14:paraId="319255D9" w14:textId="1EBBA263"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35763113" w14:textId="77777777" w:rsidTr="003F067E">
        <w:trPr>
          <w:trHeight w:val="58"/>
        </w:trPr>
        <w:tc>
          <w:tcPr>
            <w:tcW w:w="4820" w:type="dxa"/>
            <w:tcBorders>
              <w:top w:val="single" w:sz="4" w:space="0" w:color="000000"/>
              <w:left w:val="single" w:sz="4" w:space="0" w:color="000000"/>
              <w:bottom w:val="single" w:sz="4" w:space="0" w:color="000000"/>
              <w:right w:val="single" w:sz="4" w:space="0" w:color="000000"/>
            </w:tcBorders>
          </w:tcPr>
          <w:p w14:paraId="41DBC01C" w14:textId="0E3F0C52" w:rsidR="007350BC" w:rsidRPr="003F067E" w:rsidRDefault="007350BC" w:rsidP="003F067E">
            <w:pPr>
              <w:widowControl w:val="0"/>
              <w:autoSpaceDE w:val="0"/>
              <w:autoSpaceDN w:val="0"/>
              <w:adjustRightInd w:val="0"/>
              <w:spacing w:before="120" w:after="60"/>
              <w:jc w:val="both"/>
              <w:rPr>
                <w:rFonts w:eastAsia="Calibri"/>
                <w:sz w:val="20"/>
                <w:szCs w:val="20"/>
                <w:lang w:eastAsia="en-US"/>
              </w:rPr>
            </w:pPr>
            <w:r w:rsidRPr="00DB6942">
              <w:rPr>
                <w:rFonts w:eastAsia="Calibri"/>
                <w:sz w:val="20"/>
                <w:szCs w:val="20"/>
                <w:lang w:eastAsia="en-US"/>
              </w:rPr>
              <w:t>Základná umelecká škola na Exnárovej ul. 6 v Bratislave</w:t>
            </w:r>
          </w:p>
        </w:tc>
        <w:tc>
          <w:tcPr>
            <w:tcW w:w="3260" w:type="dxa"/>
            <w:tcBorders>
              <w:top w:val="single" w:sz="4" w:space="0" w:color="000000"/>
              <w:left w:val="single" w:sz="4" w:space="0" w:color="000000"/>
              <w:bottom w:val="single" w:sz="4" w:space="0" w:color="000000"/>
              <w:right w:val="single" w:sz="4" w:space="0" w:color="000000"/>
            </w:tcBorders>
          </w:tcPr>
          <w:p w14:paraId="2665CA11" w14:textId="195DAD61"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Exnárova 6</w:t>
            </w:r>
          </w:p>
        </w:tc>
        <w:tc>
          <w:tcPr>
            <w:tcW w:w="1670" w:type="dxa"/>
            <w:tcBorders>
              <w:top w:val="single" w:sz="4" w:space="0" w:color="000000"/>
              <w:left w:val="single" w:sz="4" w:space="0" w:color="000000"/>
              <w:bottom w:val="single" w:sz="4" w:space="0" w:color="000000"/>
              <w:right w:val="single" w:sz="4" w:space="0" w:color="000000"/>
            </w:tcBorders>
            <w:vAlign w:val="center"/>
          </w:tcPr>
          <w:p w14:paraId="2A05A420" w14:textId="115ACC79" w:rsidR="007350BC" w:rsidRPr="003F067E" w:rsidRDefault="007350BC" w:rsidP="003F067E">
            <w:pPr>
              <w:widowControl w:val="0"/>
              <w:autoSpaceDE w:val="0"/>
              <w:autoSpaceDN w:val="0"/>
              <w:adjustRightInd w:val="0"/>
              <w:spacing w:before="120" w:after="60"/>
              <w:jc w:val="center"/>
              <w:rPr>
                <w:rFonts w:eastAsia="Calibri"/>
                <w:sz w:val="20"/>
                <w:szCs w:val="20"/>
                <w:lang w:eastAsia="en-US"/>
              </w:rPr>
            </w:pPr>
            <w:r w:rsidRPr="003F067E">
              <w:rPr>
                <w:sz w:val="20"/>
                <w:szCs w:val="20"/>
              </w:rPr>
              <w:t>100</w:t>
            </w:r>
          </w:p>
        </w:tc>
      </w:tr>
      <w:tr w:rsidR="007350BC" w:rsidRPr="003F067E" w14:paraId="2C030CC9" w14:textId="77777777" w:rsidTr="003F067E">
        <w:trPr>
          <w:trHeight w:val="58"/>
        </w:trPr>
        <w:tc>
          <w:tcPr>
            <w:tcW w:w="4820" w:type="dxa"/>
            <w:tcBorders>
              <w:top w:val="single" w:sz="4" w:space="0" w:color="000000"/>
              <w:left w:val="single" w:sz="4" w:space="0" w:color="000000"/>
              <w:bottom w:val="single" w:sz="4" w:space="0" w:color="000000"/>
              <w:right w:val="single" w:sz="4" w:space="0" w:color="000000"/>
            </w:tcBorders>
          </w:tcPr>
          <w:p w14:paraId="02F9E087" w14:textId="23C85093" w:rsidR="007350BC" w:rsidRPr="003F067E" w:rsidRDefault="007350BC" w:rsidP="003F067E">
            <w:pPr>
              <w:widowControl w:val="0"/>
              <w:autoSpaceDE w:val="0"/>
              <w:autoSpaceDN w:val="0"/>
              <w:adjustRightInd w:val="0"/>
              <w:spacing w:before="120" w:after="60"/>
              <w:jc w:val="both"/>
              <w:rPr>
                <w:rFonts w:eastAsia="Calibri"/>
                <w:sz w:val="20"/>
                <w:szCs w:val="20"/>
                <w:lang w:eastAsia="en-US"/>
              </w:rPr>
            </w:pPr>
            <w:r w:rsidRPr="00DB6942">
              <w:rPr>
                <w:rFonts w:eastAsia="Calibri"/>
                <w:sz w:val="20"/>
                <w:szCs w:val="20"/>
                <w:lang w:eastAsia="en-US"/>
              </w:rPr>
              <w:t>Zoologická záhrada</w:t>
            </w:r>
          </w:p>
        </w:tc>
        <w:tc>
          <w:tcPr>
            <w:tcW w:w="3260" w:type="dxa"/>
            <w:tcBorders>
              <w:top w:val="single" w:sz="4" w:space="0" w:color="000000"/>
              <w:left w:val="single" w:sz="4" w:space="0" w:color="000000"/>
              <w:bottom w:val="single" w:sz="4" w:space="0" w:color="000000"/>
              <w:right w:val="single" w:sz="4" w:space="0" w:color="000000"/>
            </w:tcBorders>
          </w:tcPr>
          <w:p w14:paraId="472746A7" w14:textId="39D11C4F"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Mlynská dolina 1</w:t>
            </w:r>
          </w:p>
        </w:tc>
        <w:tc>
          <w:tcPr>
            <w:tcW w:w="1670" w:type="dxa"/>
            <w:tcBorders>
              <w:top w:val="single" w:sz="4" w:space="0" w:color="000000"/>
              <w:left w:val="single" w:sz="4" w:space="0" w:color="000000"/>
              <w:bottom w:val="single" w:sz="4" w:space="0" w:color="000000"/>
              <w:right w:val="single" w:sz="4" w:space="0" w:color="000000"/>
            </w:tcBorders>
            <w:vAlign w:val="center"/>
          </w:tcPr>
          <w:p w14:paraId="48CE4392" w14:textId="6986B672" w:rsidR="007350BC" w:rsidRPr="003F067E" w:rsidRDefault="007350BC" w:rsidP="003F067E">
            <w:pPr>
              <w:widowControl w:val="0"/>
              <w:autoSpaceDE w:val="0"/>
              <w:autoSpaceDN w:val="0"/>
              <w:adjustRightInd w:val="0"/>
              <w:spacing w:before="120" w:after="60"/>
              <w:jc w:val="center"/>
              <w:rPr>
                <w:rFonts w:eastAsia="Calibri"/>
                <w:sz w:val="20"/>
                <w:szCs w:val="20"/>
                <w:lang w:eastAsia="en-US"/>
              </w:rPr>
            </w:pPr>
            <w:r w:rsidRPr="003F067E">
              <w:rPr>
                <w:sz w:val="20"/>
                <w:szCs w:val="20"/>
              </w:rPr>
              <w:t>100</w:t>
            </w:r>
          </w:p>
        </w:tc>
      </w:tr>
    </w:tbl>
    <w:p w14:paraId="648C9ABB" w14:textId="77777777" w:rsidR="00F12634" w:rsidRPr="003F067E" w:rsidRDefault="00F12634" w:rsidP="003F067E">
      <w:pPr>
        <w:widowControl w:val="0"/>
        <w:autoSpaceDE w:val="0"/>
        <w:autoSpaceDN w:val="0"/>
        <w:adjustRightInd w:val="0"/>
        <w:spacing w:before="120" w:after="60" w:line="280" w:lineRule="exact"/>
        <w:jc w:val="both"/>
        <w:rPr>
          <w:sz w:val="22"/>
          <w:szCs w:val="22"/>
        </w:rPr>
      </w:pPr>
    </w:p>
    <w:p w14:paraId="366DE513" w14:textId="79B07614" w:rsidR="00AE0F98" w:rsidRPr="00AE0F98" w:rsidRDefault="00AE0F98" w:rsidP="003F067E">
      <w:pPr>
        <w:widowControl w:val="0"/>
        <w:autoSpaceDE w:val="0"/>
        <w:autoSpaceDN w:val="0"/>
        <w:adjustRightInd w:val="0"/>
        <w:spacing w:before="120" w:after="60" w:line="280" w:lineRule="exact"/>
        <w:jc w:val="both"/>
        <w:rPr>
          <w:rFonts w:eastAsia="Arial Narrow"/>
          <w:i/>
          <w:iCs/>
          <w:sz w:val="22"/>
          <w:szCs w:val="22"/>
          <w:lang w:eastAsia="en-US"/>
        </w:rPr>
      </w:pPr>
      <w:r w:rsidRPr="00AE0F98">
        <w:rPr>
          <w:rFonts w:eastAsia="Arial Narrow"/>
          <w:i/>
          <w:iCs/>
          <w:sz w:val="22"/>
          <w:szCs w:val="22"/>
          <w:lang w:eastAsia="en-US"/>
        </w:rPr>
        <w:t xml:space="preserve">Informácie o zmenách v konsolidovanom celku </w:t>
      </w:r>
    </w:p>
    <w:p w14:paraId="09F43C34" w14:textId="33E8FE8D" w:rsidR="00130CE0" w:rsidRPr="003F067E" w:rsidRDefault="00801B2C" w:rsidP="003F067E">
      <w:pPr>
        <w:widowControl w:val="0"/>
        <w:autoSpaceDE w:val="0"/>
        <w:autoSpaceDN w:val="0"/>
        <w:adjustRightInd w:val="0"/>
        <w:spacing w:before="120" w:after="60" w:line="280" w:lineRule="exact"/>
        <w:jc w:val="both"/>
        <w:rPr>
          <w:rFonts w:eastAsia="Arial Narrow"/>
          <w:sz w:val="22"/>
          <w:szCs w:val="22"/>
          <w:lang w:eastAsia="en-US"/>
        </w:rPr>
      </w:pPr>
      <w:r>
        <w:rPr>
          <w:rFonts w:eastAsia="Arial Narrow"/>
          <w:sz w:val="22"/>
          <w:szCs w:val="22"/>
          <w:lang w:eastAsia="en-US"/>
        </w:rPr>
        <w:t>Konsolidovaný celok hlavného mesta SR Bratislava sa p</w:t>
      </w:r>
      <w:r w:rsidR="00130CE0" w:rsidRPr="003F067E">
        <w:rPr>
          <w:rFonts w:eastAsia="Arial Narrow"/>
          <w:sz w:val="22"/>
          <w:szCs w:val="22"/>
          <w:lang w:eastAsia="en-US"/>
        </w:rPr>
        <w:t xml:space="preserve">očas roka </w:t>
      </w:r>
      <w:r w:rsidR="0086284E">
        <w:rPr>
          <w:rFonts w:eastAsia="Arial Narrow"/>
          <w:sz w:val="22"/>
          <w:szCs w:val="22"/>
          <w:lang w:eastAsia="en-US"/>
        </w:rPr>
        <w:t>2024</w:t>
      </w:r>
      <w:r w:rsidR="00130CE0" w:rsidRPr="003F067E">
        <w:rPr>
          <w:rFonts w:eastAsia="Arial Narrow"/>
          <w:sz w:val="22"/>
          <w:szCs w:val="22"/>
          <w:lang w:eastAsia="en-US"/>
        </w:rPr>
        <w:t xml:space="preserve"> </w:t>
      </w:r>
      <w:r>
        <w:rPr>
          <w:rFonts w:eastAsia="Arial Narrow"/>
          <w:sz w:val="22"/>
          <w:szCs w:val="22"/>
          <w:lang w:eastAsia="en-US"/>
        </w:rPr>
        <w:t>nezmenil</w:t>
      </w:r>
      <w:r w:rsidR="00602E41">
        <w:rPr>
          <w:rFonts w:eastAsia="Arial Narrow"/>
          <w:sz w:val="22"/>
          <w:szCs w:val="22"/>
          <w:lang w:eastAsia="en-US"/>
        </w:rPr>
        <w:t>.</w:t>
      </w:r>
    </w:p>
    <w:p w14:paraId="25D9ECFB" w14:textId="0320B1FF" w:rsidR="00130CE0" w:rsidRDefault="00B36C88" w:rsidP="003F067E">
      <w:pPr>
        <w:pStyle w:val="odstavec"/>
        <w:spacing w:before="120" w:after="60" w:line="280" w:lineRule="exact"/>
        <w:rPr>
          <w:rFonts w:eastAsia="Arial Narrow"/>
          <w:i/>
          <w:iCs/>
          <w:sz w:val="22"/>
          <w:szCs w:val="22"/>
          <w:lang w:eastAsia="en-US"/>
        </w:rPr>
      </w:pPr>
      <w:r w:rsidRPr="003F067E">
        <w:rPr>
          <w:rFonts w:eastAsia="Arial Narrow"/>
          <w:sz w:val="22"/>
          <w:szCs w:val="22"/>
          <w:lang w:eastAsia="en-US"/>
        </w:rPr>
        <w:t xml:space="preserve">Detailný prehľad o účtovných jednotkách konsolidovaného celku je uvedený v prílohe, v tabuľkovej časti </w:t>
      </w:r>
      <w:r w:rsidRPr="003F067E">
        <w:rPr>
          <w:rFonts w:eastAsia="Arial Narrow"/>
          <w:i/>
          <w:iCs/>
          <w:sz w:val="22"/>
          <w:szCs w:val="22"/>
          <w:lang w:eastAsia="en-US"/>
        </w:rPr>
        <w:t xml:space="preserve">Údaje o konsolidovanom celku. </w:t>
      </w:r>
    </w:p>
    <w:p w14:paraId="4C047C70" w14:textId="77777777" w:rsidR="00AE0F98" w:rsidRDefault="00AE0F98" w:rsidP="003F067E">
      <w:pPr>
        <w:pStyle w:val="odstavec"/>
        <w:spacing w:before="120" w:after="60" w:line="280" w:lineRule="exact"/>
        <w:rPr>
          <w:rFonts w:eastAsia="Arial Narrow"/>
          <w:i/>
          <w:iCs/>
          <w:sz w:val="22"/>
          <w:szCs w:val="22"/>
          <w:lang w:eastAsia="en-US"/>
        </w:rPr>
      </w:pPr>
    </w:p>
    <w:p w14:paraId="3A0D7563" w14:textId="24C24602" w:rsidR="00BE59B6" w:rsidRPr="003F067E" w:rsidRDefault="00BE59B6" w:rsidP="003F067E">
      <w:pPr>
        <w:pStyle w:val="odstavec"/>
        <w:spacing w:before="120" w:after="60" w:line="280" w:lineRule="exact"/>
        <w:rPr>
          <w:rFonts w:eastAsia="Arial Narrow"/>
          <w:i/>
          <w:iCs/>
          <w:sz w:val="22"/>
          <w:szCs w:val="22"/>
          <w:lang w:eastAsia="en-US"/>
        </w:rPr>
      </w:pPr>
      <w:r>
        <w:rPr>
          <w:rFonts w:eastAsia="Arial Narrow"/>
          <w:i/>
          <w:iCs/>
          <w:sz w:val="22"/>
          <w:szCs w:val="22"/>
          <w:lang w:eastAsia="en-US"/>
        </w:rPr>
        <w:t>Prehľad o počte zamestnancov:</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5"/>
        <w:gridCol w:w="2321"/>
        <w:gridCol w:w="2240"/>
      </w:tblGrid>
      <w:tr w:rsidR="007350BC" w:rsidRPr="003F067E" w14:paraId="2FF1FB37" w14:textId="77777777" w:rsidTr="008D65A8">
        <w:tc>
          <w:tcPr>
            <w:tcW w:w="5215" w:type="dxa"/>
            <w:shd w:val="clear" w:color="auto" w:fill="DAEEF3" w:themeFill="accent5" w:themeFillTint="33"/>
            <w:vAlign w:val="center"/>
          </w:tcPr>
          <w:p w14:paraId="47119E0B" w14:textId="77777777" w:rsidR="007350BC" w:rsidRPr="003F067E" w:rsidRDefault="007350BC" w:rsidP="003F067E">
            <w:pPr>
              <w:widowControl w:val="0"/>
              <w:autoSpaceDE w:val="0"/>
              <w:autoSpaceDN w:val="0"/>
              <w:adjustRightInd w:val="0"/>
              <w:spacing w:before="120" w:after="60"/>
              <w:ind w:left="100" w:right="74"/>
              <w:jc w:val="both"/>
              <w:rPr>
                <w:sz w:val="22"/>
                <w:szCs w:val="22"/>
              </w:rPr>
            </w:pPr>
          </w:p>
        </w:tc>
        <w:tc>
          <w:tcPr>
            <w:tcW w:w="2321" w:type="dxa"/>
            <w:shd w:val="clear" w:color="auto" w:fill="DAEEF3" w:themeFill="accent5" w:themeFillTint="33"/>
            <w:vAlign w:val="center"/>
          </w:tcPr>
          <w:p w14:paraId="09E8EE88" w14:textId="231A278B" w:rsidR="007350BC" w:rsidRPr="003F067E" w:rsidRDefault="007350BC" w:rsidP="003F067E">
            <w:pPr>
              <w:widowControl w:val="0"/>
              <w:autoSpaceDE w:val="0"/>
              <w:autoSpaceDN w:val="0"/>
              <w:adjustRightInd w:val="0"/>
              <w:spacing w:before="120" w:after="60"/>
              <w:jc w:val="center"/>
              <w:rPr>
                <w:sz w:val="22"/>
                <w:szCs w:val="22"/>
              </w:rPr>
            </w:pPr>
            <w:r w:rsidRPr="003F067E">
              <w:rPr>
                <w:sz w:val="22"/>
                <w:szCs w:val="22"/>
              </w:rPr>
              <w:t xml:space="preserve">Rok </w:t>
            </w:r>
            <w:r w:rsidR="0086284E">
              <w:rPr>
                <w:sz w:val="22"/>
                <w:szCs w:val="22"/>
              </w:rPr>
              <w:t>2024</w:t>
            </w:r>
          </w:p>
        </w:tc>
        <w:tc>
          <w:tcPr>
            <w:tcW w:w="2240" w:type="dxa"/>
            <w:shd w:val="clear" w:color="auto" w:fill="DAEEF3" w:themeFill="accent5" w:themeFillTint="33"/>
          </w:tcPr>
          <w:p w14:paraId="48138569" w14:textId="47338DE3" w:rsidR="007350BC" w:rsidRPr="000D66F9" w:rsidRDefault="007350BC" w:rsidP="003F067E">
            <w:pPr>
              <w:widowControl w:val="0"/>
              <w:autoSpaceDE w:val="0"/>
              <w:autoSpaceDN w:val="0"/>
              <w:adjustRightInd w:val="0"/>
              <w:spacing w:before="120" w:after="60"/>
              <w:jc w:val="center"/>
              <w:rPr>
                <w:sz w:val="22"/>
                <w:szCs w:val="22"/>
              </w:rPr>
            </w:pPr>
            <w:r w:rsidRPr="003F067E">
              <w:rPr>
                <w:sz w:val="22"/>
                <w:szCs w:val="22"/>
              </w:rPr>
              <w:t xml:space="preserve">Rok </w:t>
            </w:r>
            <w:r w:rsidR="0086284E">
              <w:rPr>
                <w:sz w:val="22"/>
                <w:szCs w:val="22"/>
              </w:rPr>
              <w:t>2023</w:t>
            </w:r>
          </w:p>
        </w:tc>
      </w:tr>
      <w:tr w:rsidR="00801B2C" w:rsidRPr="003F067E" w14:paraId="6302EEE1" w14:textId="59C86614" w:rsidTr="00E55BCD">
        <w:tc>
          <w:tcPr>
            <w:tcW w:w="5215" w:type="dxa"/>
            <w:vAlign w:val="center"/>
          </w:tcPr>
          <w:p w14:paraId="1E496842" w14:textId="77777777" w:rsidR="00801B2C" w:rsidRPr="007514E8" w:rsidRDefault="00801B2C" w:rsidP="00801B2C">
            <w:pPr>
              <w:widowControl w:val="0"/>
              <w:autoSpaceDE w:val="0"/>
              <w:autoSpaceDN w:val="0"/>
              <w:adjustRightInd w:val="0"/>
              <w:spacing w:before="120" w:after="60"/>
              <w:ind w:left="100" w:right="74"/>
              <w:jc w:val="both"/>
              <w:rPr>
                <w:sz w:val="22"/>
                <w:szCs w:val="22"/>
              </w:rPr>
            </w:pPr>
            <w:r w:rsidRPr="007514E8">
              <w:rPr>
                <w:sz w:val="22"/>
                <w:szCs w:val="22"/>
              </w:rPr>
              <w:t>P</w:t>
            </w:r>
            <w:r w:rsidRPr="007514E8">
              <w:rPr>
                <w:spacing w:val="-1"/>
                <w:sz w:val="22"/>
                <w:szCs w:val="22"/>
              </w:rPr>
              <w:t>r</w:t>
            </w:r>
            <w:r w:rsidRPr="007514E8">
              <w:rPr>
                <w:sz w:val="22"/>
                <w:szCs w:val="22"/>
              </w:rPr>
              <w:t>i</w:t>
            </w:r>
            <w:r w:rsidRPr="007514E8">
              <w:rPr>
                <w:spacing w:val="2"/>
                <w:sz w:val="22"/>
                <w:szCs w:val="22"/>
              </w:rPr>
              <w:t>e</w:t>
            </w:r>
            <w:r w:rsidRPr="007514E8">
              <w:rPr>
                <w:spacing w:val="-2"/>
                <w:sz w:val="22"/>
                <w:szCs w:val="22"/>
              </w:rPr>
              <w:t>m</w:t>
            </w:r>
            <w:r w:rsidRPr="007514E8">
              <w:rPr>
                <w:spacing w:val="1"/>
                <w:sz w:val="22"/>
                <w:szCs w:val="22"/>
              </w:rPr>
              <w:t>e</w:t>
            </w:r>
            <w:r w:rsidRPr="007514E8">
              <w:rPr>
                <w:sz w:val="22"/>
                <w:szCs w:val="22"/>
              </w:rPr>
              <w:t xml:space="preserve">rný </w:t>
            </w:r>
            <w:r w:rsidRPr="007514E8">
              <w:rPr>
                <w:spacing w:val="2"/>
                <w:sz w:val="22"/>
                <w:szCs w:val="22"/>
              </w:rPr>
              <w:t>p</w:t>
            </w:r>
            <w:r w:rsidRPr="007514E8">
              <w:rPr>
                <w:sz w:val="22"/>
                <w:szCs w:val="22"/>
              </w:rPr>
              <w:t>očet</w:t>
            </w:r>
            <w:r w:rsidRPr="007514E8">
              <w:rPr>
                <w:spacing w:val="2"/>
                <w:sz w:val="22"/>
                <w:szCs w:val="22"/>
              </w:rPr>
              <w:t xml:space="preserve"> </w:t>
            </w:r>
            <w:r w:rsidRPr="007514E8">
              <w:rPr>
                <w:spacing w:val="1"/>
                <w:sz w:val="22"/>
                <w:szCs w:val="22"/>
              </w:rPr>
              <w:t>za</w:t>
            </w:r>
            <w:r w:rsidRPr="007514E8">
              <w:rPr>
                <w:spacing w:val="-2"/>
                <w:sz w:val="22"/>
                <w:szCs w:val="22"/>
              </w:rPr>
              <w:t>m</w:t>
            </w:r>
            <w:r w:rsidRPr="007514E8">
              <w:rPr>
                <w:spacing w:val="2"/>
                <w:sz w:val="22"/>
                <w:szCs w:val="22"/>
              </w:rPr>
              <w:t>e</w:t>
            </w:r>
            <w:r w:rsidRPr="007514E8">
              <w:rPr>
                <w:spacing w:val="-2"/>
                <w:sz w:val="22"/>
                <w:szCs w:val="22"/>
              </w:rPr>
              <w:t>s</w:t>
            </w:r>
            <w:r w:rsidRPr="007514E8">
              <w:rPr>
                <w:sz w:val="22"/>
                <w:szCs w:val="22"/>
              </w:rPr>
              <w:t>t</w:t>
            </w:r>
            <w:r w:rsidRPr="007514E8">
              <w:rPr>
                <w:spacing w:val="2"/>
                <w:sz w:val="22"/>
                <w:szCs w:val="22"/>
              </w:rPr>
              <w:t>n</w:t>
            </w:r>
            <w:r w:rsidRPr="007514E8">
              <w:rPr>
                <w:sz w:val="22"/>
                <w:szCs w:val="22"/>
              </w:rPr>
              <w:t>anc</w:t>
            </w:r>
            <w:r w:rsidRPr="007514E8">
              <w:rPr>
                <w:spacing w:val="2"/>
                <w:sz w:val="22"/>
                <w:szCs w:val="22"/>
              </w:rPr>
              <w:t>o</w:t>
            </w:r>
            <w:r w:rsidRPr="007514E8">
              <w:rPr>
                <w:sz w:val="22"/>
                <w:szCs w:val="22"/>
              </w:rPr>
              <w:t>v</w:t>
            </w:r>
            <w:r w:rsidRPr="007514E8">
              <w:rPr>
                <w:spacing w:val="1"/>
                <w:sz w:val="22"/>
                <w:szCs w:val="22"/>
              </w:rPr>
              <w:t xml:space="preserve"> </w:t>
            </w:r>
            <w:r w:rsidRPr="007514E8">
              <w:rPr>
                <w:sz w:val="22"/>
                <w:szCs w:val="22"/>
              </w:rPr>
              <w:t>p</w:t>
            </w:r>
            <w:r w:rsidRPr="007514E8">
              <w:rPr>
                <w:spacing w:val="1"/>
                <w:sz w:val="22"/>
                <w:szCs w:val="22"/>
              </w:rPr>
              <w:t>oč</w:t>
            </w:r>
            <w:r w:rsidRPr="007514E8">
              <w:rPr>
                <w:sz w:val="22"/>
                <w:szCs w:val="22"/>
              </w:rPr>
              <w:t>as účtov</w:t>
            </w:r>
            <w:r w:rsidRPr="007514E8">
              <w:rPr>
                <w:spacing w:val="2"/>
                <w:sz w:val="22"/>
                <w:szCs w:val="22"/>
              </w:rPr>
              <w:t>n</w:t>
            </w:r>
            <w:r w:rsidRPr="007514E8">
              <w:rPr>
                <w:sz w:val="22"/>
                <w:szCs w:val="22"/>
              </w:rPr>
              <w:t>ého</w:t>
            </w:r>
            <w:r w:rsidRPr="007514E8">
              <w:rPr>
                <w:spacing w:val="1"/>
                <w:sz w:val="22"/>
                <w:szCs w:val="22"/>
              </w:rPr>
              <w:t xml:space="preserve"> </w:t>
            </w:r>
            <w:r w:rsidRPr="007514E8">
              <w:rPr>
                <w:spacing w:val="2"/>
                <w:sz w:val="22"/>
                <w:szCs w:val="22"/>
              </w:rPr>
              <w:t>o</w:t>
            </w:r>
            <w:r w:rsidRPr="007514E8">
              <w:rPr>
                <w:sz w:val="22"/>
                <w:szCs w:val="22"/>
              </w:rPr>
              <w:t>bd</w:t>
            </w:r>
            <w:r w:rsidRPr="007514E8">
              <w:rPr>
                <w:spacing w:val="-1"/>
                <w:sz w:val="22"/>
                <w:szCs w:val="22"/>
              </w:rPr>
              <w:t>ob</w:t>
            </w:r>
            <w:r w:rsidRPr="007514E8">
              <w:rPr>
                <w:sz w:val="22"/>
                <w:szCs w:val="22"/>
              </w:rPr>
              <w:t>ia</w:t>
            </w:r>
            <w:r w:rsidRPr="007514E8">
              <w:rPr>
                <w:spacing w:val="1"/>
                <w:sz w:val="22"/>
                <w:szCs w:val="22"/>
              </w:rPr>
              <w:t xml:space="preserve"> </w:t>
            </w:r>
            <w:r w:rsidRPr="007514E8">
              <w:rPr>
                <w:w w:val="103"/>
                <w:sz w:val="22"/>
                <w:szCs w:val="22"/>
              </w:rPr>
              <w:t>konsolidované</w:t>
            </w:r>
            <w:r w:rsidRPr="007514E8">
              <w:rPr>
                <w:spacing w:val="-1"/>
                <w:w w:val="103"/>
                <w:sz w:val="22"/>
                <w:szCs w:val="22"/>
              </w:rPr>
              <w:t>h</w:t>
            </w:r>
            <w:r w:rsidRPr="007514E8">
              <w:rPr>
                <w:w w:val="103"/>
                <w:sz w:val="22"/>
                <w:szCs w:val="22"/>
              </w:rPr>
              <w:t>o</w:t>
            </w:r>
            <w:r w:rsidRPr="007514E8">
              <w:rPr>
                <w:spacing w:val="2"/>
                <w:sz w:val="22"/>
                <w:szCs w:val="22"/>
              </w:rPr>
              <w:t xml:space="preserve"> </w:t>
            </w:r>
            <w:r w:rsidRPr="007514E8">
              <w:rPr>
                <w:sz w:val="22"/>
                <w:szCs w:val="22"/>
              </w:rPr>
              <w:t>cel</w:t>
            </w:r>
            <w:r w:rsidRPr="007514E8">
              <w:rPr>
                <w:spacing w:val="2"/>
                <w:sz w:val="22"/>
                <w:szCs w:val="22"/>
              </w:rPr>
              <w:t>k</w:t>
            </w:r>
            <w:r w:rsidRPr="007514E8">
              <w:rPr>
                <w:sz w:val="22"/>
                <w:szCs w:val="22"/>
              </w:rPr>
              <w:t>u</w:t>
            </w:r>
            <w:r w:rsidRPr="007514E8">
              <w:rPr>
                <w:spacing w:val="8"/>
                <w:sz w:val="22"/>
                <w:szCs w:val="22"/>
              </w:rPr>
              <w:t xml:space="preserve"> </w:t>
            </w:r>
            <w:r w:rsidRPr="007514E8">
              <w:rPr>
                <w:sz w:val="22"/>
                <w:szCs w:val="22"/>
              </w:rPr>
              <w:t>ver</w:t>
            </w:r>
            <w:r w:rsidRPr="007514E8">
              <w:rPr>
                <w:spacing w:val="2"/>
                <w:sz w:val="22"/>
                <w:szCs w:val="22"/>
              </w:rPr>
              <w:t>e</w:t>
            </w:r>
            <w:r w:rsidRPr="007514E8">
              <w:rPr>
                <w:spacing w:val="-1"/>
                <w:sz w:val="22"/>
                <w:szCs w:val="22"/>
              </w:rPr>
              <w:t>j</w:t>
            </w:r>
            <w:r w:rsidRPr="007514E8">
              <w:rPr>
                <w:sz w:val="22"/>
                <w:szCs w:val="22"/>
              </w:rPr>
              <w:t>nej</w:t>
            </w:r>
            <w:r w:rsidRPr="007514E8">
              <w:rPr>
                <w:spacing w:val="10"/>
                <w:sz w:val="22"/>
                <w:szCs w:val="22"/>
              </w:rPr>
              <w:t xml:space="preserve"> </w:t>
            </w:r>
            <w:r w:rsidRPr="007514E8">
              <w:rPr>
                <w:sz w:val="22"/>
                <w:szCs w:val="22"/>
              </w:rPr>
              <w:t>správy ku</w:t>
            </w:r>
            <w:r w:rsidRPr="007514E8">
              <w:rPr>
                <w:spacing w:val="43"/>
                <w:sz w:val="22"/>
                <w:szCs w:val="22"/>
              </w:rPr>
              <w:t xml:space="preserve"> </w:t>
            </w:r>
            <w:r w:rsidRPr="007514E8">
              <w:rPr>
                <w:sz w:val="22"/>
                <w:szCs w:val="22"/>
              </w:rPr>
              <w:t>d</w:t>
            </w:r>
            <w:r w:rsidRPr="007514E8">
              <w:rPr>
                <w:spacing w:val="2"/>
                <w:sz w:val="22"/>
                <w:szCs w:val="22"/>
              </w:rPr>
              <w:t>ň</w:t>
            </w:r>
            <w:r w:rsidRPr="007514E8">
              <w:rPr>
                <w:sz w:val="22"/>
                <w:szCs w:val="22"/>
              </w:rPr>
              <w:t>u,</w:t>
            </w:r>
            <w:r w:rsidRPr="007514E8">
              <w:rPr>
                <w:spacing w:val="45"/>
                <w:sz w:val="22"/>
                <w:szCs w:val="22"/>
              </w:rPr>
              <w:t xml:space="preserve"> </w:t>
            </w:r>
            <w:r w:rsidRPr="007514E8">
              <w:rPr>
                <w:sz w:val="22"/>
                <w:szCs w:val="22"/>
              </w:rPr>
              <w:t>ku  k</w:t>
            </w:r>
            <w:r w:rsidRPr="007514E8">
              <w:rPr>
                <w:spacing w:val="-1"/>
                <w:sz w:val="22"/>
                <w:szCs w:val="22"/>
              </w:rPr>
              <w:t>t</w:t>
            </w:r>
            <w:r w:rsidRPr="007514E8">
              <w:rPr>
                <w:sz w:val="22"/>
                <w:szCs w:val="22"/>
              </w:rPr>
              <w:t>or</w:t>
            </w:r>
            <w:r w:rsidRPr="007514E8">
              <w:rPr>
                <w:spacing w:val="-1"/>
                <w:sz w:val="22"/>
                <w:szCs w:val="22"/>
              </w:rPr>
              <w:t>ém</w:t>
            </w:r>
            <w:r w:rsidRPr="007514E8">
              <w:rPr>
                <w:sz w:val="22"/>
                <w:szCs w:val="22"/>
              </w:rPr>
              <w:t>u</w:t>
            </w:r>
            <w:r w:rsidRPr="007514E8">
              <w:rPr>
                <w:spacing w:val="48"/>
                <w:sz w:val="22"/>
                <w:szCs w:val="22"/>
              </w:rPr>
              <w:t xml:space="preserve"> </w:t>
            </w:r>
            <w:r w:rsidRPr="007514E8">
              <w:rPr>
                <w:sz w:val="22"/>
                <w:szCs w:val="22"/>
              </w:rPr>
              <w:t>sa</w:t>
            </w:r>
            <w:r w:rsidRPr="007514E8">
              <w:rPr>
                <w:spacing w:val="48"/>
                <w:sz w:val="22"/>
                <w:szCs w:val="22"/>
              </w:rPr>
              <w:t xml:space="preserve"> </w:t>
            </w:r>
            <w:r w:rsidRPr="007514E8">
              <w:rPr>
                <w:spacing w:val="-1"/>
                <w:sz w:val="22"/>
                <w:szCs w:val="22"/>
              </w:rPr>
              <w:t>z</w:t>
            </w:r>
            <w:r w:rsidRPr="007514E8">
              <w:rPr>
                <w:spacing w:val="2"/>
                <w:sz w:val="22"/>
                <w:szCs w:val="22"/>
              </w:rPr>
              <w:t>o</w:t>
            </w:r>
            <w:r w:rsidRPr="007514E8">
              <w:rPr>
                <w:sz w:val="22"/>
                <w:szCs w:val="22"/>
              </w:rPr>
              <w:t>st</w:t>
            </w:r>
            <w:r w:rsidRPr="007514E8">
              <w:rPr>
                <w:spacing w:val="-1"/>
                <w:sz w:val="22"/>
                <w:szCs w:val="22"/>
              </w:rPr>
              <w:t>a</w:t>
            </w:r>
            <w:r w:rsidRPr="007514E8">
              <w:rPr>
                <w:sz w:val="22"/>
                <w:szCs w:val="22"/>
              </w:rPr>
              <w:t>vuje</w:t>
            </w:r>
            <w:r w:rsidRPr="007514E8">
              <w:rPr>
                <w:spacing w:val="47"/>
                <w:sz w:val="22"/>
                <w:szCs w:val="22"/>
              </w:rPr>
              <w:t xml:space="preserve"> </w:t>
            </w:r>
            <w:r w:rsidRPr="007514E8">
              <w:rPr>
                <w:w w:val="103"/>
                <w:sz w:val="22"/>
                <w:szCs w:val="22"/>
              </w:rPr>
              <w:t>ko</w:t>
            </w:r>
            <w:r w:rsidRPr="007514E8">
              <w:rPr>
                <w:spacing w:val="2"/>
                <w:w w:val="103"/>
                <w:sz w:val="22"/>
                <w:szCs w:val="22"/>
              </w:rPr>
              <w:t>n</w:t>
            </w:r>
            <w:r w:rsidRPr="007514E8">
              <w:rPr>
                <w:spacing w:val="-2"/>
                <w:w w:val="103"/>
                <w:sz w:val="22"/>
                <w:szCs w:val="22"/>
              </w:rPr>
              <w:t>s</w:t>
            </w:r>
            <w:r w:rsidRPr="007514E8">
              <w:rPr>
                <w:w w:val="103"/>
                <w:sz w:val="22"/>
                <w:szCs w:val="22"/>
              </w:rPr>
              <w:t>olid</w:t>
            </w:r>
            <w:r w:rsidRPr="007514E8">
              <w:rPr>
                <w:spacing w:val="2"/>
                <w:w w:val="103"/>
                <w:sz w:val="22"/>
                <w:szCs w:val="22"/>
              </w:rPr>
              <w:t>o</w:t>
            </w:r>
            <w:r w:rsidRPr="007514E8">
              <w:rPr>
                <w:w w:val="103"/>
                <w:sz w:val="22"/>
                <w:szCs w:val="22"/>
              </w:rPr>
              <w:t>v</w:t>
            </w:r>
            <w:r w:rsidRPr="007514E8">
              <w:rPr>
                <w:spacing w:val="-2"/>
                <w:w w:val="103"/>
                <w:sz w:val="22"/>
                <w:szCs w:val="22"/>
              </w:rPr>
              <w:t>a</w:t>
            </w:r>
            <w:r w:rsidRPr="007514E8">
              <w:rPr>
                <w:w w:val="103"/>
                <w:sz w:val="22"/>
                <w:szCs w:val="22"/>
              </w:rPr>
              <w:t>ná</w:t>
            </w:r>
            <w:r w:rsidRPr="007514E8">
              <w:rPr>
                <w:sz w:val="22"/>
                <w:szCs w:val="22"/>
              </w:rPr>
              <w:t xml:space="preserve"> </w:t>
            </w:r>
            <w:r w:rsidRPr="007514E8">
              <w:rPr>
                <w:spacing w:val="-7"/>
                <w:sz w:val="22"/>
                <w:szCs w:val="22"/>
              </w:rPr>
              <w:t xml:space="preserve"> </w:t>
            </w:r>
            <w:r w:rsidRPr="007514E8">
              <w:rPr>
                <w:sz w:val="22"/>
                <w:szCs w:val="22"/>
              </w:rPr>
              <w:t>ú</w:t>
            </w:r>
            <w:r w:rsidRPr="007514E8">
              <w:rPr>
                <w:spacing w:val="1"/>
                <w:sz w:val="22"/>
                <w:szCs w:val="22"/>
              </w:rPr>
              <w:t>č</w:t>
            </w:r>
            <w:r w:rsidRPr="007514E8">
              <w:rPr>
                <w:sz w:val="22"/>
                <w:szCs w:val="22"/>
              </w:rPr>
              <w:t>tovná</w:t>
            </w:r>
            <w:r w:rsidRPr="007514E8">
              <w:rPr>
                <w:spacing w:val="46"/>
                <w:sz w:val="22"/>
                <w:szCs w:val="22"/>
              </w:rPr>
              <w:t xml:space="preserve"> </w:t>
            </w:r>
            <w:r w:rsidRPr="007514E8">
              <w:rPr>
                <w:sz w:val="22"/>
                <w:szCs w:val="22"/>
              </w:rPr>
              <w:t>z</w:t>
            </w:r>
            <w:r w:rsidRPr="007514E8">
              <w:rPr>
                <w:spacing w:val="1"/>
                <w:sz w:val="22"/>
                <w:szCs w:val="22"/>
              </w:rPr>
              <w:t>á</w:t>
            </w:r>
            <w:r w:rsidRPr="007514E8">
              <w:rPr>
                <w:sz w:val="22"/>
                <w:szCs w:val="22"/>
              </w:rPr>
              <w:t>vierka</w:t>
            </w:r>
            <w:r w:rsidRPr="007514E8">
              <w:rPr>
                <w:spacing w:val="46"/>
                <w:sz w:val="22"/>
                <w:szCs w:val="22"/>
              </w:rPr>
              <w:t xml:space="preserve"> </w:t>
            </w:r>
            <w:r w:rsidRPr="007514E8">
              <w:rPr>
                <w:spacing w:val="1"/>
                <w:sz w:val="22"/>
                <w:szCs w:val="22"/>
              </w:rPr>
              <w:t>ú</w:t>
            </w:r>
            <w:r w:rsidRPr="007514E8">
              <w:rPr>
                <w:sz w:val="22"/>
                <w:szCs w:val="22"/>
              </w:rPr>
              <w:t>čt</w:t>
            </w:r>
            <w:r w:rsidRPr="007514E8">
              <w:rPr>
                <w:spacing w:val="2"/>
                <w:sz w:val="22"/>
                <w:szCs w:val="22"/>
              </w:rPr>
              <w:t>o</w:t>
            </w:r>
            <w:r w:rsidRPr="007514E8">
              <w:rPr>
                <w:sz w:val="22"/>
                <w:szCs w:val="22"/>
              </w:rPr>
              <w:t>vnej</w:t>
            </w:r>
            <w:r w:rsidRPr="007514E8">
              <w:rPr>
                <w:spacing w:val="47"/>
                <w:sz w:val="22"/>
                <w:szCs w:val="22"/>
              </w:rPr>
              <w:t xml:space="preserve"> </w:t>
            </w:r>
            <w:r w:rsidRPr="007514E8">
              <w:rPr>
                <w:spacing w:val="-1"/>
                <w:sz w:val="22"/>
                <w:szCs w:val="22"/>
              </w:rPr>
              <w:t>j</w:t>
            </w:r>
            <w:r w:rsidRPr="007514E8">
              <w:rPr>
                <w:sz w:val="22"/>
                <w:szCs w:val="22"/>
              </w:rPr>
              <w:t>ednot</w:t>
            </w:r>
            <w:r w:rsidRPr="007514E8">
              <w:rPr>
                <w:spacing w:val="2"/>
                <w:sz w:val="22"/>
                <w:szCs w:val="22"/>
              </w:rPr>
              <w:t>k</w:t>
            </w:r>
            <w:r w:rsidRPr="007514E8">
              <w:rPr>
                <w:sz w:val="22"/>
                <w:szCs w:val="22"/>
              </w:rPr>
              <w:t>y</w:t>
            </w:r>
            <w:r w:rsidRPr="007514E8">
              <w:rPr>
                <w:spacing w:val="44"/>
                <w:sz w:val="22"/>
                <w:szCs w:val="22"/>
              </w:rPr>
              <w:t xml:space="preserve"> </w:t>
            </w:r>
            <w:r w:rsidRPr="007514E8">
              <w:rPr>
                <w:sz w:val="22"/>
                <w:szCs w:val="22"/>
              </w:rPr>
              <w:t>vere</w:t>
            </w:r>
            <w:r w:rsidRPr="007514E8">
              <w:rPr>
                <w:spacing w:val="-1"/>
                <w:sz w:val="22"/>
                <w:szCs w:val="22"/>
              </w:rPr>
              <w:t>j</w:t>
            </w:r>
            <w:r w:rsidRPr="007514E8">
              <w:rPr>
                <w:sz w:val="22"/>
                <w:szCs w:val="22"/>
              </w:rPr>
              <w:t>nej</w:t>
            </w:r>
            <w:r w:rsidRPr="007514E8">
              <w:rPr>
                <w:spacing w:val="10"/>
                <w:sz w:val="22"/>
                <w:szCs w:val="22"/>
              </w:rPr>
              <w:t xml:space="preserve"> </w:t>
            </w:r>
            <w:r w:rsidRPr="007514E8">
              <w:rPr>
                <w:spacing w:val="-2"/>
                <w:sz w:val="22"/>
                <w:szCs w:val="22"/>
              </w:rPr>
              <w:t>s</w:t>
            </w:r>
            <w:r w:rsidRPr="007514E8">
              <w:rPr>
                <w:sz w:val="22"/>
                <w:szCs w:val="22"/>
              </w:rPr>
              <w:t>právy,</w:t>
            </w:r>
          </w:p>
        </w:tc>
        <w:tc>
          <w:tcPr>
            <w:tcW w:w="2321" w:type="dxa"/>
            <w:vAlign w:val="bottom"/>
          </w:tcPr>
          <w:p w14:paraId="6C63CE23" w14:textId="77777777" w:rsidR="00153EFE" w:rsidRPr="00833520" w:rsidRDefault="00801B2C" w:rsidP="00801B2C">
            <w:pPr>
              <w:widowControl w:val="0"/>
              <w:autoSpaceDE w:val="0"/>
              <w:autoSpaceDN w:val="0"/>
              <w:adjustRightInd w:val="0"/>
              <w:spacing w:before="120" w:after="60"/>
              <w:jc w:val="right"/>
              <w:rPr>
                <w:sz w:val="22"/>
                <w:szCs w:val="22"/>
              </w:rPr>
            </w:pPr>
            <w:r>
              <w:rPr>
                <w:sz w:val="22"/>
                <w:szCs w:val="22"/>
              </w:rPr>
              <w:t xml:space="preserve"> </w:t>
            </w:r>
          </w:p>
          <w:p w14:paraId="268E8B86" w14:textId="473E8790" w:rsidR="00801B2C" w:rsidRPr="00153EFE" w:rsidRDefault="00153EFE" w:rsidP="00153EFE">
            <w:pPr>
              <w:widowControl w:val="0"/>
              <w:autoSpaceDE w:val="0"/>
              <w:autoSpaceDN w:val="0"/>
              <w:adjustRightInd w:val="0"/>
              <w:spacing w:before="120" w:after="60"/>
              <w:jc w:val="right"/>
              <w:rPr>
                <w:sz w:val="22"/>
                <w:szCs w:val="22"/>
              </w:rPr>
            </w:pPr>
            <w:r w:rsidRPr="00153EFE">
              <w:rPr>
                <w:sz w:val="22"/>
                <w:szCs w:val="22"/>
              </w:rPr>
              <w:t>7 957,64</w:t>
            </w:r>
          </w:p>
          <w:p w14:paraId="01317FDD" w14:textId="77650F41" w:rsidR="00801B2C" w:rsidRPr="007514E8" w:rsidRDefault="00801B2C" w:rsidP="00801B2C">
            <w:pPr>
              <w:widowControl w:val="0"/>
              <w:autoSpaceDE w:val="0"/>
              <w:autoSpaceDN w:val="0"/>
              <w:adjustRightInd w:val="0"/>
              <w:spacing w:before="120" w:after="60"/>
              <w:rPr>
                <w:sz w:val="22"/>
                <w:szCs w:val="22"/>
              </w:rPr>
            </w:pPr>
          </w:p>
        </w:tc>
        <w:tc>
          <w:tcPr>
            <w:tcW w:w="2240" w:type="dxa"/>
            <w:vAlign w:val="bottom"/>
          </w:tcPr>
          <w:p w14:paraId="049C2E2A" w14:textId="77777777" w:rsidR="00801B2C" w:rsidRDefault="00801B2C" w:rsidP="00801B2C">
            <w:pPr>
              <w:widowControl w:val="0"/>
              <w:autoSpaceDE w:val="0"/>
              <w:autoSpaceDN w:val="0"/>
              <w:adjustRightInd w:val="0"/>
              <w:spacing w:before="120" w:after="60"/>
              <w:jc w:val="right"/>
              <w:rPr>
                <w:sz w:val="22"/>
                <w:szCs w:val="22"/>
              </w:rPr>
            </w:pPr>
            <w:r>
              <w:rPr>
                <w:sz w:val="22"/>
                <w:szCs w:val="22"/>
              </w:rPr>
              <w:t xml:space="preserve"> </w:t>
            </w:r>
            <w:r w:rsidRPr="00833520">
              <w:rPr>
                <w:sz w:val="22"/>
                <w:szCs w:val="22"/>
              </w:rPr>
              <w:t>7</w:t>
            </w:r>
            <w:r>
              <w:rPr>
                <w:sz w:val="22"/>
                <w:szCs w:val="22"/>
              </w:rPr>
              <w:t xml:space="preserve"> </w:t>
            </w:r>
            <w:r w:rsidRPr="00833520">
              <w:rPr>
                <w:sz w:val="22"/>
                <w:szCs w:val="22"/>
              </w:rPr>
              <w:t>729,32</w:t>
            </w:r>
          </w:p>
          <w:p w14:paraId="7800F44A" w14:textId="7AF68427" w:rsidR="00801B2C" w:rsidRPr="007514E8" w:rsidRDefault="00801B2C" w:rsidP="00801B2C">
            <w:pPr>
              <w:widowControl w:val="0"/>
              <w:autoSpaceDE w:val="0"/>
              <w:autoSpaceDN w:val="0"/>
              <w:adjustRightInd w:val="0"/>
              <w:spacing w:before="120" w:after="60"/>
              <w:jc w:val="right"/>
              <w:rPr>
                <w:sz w:val="22"/>
                <w:szCs w:val="22"/>
              </w:rPr>
            </w:pPr>
          </w:p>
        </w:tc>
      </w:tr>
      <w:tr w:rsidR="00801B2C" w:rsidRPr="003F067E" w14:paraId="708B26BD" w14:textId="77777777" w:rsidTr="00E55BCD">
        <w:tc>
          <w:tcPr>
            <w:tcW w:w="5215" w:type="dxa"/>
            <w:vAlign w:val="center"/>
          </w:tcPr>
          <w:p w14:paraId="1BAAB31D" w14:textId="21796671" w:rsidR="00801B2C" w:rsidRPr="007514E8" w:rsidRDefault="00801B2C" w:rsidP="00801B2C">
            <w:pPr>
              <w:widowControl w:val="0"/>
              <w:autoSpaceDE w:val="0"/>
              <w:autoSpaceDN w:val="0"/>
              <w:adjustRightInd w:val="0"/>
              <w:spacing w:before="120" w:after="60"/>
              <w:ind w:left="100"/>
              <w:jc w:val="both"/>
              <w:rPr>
                <w:sz w:val="22"/>
                <w:szCs w:val="22"/>
              </w:rPr>
            </w:pPr>
            <w:r w:rsidRPr="007514E8">
              <w:rPr>
                <w:sz w:val="22"/>
                <w:szCs w:val="22"/>
              </w:rPr>
              <w:t>Počet</w:t>
            </w:r>
            <w:r w:rsidRPr="007514E8">
              <w:rPr>
                <w:spacing w:val="2"/>
                <w:sz w:val="22"/>
                <w:szCs w:val="22"/>
              </w:rPr>
              <w:t xml:space="preserve"> </w:t>
            </w:r>
            <w:r w:rsidRPr="007514E8">
              <w:rPr>
                <w:spacing w:val="1"/>
                <w:sz w:val="22"/>
                <w:szCs w:val="22"/>
              </w:rPr>
              <w:t>za</w:t>
            </w:r>
            <w:r w:rsidRPr="007514E8">
              <w:rPr>
                <w:spacing w:val="-2"/>
                <w:sz w:val="22"/>
                <w:szCs w:val="22"/>
              </w:rPr>
              <w:t>m</w:t>
            </w:r>
            <w:r w:rsidRPr="007514E8">
              <w:rPr>
                <w:spacing w:val="2"/>
                <w:sz w:val="22"/>
                <w:szCs w:val="22"/>
              </w:rPr>
              <w:t>e</w:t>
            </w:r>
            <w:r w:rsidRPr="007514E8">
              <w:rPr>
                <w:spacing w:val="-2"/>
                <w:sz w:val="22"/>
                <w:szCs w:val="22"/>
              </w:rPr>
              <w:t>s</w:t>
            </w:r>
            <w:r w:rsidRPr="007514E8">
              <w:rPr>
                <w:sz w:val="22"/>
                <w:szCs w:val="22"/>
              </w:rPr>
              <w:t>t</w:t>
            </w:r>
            <w:r w:rsidRPr="007514E8">
              <w:rPr>
                <w:spacing w:val="2"/>
                <w:sz w:val="22"/>
                <w:szCs w:val="22"/>
              </w:rPr>
              <w:t>n</w:t>
            </w:r>
            <w:r w:rsidRPr="007514E8">
              <w:rPr>
                <w:sz w:val="22"/>
                <w:szCs w:val="22"/>
              </w:rPr>
              <w:t>anc</w:t>
            </w:r>
            <w:r w:rsidRPr="007514E8">
              <w:rPr>
                <w:spacing w:val="2"/>
                <w:sz w:val="22"/>
                <w:szCs w:val="22"/>
              </w:rPr>
              <w:t>o</w:t>
            </w:r>
            <w:r w:rsidRPr="007514E8">
              <w:rPr>
                <w:sz w:val="22"/>
                <w:szCs w:val="22"/>
              </w:rPr>
              <w:t>v</w:t>
            </w:r>
            <w:r w:rsidRPr="007514E8">
              <w:rPr>
                <w:spacing w:val="1"/>
                <w:sz w:val="22"/>
                <w:szCs w:val="22"/>
              </w:rPr>
              <w:t xml:space="preserve"> </w:t>
            </w:r>
            <w:r w:rsidRPr="007514E8">
              <w:rPr>
                <w:sz w:val="22"/>
                <w:szCs w:val="22"/>
              </w:rPr>
              <w:t>ku</w:t>
            </w:r>
            <w:r w:rsidRPr="007514E8">
              <w:rPr>
                <w:spacing w:val="43"/>
                <w:sz w:val="22"/>
                <w:szCs w:val="22"/>
              </w:rPr>
              <w:t xml:space="preserve"> </w:t>
            </w:r>
            <w:r w:rsidRPr="007514E8">
              <w:rPr>
                <w:sz w:val="22"/>
                <w:szCs w:val="22"/>
              </w:rPr>
              <w:t>d</w:t>
            </w:r>
            <w:r w:rsidRPr="007514E8">
              <w:rPr>
                <w:spacing w:val="2"/>
                <w:sz w:val="22"/>
                <w:szCs w:val="22"/>
              </w:rPr>
              <w:t>ň</w:t>
            </w:r>
            <w:r w:rsidRPr="007514E8">
              <w:rPr>
                <w:sz w:val="22"/>
                <w:szCs w:val="22"/>
              </w:rPr>
              <w:t>u,</w:t>
            </w:r>
            <w:r w:rsidRPr="007514E8">
              <w:rPr>
                <w:spacing w:val="45"/>
                <w:sz w:val="22"/>
                <w:szCs w:val="22"/>
              </w:rPr>
              <w:t xml:space="preserve"> </w:t>
            </w:r>
            <w:r w:rsidRPr="007514E8">
              <w:rPr>
                <w:sz w:val="22"/>
                <w:szCs w:val="22"/>
              </w:rPr>
              <w:t>ku  k</w:t>
            </w:r>
            <w:r w:rsidRPr="007514E8">
              <w:rPr>
                <w:spacing w:val="-1"/>
                <w:sz w:val="22"/>
                <w:szCs w:val="22"/>
              </w:rPr>
              <w:t>t</w:t>
            </w:r>
            <w:r w:rsidRPr="007514E8">
              <w:rPr>
                <w:sz w:val="22"/>
                <w:szCs w:val="22"/>
              </w:rPr>
              <w:t>or</w:t>
            </w:r>
            <w:r w:rsidRPr="007514E8">
              <w:rPr>
                <w:spacing w:val="-1"/>
                <w:sz w:val="22"/>
                <w:szCs w:val="22"/>
              </w:rPr>
              <w:t>ém</w:t>
            </w:r>
            <w:r w:rsidRPr="007514E8">
              <w:rPr>
                <w:sz w:val="22"/>
                <w:szCs w:val="22"/>
              </w:rPr>
              <w:t>u</w:t>
            </w:r>
            <w:r w:rsidRPr="007514E8">
              <w:rPr>
                <w:spacing w:val="48"/>
                <w:sz w:val="22"/>
                <w:szCs w:val="22"/>
              </w:rPr>
              <w:t xml:space="preserve"> </w:t>
            </w:r>
            <w:r w:rsidRPr="007514E8">
              <w:rPr>
                <w:sz w:val="22"/>
                <w:szCs w:val="22"/>
              </w:rPr>
              <w:t>sa</w:t>
            </w:r>
            <w:r w:rsidRPr="007514E8">
              <w:rPr>
                <w:spacing w:val="48"/>
                <w:sz w:val="22"/>
                <w:szCs w:val="22"/>
              </w:rPr>
              <w:t xml:space="preserve"> </w:t>
            </w:r>
            <w:r w:rsidRPr="007514E8">
              <w:rPr>
                <w:spacing w:val="-1"/>
                <w:sz w:val="22"/>
                <w:szCs w:val="22"/>
              </w:rPr>
              <w:t>z</w:t>
            </w:r>
            <w:r w:rsidRPr="007514E8">
              <w:rPr>
                <w:spacing w:val="2"/>
                <w:sz w:val="22"/>
                <w:szCs w:val="22"/>
              </w:rPr>
              <w:t>o</w:t>
            </w:r>
            <w:r w:rsidRPr="007514E8">
              <w:rPr>
                <w:sz w:val="22"/>
                <w:szCs w:val="22"/>
              </w:rPr>
              <w:t>st</w:t>
            </w:r>
            <w:r w:rsidRPr="007514E8">
              <w:rPr>
                <w:spacing w:val="-1"/>
                <w:sz w:val="22"/>
                <w:szCs w:val="22"/>
              </w:rPr>
              <w:t>a</w:t>
            </w:r>
            <w:r w:rsidRPr="007514E8">
              <w:rPr>
                <w:sz w:val="22"/>
                <w:szCs w:val="22"/>
              </w:rPr>
              <w:t>vuje</w:t>
            </w:r>
            <w:r w:rsidRPr="007514E8">
              <w:rPr>
                <w:spacing w:val="47"/>
                <w:sz w:val="22"/>
                <w:szCs w:val="22"/>
              </w:rPr>
              <w:t xml:space="preserve"> </w:t>
            </w:r>
            <w:r w:rsidRPr="007514E8">
              <w:rPr>
                <w:w w:val="103"/>
                <w:sz w:val="22"/>
                <w:szCs w:val="22"/>
              </w:rPr>
              <w:t>ko</w:t>
            </w:r>
            <w:r w:rsidRPr="007514E8">
              <w:rPr>
                <w:spacing w:val="2"/>
                <w:w w:val="103"/>
                <w:sz w:val="22"/>
                <w:szCs w:val="22"/>
              </w:rPr>
              <w:t>n</w:t>
            </w:r>
            <w:r w:rsidRPr="007514E8">
              <w:rPr>
                <w:spacing w:val="-2"/>
                <w:w w:val="103"/>
                <w:sz w:val="22"/>
                <w:szCs w:val="22"/>
              </w:rPr>
              <w:t>s</w:t>
            </w:r>
            <w:r w:rsidRPr="007514E8">
              <w:rPr>
                <w:w w:val="103"/>
                <w:sz w:val="22"/>
                <w:szCs w:val="22"/>
              </w:rPr>
              <w:t>olid</w:t>
            </w:r>
            <w:r w:rsidRPr="007514E8">
              <w:rPr>
                <w:spacing w:val="2"/>
                <w:w w:val="103"/>
                <w:sz w:val="22"/>
                <w:szCs w:val="22"/>
              </w:rPr>
              <w:t>o</w:t>
            </w:r>
            <w:r w:rsidRPr="007514E8">
              <w:rPr>
                <w:w w:val="103"/>
                <w:sz w:val="22"/>
                <w:szCs w:val="22"/>
              </w:rPr>
              <w:t>v</w:t>
            </w:r>
            <w:r w:rsidRPr="007514E8">
              <w:rPr>
                <w:spacing w:val="-2"/>
                <w:w w:val="103"/>
                <w:sz w:val="22"/>
                <w:szCs w:val="22"/>
              </w:rPr>
              <w:t>a</w:t>
            </w:r>
            <w:r w:rsidRPr="007514E8">
              <w:rPr>
                <w:w w:val="103"/>
                <w:sz w:val="22"/>
                <w:szCs w:val="22"/>
              </w:rPr>
              <w:t>ná</w:t>
            </w:r>
            <w:r w:rsidRPr="007514E8">
              <w:rPr>
                <w:sz w:val="22"/>
                <w:szCs w:val="22"/>
              </w:rPr>
              <w:t xml:space="preserve"> </w:t>
            </w:r>
            <w:r w:rsidRPr="007514E8">
              <w:rPr>
                <w:spacing w:val="-7"/>
                <w:sz w:val="22"/>
                <w:szCs w:val="22"/>
              </w:rPr>
              <w:t xml:space="preserve"> </w:t>
            </w:r>
            <w:r w:rsidRPr="007514E8">
              <w:rPr>
                <w:sz w:val="22"/>
                <w:szCs w:val="22"/>
              </w:rPr>
              <w:t>ú</w:t>
            </w:r>
            <w:r w:rsidRPr="007514E8">
              <w:rPr>
                <w:spacing w:val="1"/>
                <w:sz w:val="22"/>
                <w:szCs w:val="22"/>
              </w:rPr>
              <w:t>č</w:t>
            </w:r>
            <w:r w:rsidRPr="007514E8">
              <w:rPr>
                <w:sz w:val="22"/>
                <w:szCs w:val="22"/>
              </w:rPr>
              <w:t>tovná</w:t>
            </w:r>
            <w:r w:rsidRPr="007514E8">
              <w:rPr>
                <w:spacing w:val="46"/>
                <w:sz w:val="22"/>
                <w:szCs w:val="22"/>
              </w:rPr>
              <w:t xml:space="preserve"> </w:t>
            </w:r>
            <w:r w:rsidRPr="007514E8">
              <w:rPr>
                <w:sz w:val="22"/>
                <w:szCs w:val="22"/>
              </w:rPr>
              <w:t>z</w:t>
            </w:r>
            <w:r w:rsidRPr="007514E8">
              <w:rPr>
                <w:spacing w:val="1"/>
                <w:sz w:val="22"/>
                <w:szCs w:val="22"/>
              </w:rPr>
              <w:t>á</w:t>
            </w:r>
            <w:r w:rsidRPr="007514E8">
              <w:rPr>
                <w:sz w:val="22"/>
                <w:szCs w:val="22"/>
              </w:rPr>
              <w:t>vierka</w:t>
            </w:r>
            <w:r w:rsidRPr="007514E8">
              <w:rPr>
                <w:spacing w:val="46"/>
                <w:sz w:val="22"/>
                <w:szCs w:val="22"/>
              </w:rPr>
              <w:t xml:space="preserve"> </w:t>
            </w:r>
            <w:r w:rsidRPr="007514E8">
              <w:rPr>
                <w:spacing w:val="1"/>
                <w:sz w:val="22"/>
                <w:szCs w:val="22"/>
              </w:rPr>
              <w:t>ú</w:t>
            </w:r>
            <w:r w:rsidRPr="007514E8">
              <w:rPr>
                <w:sz w:val="22"/>
                <w:szCs w:val="22"/>
              </w:rPr>
              <w:t>čt</w:t>
            </w:r>
            <w:r w:rsidRPr="007514E8">
              <w:rPr>
                <w:spacing w:val="2"/>
                <w:sz w:val="22"/>
                <w:szCs w:val="22"/>
              </w:rPr>
              <w:t>o</w:t>
            </w:r>
            <w:r w:rsidRPr="007514E8">
              <w:rPr>
                <w:sz w:val="22"/>
                <w:szCs w:val="22"/>
              </w:rPr>
              <w:t>vnej</w:t>
            </w:r>
            <w:r w:rsidRPr="007514E8">
              <w:rPr>
                <w:spacing w:val="47"/>
                <w:sz w:val="22"/>
                <w:szCs w:val="22"/>
              </w:rPr>
              <w:t xml:space="preserve"> </w:t>
            </w:r>
            <w:r w:rsidRPr="007514E8">
              <w:rPr>
                <w:spacing w:val="-1"/>
                <w:sz w:val="22"/>
                <w:szCs w:val="22"/>
              </w:rPr>
              <w:t>j</w:t>
            </w:r>
            <w:r w:rsidRPr="007514E8">
              <w:rPr>
                <w:sz w:val="22"/>
                <w:szCs w:val="22"/>
              </w:rPr>
              <w:t>ednot</w:t>
            </w:r>
            <w:r w:rsidRPr="007514E8">
              <w:rPr>
                <w:spacing w:val="2"/>
                <w:sz w:val="22"/>
                <w:szCs w:val="22"/>
              </w:rPr>
              <w:t>k</w:t>
            </w:r>
            <w:r w:rsidRPr="007514E8">
              <w:rPr>
                <w:sz w:val="22"/>
                <w:szCs w:val="22"/>
              </w:rPr>
              <w:t>y</w:t>
            </w:r>
            <w:r w:rsidRPr="007514E8">
              <w:rPr>
                <w:spacing w:val="44"/>
                <w:sz w:val="22"/>
                <w:szCs w:val="22"/>
              </w:rPr>
              <w:t xml:space="preserve"> </w:t>
            </w:r>
            <w:r w:rsidRPr="007514E8">
              <w:rPr>
                <w:sz w:val="22"/>
                <w:szCs w:val="22"/>
              </w:rPr>
              <w:t>vere</w:t>
            </w:r>
            <w:r w:rsidRPr="007514E8">
              <w:rPr>
                <w:spacing w:val="-1"/>
                <w:sz w:val="22"/>
                <w:szCs w:val="22"/>
              </w:rPr>
              <w:t>j</w:t>
            </w:r>
            <w:r w:rsidRPr="007514E8">
              <w:rPr>
                <w:sz w:val="22"/>
                <w:szCs w:val="22"/>
              </w:rPr>
              <w:t>nej</w:t>
            </w:r>
            <w:r w:rsidRPr="007514E8">
              <w:rPr>
                <w:spacing w:val="10"/>
                <w:sz w:val="22"/>
                <w:szCs w:val="22"/>
              </w:rPr>
              <w:t xml:space="preserve"> </w:t>
            </w:r>
            <w:r w:rsidRPr="007514E8">
              <w:rPr>
                <w:spacing w:val="-2"/>
                <w:sz w:val="22"/>
                <w:szCs w:val="22"/>
              </w:rPr>
              <w:t>s</w:t>
            </w:r>
            <w:r w:rsidRPr="007514E8">
              <w:rPr>
                <w:sz w:val="22"/>
                <w:szCs w:val="22"/>
              </w:rPr>
              <w:t>právy,</w:t>
            </w:r>
          </w:p>
        </w:tc>
        <w:tc>
          <w:tcPr>
            <w:tcW w:w="2321" w:type="dxa"/>
            <w:vAlign w:val="bottom"/>
          </w:tcPr>
          <w:p w14:paraId="290E068B" w14:textId="631C1334" w:rsidR="00153EFE" w:rsidRPr="00153EFE" w:rsidRDefault="00153EFE" w:rsidP="00153EFE">
            <w:pPr>
              <w:jc w:val="right"/>
              <w:rPr>
                <w:sz w:val="22"/>
                <w:szCs w:val="22"/>
              </w:rPr>
            </w:pPr>
            <w:r w:rsidRPr="00153EFE">
              <w:rPr>
                <w:sz w:val="22"/>
                <w:szCs w:val="22"/>
              </w:rPr>
              <w:t>8 387,00</w:t>
            </w:r>
          </w:p>
          <w:p w14:paraId="7EA62ECE" w14:textId="7B0738C1" w:rsidR="00801B2C" w:rsidRPr="007514E8" w:rsidRDefault="00801B2C" w:rsidP="00153EFE">
            <w:pPr>
              <w:widowControl w:val="0"/>
              <w:autoSpaceDE w:val="0"/>
              <w:autoSpaceDN w:val="0"/>
              <w:adjustRightInd w:val="0"/>
              <w:spacing w:before="120" w:after="60"/>
              <w:jc w:val="right"/>
              <w:rPr>
                <w:sz w:val="22"/>
                <w:szCs w:val="22"/>
              </w:rPr>
            </w:pPr>
          </w:p>
        </w:tc>
        <w:tc>
          <w:tcPr>
            <w:tcW w:w="2240" w:type="dxa"/>
            <w:vAlign w:val="bottom"/>
          </w:tcPr>
          <w:p w14:paraId="76A3C43E" w14:textId="77777777" w:rsidR="00801B2C" w:rsidRDefault="00801B2C" w:rsidP="00801B2C">
            <w:pPr>
              <w:widowControl w:val="0"/>
              <w:autoSpaceDE w:val="0"/>
              <w:autoSpaceDN w:val="0"/>
              <w:adjustRightInd w:val="0"/>
              <w:spacing w:before="120" w:after="60"/>
              <w:jc w:val="right"/>
              <w:rPr>
                <w:sz w:val="22"/>
                <w:szCs w:val="22"/>
              </w:rPr>
            </w:pPr>
            <w:r w:rsidRPr="00833520">
              <w:rPr>
                <w:sz w:val="22"/>
                <w:szCs w:val="22"/>
              </w:rPr>
              <w:t>7</w:t>
            </w:r>
            <w:r>
              <w:rPr>
                <w:sz w:val="22"/>
                <w:szCs w:val="22"/>
              </w:rPr>
              <w:t> </w:t>
            </w:r>
            <w:r w:rsidRPr="00833520">
              <w:rPr>
                <w:sz w:val="22"/>
                <w:szCs w:val="22"/>
              </w:rPr>
              <w:t>987</w:t>
            </w:r>
            <w:r>
              <w:rPr>
                <w:sz w:val="22"/>
                <w:szCs w:val="22"/>
              </w:rPr>
              <w:t>,00</w:t>
            </w:r>
          </w:p>
          <w:p w14:paraId="485E9BC8" w14:textId="69C412AB" w:rsidR="00801B2C" w:rsidRPr="007514E8" w:rsidRDefault="00801B2C" w:rsidP="00801B2C">
            <w:pPr>
              <w:widowControl w:val="0"/>
              <w:autoSpaceDE w:val="0"/>
              <w:autoSpaceDN w:val="0"/>
              <w:adjustRightInd w:val="0"/>
              <w:spacing w:before="120" w:after="60"/>
              <w:jc w:val="right"/>
              <w:rPr>
                <w:sz w:val="22"/>
                <w:szCs w:val="22"/>
              </w:rPr>
            </w:pPr>
          </w:p>
        </w:tc>
      </w:tr>
      <w:tr w:rsidR="00801B2C" w:rsidRPr="003F067E" w14:paraId="33FFFFA5" w14:textId="57A8B1B8" w:rsidTr="00E55BCD">
        <w:tc>
          <w:tcPr>
            <w:tcW w:w="5215" w:type="dxa"/>
            <w:vAlign w:val="center"/>
          </w:tcPr>
          <w:p w14:paraId="029308AB" w14:textId="77777777" w:rsidR="00801B2C" w:rsidRPr="007514E8" w:rsidRDefault="00801B2C" w:rsidP="00801B2C">
            <w:pPr>
              <w:widowControl w:val="0"/>
              <w:autoSpaceDE w:val="0"/>
              <w:autoSpaceDN w:val="0"/>
              <w:adjustRightInd w:val="0"/>
              <w:spacing w:before="120" w:after="60"/>
              <w:ind w:left="100"/>
              <w:jc w:val="both"/>
              <w:rPr>
                <w:sz w:val="22"/>
                <w:szCs w:val="22"/>
              </w:rPr>
            </w:pPr>
            <w:r w:rsidRPr="007514E8">
              <w:rPr>
                <w:sz w:val="22"/>
                <w:szCs w:val="22"/>
              </w:rPr>
              <w:t>z</w:t>
            </w:r>
            <w:r w:rsidRPr="007514E8">
              <w:rPr>
                <w:spacing w:val="14"/>
                <w:sz w:val="22"/>
                <w:szCs w:val="22"/>
              </w:rPr>
              <w:t xml:space="preserve"> </w:t>
            </w:r>
            <w:r w:rsidRPr="007514E8">
              <w:rPr>
                <w:sz w:val="22"/>
                <w:szCs w:val="22"/>
              </w:rPr>
              <w:t>toho</w:t>
            </w:r>
            <w:r w:rsidRPr="007514E8">
              <w:rPr>
                <w:spacing w:val="14"/>
                <w:sz w:val="22"/>
                <w:szCs w:val="22"/>
              </w:rPr>
              <w:t xml:space="preserve"> </w:t>
            </w:r>
            <w:r w:rsidRPr="007514E8">
              <w:rPr>
                <w:sz w:val="22"/>
                <w:szCs w:val="22"/>
              </w:rPr>
              <w:t>počet</w:t>
            </w:r>
            <w:r w:rsidRPr="007514E8">
              <w:rPr>
                <w:spacing w:val="7"/>
                <w:sz w:val="22"/>
                <w:szCs w:val="22"/>
              </w:rPr>
              <w:t xml:space="preserve"> </w:t>
            </w:r>
            <w:r w:rsidRPr="007514E8">
              <w:rPr>
                <w:sz w:val="22"/>
                <w:szCs w:val="22"/>
              </w:rPr>
              <w:t>ved</w:t>
            </w:r>
            <w:r w:rsidRPr="007514E8">
              <w:rPr>
                <w:spacing w:val="2"/>
                <w:sz w:val="22"/>
                <w:szCs w:val="22"/>
              </w:rPr>
              <w:t>ú</w:t>
            </w:r>
            <w:r w:rsidRPr="007514E8">
              <w:rPr>
                <w:spacing w:val="-2"/>
                <w:sz w:val="22"/>
                <w:szCs w:val="22"/>
              </w:rPr>
              <w:t>c</w:t>
            </w:r>
            <w:r w:rsidRPr="007514E8">
              <w:rPr>
                <w:sz w:val="22"/>
                <w:szCs w:val="22"/>
              </w:rPr>
              <w:t>ich</w:t>
            </w:r>
            <w:r w:rsidRPr="007514E8">
              <w:rPr>
                <w:spacing w:val="11"/>
                <w:sz w:val="22"/>
                <w:szCs w:val="22"/>
              </w:rPr>
              <w:t xml:space="preserve"> </w:t>
            </w:r>
            <w:r w:rsidRPr="007514E8">
              <w:rPr>
                <w:w w:val="103"/>
                <w:sz w:val="22"/>
                <w:szCs w:val="22"/>
              </w:rPr>
              <w:t>z</w:t>
            </w:r>
            <w:r w:rsidRPr="007514E8">
              <w:rPr>
                <w:spacing w:val="1"/>
                <w:w w:val="103"/>
                <w:sz w:val="22"/>
                <w:szCs w:val="22"/>
              </w:rPr>
              <w:t>a</w:t>
            </w:r>
            <w:r w:rsidRPr="007514E8">
              <w:rPr>
                <w:spacing w:val="-1"/>
                <w:w w:val="103"/>
                <w:sz w:val="22"/>
                <w:szCs w:val="22"/>
              </w:rPr>
              <w:t>m</w:t>
            </w:r>
            <w:r w:rsidRPr="007514E8">
              <w:rPr>
                <w:spacing w:val="1"/>
                <w:w w:val="103"/>
                <w:sz w:val="22"/>
                <w:szCs w:val="22"/>
              </w:rPr>
              <w:t>e</w:t>
            </w:r>
            <w:r w:rsidRPr="007514E8">
              <w:rPr>
                <w:spacing w:val="-2"/>
                <w:w w:val="103"/>
                <w:sz w:val="22"/>
                <w:szCs w:val="22"/>
              </w:rPr>
              <w:t>s</w:t>
            </w:r>
            <w:r w:rsidRPr="007514E8">
              <w:rPr>
                <w:w w:val="103"/>
                <w:sz w:val="22"/>
                <w:szCs w:val="22"/>
              </w:rPr>
              <w:t>t</w:t>
            </w:r>
            <w:r w:rsidRPr="007514E8">
              <w:rPr>
                <w:spacing w:val="2"/>
                <w:w w:val="103"/>
                <w:sz w:val="22"/>
                <w:szCs w:val="22"/>
              </w:rPr>
              <w:t>n</w:t>
            </w:r>
            <w:r w:rsidRPr="007514E8">
              <w:rPr>
                <w:w w:val="103"/>
                <w:sz w:val="22"/>
                <w:szCs w:val="22"/>
              </w:rPr>
              <w:t>ancov</w:t>
            </w:r>
          </w:p>
        </w:tc>
        <w:tc>
          <w:tcPr>
            <w:tcW w:w="2321" w:type="dxa"/>
            <w:vAlign w:val="bottom"/>
          </w:tcPr>
          <w:p w14:paraId="5DC04410" w14:textId="6BB06AC2" w:rsidR="00801B2C" w:rsidRPr="007514E8" w:rsidRDefault="00153EFE" w:rsidP="00801B2C">
            <w:pPr>
              <w:widowControl w:val="0"/>
              <w:autoSpaceDE w:val="0"/>
              <w:autoSpaceDN w:val="0"/>
              <w:adjustRightInd w:val="0"/>
              <w:spacing w:before="120" w:after="60"/>
              <w:jc w:val="right"/>
              <w:rPr>
                <w:sz w:val="22"/>
                <w:szCs w:val="22"/>
              </w:rPr>
            </w:pPr>
            <w:r>
              <w:rPr>
                <w:sz w:val="22"/>
                <w:szCs w:val="22"/>
              </w:rPr>
              <w:t>564</w:t>
            </w:r>
            <w:r w:rsidR="00801B2C">
              <w:rPr>
                <w:sz w:val="22"/>
                <w:szCs w:val="22"/>
              </w:rPr>
              <w:t>,00</w:t>
            </w:r>
          </w:p>
        </w:tc>
        <w:tc>
          <w:tcPr>
            <w:tcW w:w="2240" w:type="dxa"/>
            <w:vAlign w:val="bottom"/>
          </w:tcPr>
          <w:p w14:paraId="7DB6BCD4" w14:textId="07FFDFEE" w:rsidR="00801B2C" w:rsidRPr="007514E8" w:rsidRDefault="00801B2C" w:rsidP="00801B2C">
            <w:pPr>
              <w:widowControl w:val="0"/>
              <w:autoSpaceDE w:val="0"/>
              <w:autoSpaceDN w:val="0"/>
              <w:adjustRightInd w:val="0"/>
              <w:spacing w:before="120" w:after="60"/>
              <w:jc w:val="right"/>
              <w:rPr>
                <w:sz w:val="22"/>
                <w:szCs w:val="22"/>
              </w:rPr>
            </w:pPr>
            <w:r w:rsidRPr="00833520">
              <w:rPr>
                <w:sz w:val="22"/>
                <w:szCs w:val="22"/>
              </w:rPr>
              <w:t>625</w:t>
            </w:r>
            <w:r>
              <w:rPr>
                <w:sz w:val="22"/>
                <w:szCs w:val="22"/>
              </w:rPr>
              <w:t>,00</w:t>
            </w:r>
          </w:p>
        </w:tc>
      </w:tr>
    </w:tbl>
    <w:p w14:paraId="3091C324" w14:textId="77777777" w:rsidR="007350BC" w:rsidRPr="003F067E" w:rsidRDefault="007350BC" w:rsidP="003F067E">
      <w:pPr>
        <w:spacing w:before="120" w:after="60" w:line="280" w:lineRule="exact"/>
        <w:jc w:val="both"/>
        <w:rPr>
          <w:sz w:val="22"/>
          <w:szCs w:val="22"/>
        </w:rPr>
      </w:pPr>
    </w:p>
    <w:p w14:paraId="0829102A" w14:textId="4C417470" w:rsidR="00A13476" w:rsidRPr="003F067E" w:rsidRDefault="00A13476" w:rsidP="003F067E">
      <w:pPr>
        <w:widowControl w:val="0"/>
        <w:autoSpaceDE w:val="0"/>
        <w:autoSpaceDN w:val="0"/>
        <w:adjustRightInd w:val="0"/>
        <w:spacing w:before="120" w:after="60" w:line="280" w:lineRule="exact"/>
        <w:jc w:val="both"/>
        <w:rPr>
          <w:rFonts w:eastAsia="Arial Narrow"/>
          <w:sz w:val="22"/>
          <w:szCs w:val="22"/>
          <w:lang w:eastAsia="en-US"/>
        </w:rPr>
      </w:pPr>
      <w:bookmarkStart w:id="5" w:name="_Hlk54884283"/>
      <w:r w:rsidRPr="003F067E">
        <w:rPr>
          <w:rFonts w:eastAsia="Arial Narrow"/>
          <w:sz w:val="22"/>
          <w:szCs w:val="22"/>
          <w:lang w:eastAsia="en-US"/>
        </w:rPr>
        <w:t xml:space="preserve">Názvy a sídla </w:t>
      </w:r>
      <w:r w:rsidR="00E855C2">
        <w:rPr>
          <w:rFonts w:eastAsia="Arial Narrow"/>
          <w:sz w:val="22"/>
          <w:szCs w:val="22"/>
          <w:lang w:eastAsia="en-US"/>
        </w:rPr>
        <w:t xml:space="preserve">vybraných </w:t>
      </w:r>
      <w:r w:rsidRPr="003F067E">
        <w:rPr>
          <w:rFonts w:eastAsia="Arial Narrow"/>
          <w:sz w:val="22"/>
          <w:szCs w:val="22"/>
          <w:lang w:eastAsia="en-US"/>
        </w:rPr>
        <w:t>účtovných jednotiek, v ktorých má konsolidujúca účtovná jednotka podiely</w:t>
      </w:r>
      <w:r w:rsidR="00130CE0" w:rsidRPr="003F067E">
        <w:rPr>
          <w:rFonts w:eastAsia="Arial Narrow"/>
          <w:sz w:val="22"/>
          <w:szCs w:val="22"/>
          <w:lang w:eastAsia="en-US"/>
        </w:rPr>
        <w:t xml:space="preserve"> a</w:t>
      </w:r>
      <w:r w:rsidRPr="003F067E">
        <w:rPr>
          <w:rFonts w:eastAsia="Arial Narrow"/>
          <w:sz w:val="22"/>
          <w:szCs w:val="22"/>
          <w:lang w:eastAsia="en-US"/>
        </w:rPr>
        <w:t xml:space="preserve"> ktoré </w:t>
      </w:r>
      <w:r w:rsidR="00130CE0" w:rsidRPr="003F067E">
        <w:rPr>
          <w:rFonts w:eastAsia="Arial Narrow"/>
          <w:sz w:val="22"/>
          <w:szCs w:val="22"/>
          <w:lang w:eastAsia="en-US"/>
        </w:rPr>
        <w:t>boli zahrnuté do KÚZ v ocenení ich účtovnou hodnotou:</w:t>
      </w:r>
    </w:p>
    <w:tbl>
      <w:tblPr>
        <w:tblW w:w="9904" w:type="dxa"/>
        <w:tblInd w:w="-5" w:type="dxa"/>
        <w:tblLayout w:type="fixed"/>
        <w:tblCellMar>
          <w:left w:w="0" w:type="dxa"/>
          <w:right w:w="0" w:type="dxa"/>
        </w:tblCellMar>
        <w:tblLook w:val="00A0" w:firstRow="1" w:lastRow="0" w:firstColumn="1" w:lastColumn="0" w:noHBand="0" w:noVBand="0"/>
      </w:tblPr>
      <w:tblGrid>
        <w:gridCol w:w="5264"/>
        <w:gridCol w:w="2013"/>
        <w:gridCol w:w="2627"/>
      </w:tblGrid>
      <w:tr w:rsidR="00262B4F" w:rsidRPr="003F067E" w14:paraId="6357EA0D" w14:textId="77777777" w:rsidTr="003876BC">
        <w:trPr>
          <w:trHeight w:val="283"/>
          <w:tblHeader/>
        </w:trPr>
        <w:tc>
          <w:tcPr>
            <w:tcW w:w="526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2A5DBDA7" w14:textId="77777777" w:rsidR="00262B4F" w:rsidRPr="003F067E" w:rsidRDefault="00262B4F" w:rsidP="003F067E">
            <w:pPr>
              <w:widowControl w:val="0"/>
              <w:autoSpaceDE w:val="0"/>
              <w:autoSpaceDN w:val="0"/>
              <w:adjustRightInd w:val="0"/>
              <w:spacing w:before="120" w:after="60" w:line="280" w:lineRule="exact"/>
              <w:jc w:val="both"/>
              <w:rPr>
                <w:b/>
                <w:sz w:val="22"/>
                <w:szCs w:val="22"/>
              </w:rPr>
            </w:pPr>
            <w:r w:rsidRPr="003F067E">
              <w:rPr>
                <w:b/>
                <w:sz w:val="22"/>
                <w:szCs w:val="22"/>
              </w:rPr>
              <w:t>Obchodné</w:t>
            </w:r>
            <w:r w:rsidRPr="003F067E">
              <w:rPr>
                <w:b/>
                <w:spacing w:val="34"/>
                <w:sz w:val="22"/>
                <w:szCs w:val="22"/>
              </w:rPr>
              <w:t xml:space="preserve"> </w:t>
            </w:r>
            <w:r w:rsidRPr="003F067E">
              <w:rPr>
                <w:b/>
                <w:spacing w:val="-3"/>
                <w:w w:val="103"/>
                <w:sz w:val="22"/>
                <w:szCs w:val="22"/>
              </w:rPr>
              <w:t>m</w:t>
            </w:r>
            <w:r w:rsidRPr="003F067E">
              <w:rPr>
                <w:b/>
                <w:w w:val="103"/>
                <w:sz w:val="22"/>
                <w:szCs w:val="22"/>
              </w:rPr>
              <w:t>e</w:t>
            </w:r>
            <w:r w:rsidRPr="003F067E">
              <w:rPr>
                <w:b/>
                <w:spacing w:val="2"/>
                <w:w w:val="103"/>
                <w:sz w:val="22"/>
                <w:szCs w:val="22"/>
              </w:rPr>
              <w:t>n</w:t>
            </w:r>
            <w:r w:rsidRPr="003F067E">
              <w:rPr>
                <w:b/>
                <w:w w:val="103"/>
                <w:sz w:val="22"/>
                <w:szCs w:val="22"/>
              </w:rPr>
              <w:t>o</w:t>
            </w:r>
          </w:p>
        </w:tc>
        <w:tc>
          <w:tcPr>
            <w:tcW w:w="201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69417174" w14:textId="77777777" w:rsidR="00262B4F" w:rsidRPr="003F067E" w:rsidRDefault="00262B4F" w:rsidP="003F067E">
            <w:pPr>
              <w:widowControl w:val="0"/>
              <w:autoSpaceDE w:val="0"/>
              <w:autoSpaceDN w:val="0"/>
              <w:adjustRightInd w:val="0"/>
              <w:spacing w:before="120" w:after="60" w:line="280" w:lineRule="exact"/>
              <w:jc w:val="both"/>
              <w:rPr>
                <w:b/>
                <w:sz w:val="22"/>
                <w:szCs w:val="22"/>
              </w:rPr>
            </w:pPr>
            <w:r w:rsidRPr="003F067E">
              <w:rPr>
                <w:b/>
                <w:w w:val="103"/>
                <w:sz w:val="22"/>
                <w:szCs w:val="22"/>
              </w:rPr>
              <w:t>Sídlo</w:t>
            </w:r>
          </w:p>
        </w:tc>
        <w:tc>
          <w:tcPr>
            <w:tcW w:w="262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0EAA5B6A" w14:textId="77777777" w:rsidR="00262B4F" w:rsidRPr="003F067E" w:rsidRDefault="00262B4F" w:rsidP="003F067E">
            <w:pPr>
              <w:widowControl w:val="0"/>
              <w:autoSpaceDE w:val="0"/>
              <w:autoSpaceDN w:val="0"/>
              <w:adjustRightInd w:val="0"/>
              <w:spacing w:before="120" w:after="60" w:line="280" w:lineRule="exact"/>
              <w:ind w:left="317"/>
              <w:jc w:val="both"/>
              <w:rPr>
                <w:b/>
                <w:sz w:val="22"/>
                <w:szCs w:val="22"/>
              </w:rPr>
            </w:pPr>
            <w:r w:rsidRPr="003F067E">
              <w:rPr>
                <w:b/>
                <w:sz w:val="22"/>
                <w:szCs w:val="22"/>
              </w:rPr>
              <w:t>Podiel</w:t>
            </w:r>
            <w:r w:rsidRPr="003F067E">
              <w:rPr>
                <w:b/>
                <w:spacing w:val="25"/>
                <w:sz w:val="22"/>
                <w:szCs w:val="22"/>
              </w:rPr>
              <w:t xml:space="preserve"> </w:t>
            </w:r>
            <w:r w:rsidRPr="003F067E">
              <w:rPr>
                <w:b/>
                <w:spacing w:val="2"/>
                <w:sz w:val="22"/>
                <w:szCs w:val="22"/>
              </w:rPr>
              <w:t>n</w:t>
            </w:r>
            <w:r w:rsidRPr="003F067E">
              <w:rPr>
                <w:b/>
                <w:sz w:val="22"/>
                <w:szCs w:val="22"/>
              </w:rPr>
              <w:t>a</w:t>
            </w:r>
            <w:r w:rsidRPr="003F067E">
              <w:rPr>
                <w:b/>
                <w:spacing w:val="3"/>
                <w:sz w:val="22"/>
                <w:szCs w:val="22"/>
              </w:rPr>
              <w:t xml:space="preserve"> </w:t>
            </w:r>
            <w:r w:rsidRPr="003F067E">
              <w:rPr>
                <w:b/>
                <w:w w:val="103"/>
                <w:sz w:val="22"/>
                <w:szCs w:val="22"/>
              </w:rPr>
              <w:t>ZI</w:t>
            </w:r>
          </w:p>
        </w:tc>
      </w:tr>
      <w:tr w:rsidR="00262B4F" w:rsidRPr="003F067E" w14:paraId="6BFDCA14" w14:textId="77777777" w:rsidTr="003876BC">
        <w:trPr>
          <w:trHeight w:val="283"/>
        </w:trPr>
        <w:tc>
          <w:tcPr>
            <w:tcW w:w="5264" w:type="dxa"/>
            <w:tcBorders>
              <w:top w:val="single" w:sz="4" w:space="0" w:color="000000"/>
              <w:left w:val="single" w:sz="4" w:space="0" w:color="000000"/>
              <w:bottom w:val="single" w:sz="4" w:space="0" w:color="000000"/>
              <w:right w:val="single" w:sz="4" w:space="0" w:color="000000"/>
            </w:tcBorders>
          </w:tcPr>
          <w:p w14:paraId="3EBAD262"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 xml:space="preserve">  Halbart-Slovakia, a.s.</w:t>
            </w:r>
          </w:p>
        </w:tc>
        <w:tc>
          <w:tcPr>
            <w:tcW w:w="2013" w:type="dxa"/>
            <w:tcBorders>
              <w:top w:val="single" w:sz="4" w:space="0" w:color="000000"/>
              <w:left w:val="single" w:sz="4" w:space="0" w:color="000000"/>
              <w:bottom w:val="single" w:sz="4" w:space="0" w:color="000000"/>
              <w:right w:val="single" w:sz="4" w:space="0" w:color="000000"/>
            </w:tcBorders>
            <w:vAlign w:val="center"/>
          </w:tcPr>
          <w:p w14:paraId="2025D564"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Bratislava</w:t>
            </w:r>
          </w:p>
        </w:tc>
        <w:tc>
          <w:tcPr>
            <w:tcW w:w="2627" w:type="dxa"/>
            <w:tcBorders>
              <w:top w:val="single" w:sz="4" w:space="0" w:color="000000"/>
              <w:left w:val="single" w:sz="4" w:space="0" w:color="000000"/>
              <w:bottom w:val="single" w:sz="4" w:space="0" w:color="000000"/>
              <w:right w:val="single" w:sz="4" w:space="0" w:color="000000"/>
            </w:tcBorders>
            <w:vAlign w:val="center"/>
          </w:tcPr>
          <w:p w14:paraId="6678245C" w14:textId="77777777" w:rsidR="00262B4F" w:rsidRPr="003F067E" w:rsidRDefault="00262B4F" w:rsidP="003F067E">
            <w:pPr>
              <w:widowControl w:val="0"/>
              <w:autoSpaceDE w:val="0"/>
              <w:autoSpaceDN w:val="0"/>
              <w:adjustRightInd w:val="0"/>
              <w:spacing w:before="120" w:after="60" w:line="280" w:lineRule="exact"/>
              <w:jc w:val="center"/>
              <w:rPr>
                <w:sz w:val="22"/>
                <w:szCs w:val="22"/>
              </w:rPr>
            </w:pPr>
            <w:r w:rsidRPr="003F067E">
              <w:rPr>
                <w:w w:val="103"/>
                <w:sz w:val="22"/>
                <w:szCs w:val="22"/>
              </w:rPr>
              <w:t>50%</w:t>
            </w:r>
          </w:p>
        </w:tc>
      </w:tr>
      <w:tr w:rsidR="00262B4F" w:rsidRPr="003F067E" w14:paraId="41B335E2" w14:textId="77777777" w:rsidTr="003876BC">
        <w:trPr>
          <w:trHeight w:val="283"/>
        </w:trPr>
        <w:tc>
          <w:tcPr>
            <w:tcW w:w="5264" w:type="dxa"/>
            <w:tcBorders>
              <w:top w:val="single" w:sz="4" w:space="0" w:color="000000"/>
              <w:left w:val="single" w:sz="4" w:space="0" w:color="000000"/>
              <w:bottom w:val="single" w:sz="4" w:space="0" w:color="000000"/>
              <w:right w:val="single" w:sz="4" w:space="0" w:color="000000"/>
            </w:tcBorders>
          </w:tcPr>
          <w:p w14:paraId="023E448D" w14:textId="77777777" w:rsidR="00262B4F" w:rsidRPr="003F067E" w:rsidRDefault="00262B4F" w:rsidP="003F067E">
            <w:pPr>
              <w:widowControl w:val="0"/>
              <w:autoSpaceDE w:val="0"/>
              <w:autoSpaceDN w:val="0"/>
              <w:adjustRightInd w:val="0"/>
              <w:spacing w:before="120" w:after="60" w:line="280" w:lineRule="exact"/>
              <w:jc w:val="both"/>
              <w:rPr>
                <w:sz w:val="22"/>
                <w:szCs w:val="22"/>
              </w:rPr>
            </w:pPr>
            <w:bookmarkStart w:id="6" w:name="_Hlk206498834"/>
            <w:r w:rsidRPr="003F067E">
              <w:rPr>
                <w:sz w:val="22"/>
                <w:szCs w:val="22"/>
              </w:rPr>
              <w:t xml:space="preserve">  Bratislavská integrovaná doprava, a.s.</w:t>
            </w:r>
            <w:bookmarkEnd w:id="6"/>
          </w:p>
        </w:tc>
        <w:tc>
          <w:tcPr>
            <w:tcW w:w="2013" w:type="dxa"/>
            <w:tcBorders>
              <w:top w:val="single" w:sz="4" w:space="0" w:color="000000"/>
              <w:left w:val="single" w:sz="4" w:space="0" w:color="000000"/>
              <w:bottom w:val="single" w:sz="4" w:space="0" w:color="000000"/>
              <w:right w:val="single" w:sz="4" w:space="0" w:color="000000"/>
            </w:tcBorders>
            <w:vAlign w:val="center"/>
          </w:tcPr>
          <w:p w14:paraId="29D87C43"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Bratislava</w:t>
            </w:r>
          </w:p>
        </w:tc>
        <w:tc>
          <w:tcPr>
            <w:tcW w:w="2627" w:type="dxa"/>
            <w:tcBorders>
              <w:top w:val="single" w:sz="4" w:space="0" w:color="000000"/>
              <w:left w:val="single" w:sz="4" w:space="0" w:color="000000"/>
              <w:bottom w:val="single" w:sz="4" w:space="0" w:color="000000"/>
              <w:right w:val="single" w:sz="4" w:space="0" w:color="000000"/>
            </w:tcBorders>
            <w:vAlign w:val="center"/>
          </w:tcPr>
          <w:p w14:paraId="7123E22B" w14:textId="77777777" w:rsidR="00262B4F" w:rsidRPr="003F067E" w:rsidRDefault="00262B4F" w:rsidP="003F067E">
            <w:pPr>
              <w:widowControl w:val="0"/>
              <w:autoSpaceDE w:val="0"/>
              <w:autoSpaceDN w:val="0"/>
              <w:adjustRightInd w:val="0"/>
              <w:spacing w:before="120" w:after="60" w:line="280" w:lineRule="exact"/>
              <w:jc w:val="center"/>
              <w:rPr>
                <w:sz w:val="22"/>
                <w:szCs w:val="22"/>
              </w:rPr>
            </w:pPr>
            <w:r w:rsidRPr="003F067E">
              <w:rPr>
                <w:sz w:val="22"/>
                <w:szCs w:val="22"/>
              </w:rPr>
              <w:t>35%</w:t>
            </w:r>
          </w:p>
        </w:tc>
      </w:tr>
      <w:tr w:rsidR="00262B4F" w:rsidRPr="003F067E" w14:paraId="043CB7CB" w14:textId="77777777" w:rsidTr="003876BC">
        <w:trPr>
          <w:trHeight w:val="283"/>
        </w:trPr>
        <w:tc>
          <w:tcPr>
            <w:tcW w:w="5264" w:type="dxa"/>
            <w:tcBorders>
              <w:top w:val="single" w:sz="4" w:space="0" w:color="000000"/>
              <w:left w:val="single" w:sz="4" w:space="0" w:color="000000"/>
              <w:bottom w:val="single" w:sz="4" w:space="0" w:color="000000"/>
              <w:right w:val="single" w:sz="4" w:space="0" w:color="000000"/>
            </w:tcBorders>
          </w:tcPr>
          <w:p w14:paraId="132702C2"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 xml:space="preserve">  Národné tenisové centrum, a. s</w:t>
            </w:r>
          </w:p>
        </w:tc>
        <w:tc>
          <w:tcPr>
            <w:tcW w:w="2013" w:type="dxa"/>
            <w:tcBorders>
              <w:top w:val="single" w:sz="4" w:space="0" w:color="000000"/>
              <w:left w:val="single" w:sz="4" w:space="0" w:color="000000"/>
              <w:bottom w:val="single" w:sz="4" w:space="0" w:color="000000"/>
              <w:right w:val="single" w:sz="4" w:space="0" w:color="000000"/>
            </w:tcBorders>
            <w:vAlign w:val="center"/>
          </w:tcPr>
          <w:p w14:paraId="5AA19648"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Bratislava</w:t>
            </w:r>
          </w:p>
        </w:tc>
        <w:tc>
          <w:tcPr>
            <w:tcW w:w="2627" w:type="dxa"/>
            <w:tcBorders>
              <w:top w:val="single" w:sz="4" w:space="0" w:color="000000"/>
              <w:left w:val="single" w:sz="4" w:space="0" w:color="000000"/>
              <w:bottom w:val="single" w:sz="4" w:space="0" w:color="000000"/>
              <w:right w:val="single" w:sz="4" w:space="0" w:color="000000"/>
            </w:tcBorders>
            <w:vAlign w:val="center"/>
          </w:tcPr>
          <w:p w14:paraId="040F1EC7" w14:textId="77777777" w:rsidR="00262B4F" w:rsidRPr="003F067E" w:rsidRDefault="00262B4F" w:rsidP="003F067E">
            <w:pPr>
              <w:widowControl w:val="0"/>
              <w:autoSpaceDE w:val="0"/>
              <w:autoSpaceDN w:val="0"/>
              <w:adjustRightInd w:val="0"/>
              <w:spacing w:before="120" w:after="60" w:line="280" w:lineRule="exact"/>
              <w:jc w:val="center"/>
              <w:rPr>
                <w:sz w:val="22"/>
                <w:szCs w:val="22"/>
              </w:rPr>
            </w:pPr>
            <w:r w:rsidRPr="003F067E">
              <w:rPr>
                <w:sz w:val="22"/>
                <w:szCs w:val="22"/>
              </w:rPr>
              <w:t>20,52%</w:t>
            </w:r>
          </w:p>
        </w:tc>
      </w:tr>
    </w:tbl>
    <w:p w14:paraId="28180090" w14:textId="6A0BF06A" w:rsidR="00B36C88" w:rsidRPr="003F067E" w:rsidRDefault="00B36C88" w:rsidP="00982C2D">
      <w:pPr>
        <w:tabs>
          <w:tab w:val="left" w:pos="1013"/>
        </w:tabs>
        <w:spacing w:before="120" w:after="60" w:line="280" w:lineRule="exact"/>
        <w:jc w:val="both"/>
        <w:rPr>
          <w:b/>
          <w:sz w:val="22"/>
          <w:szCs w:val="22"/>
        </w:rPr>
      </w:pPr>
    </w:p>
    <w:bookmarkEnd w:id="5"/>
    <w:p w14:paraId="4F3FA9D4" w14:textId="4C40BB78" w:rsidR="00B36C88" w:rsidRPr="003F067E" w:rsidRDefault="00B36C88" w:rsidP="003F067E">
      <w:pPr>
        <w:pStyle w:val="Zkladntext"/>
        <w:spacing w:before="120" w:after="60" w:line="280" w:lineRule="exact"/>
        <w:ind w:right="5"/>
        <w:jc w:val="both"/>
        <w:rPr>
          <w:b/>
          <w:sz w:val="22"/>
          <w:szCs w:val="22"/>
        </w:rPr>
      </w:pPr>
      <w:r w:rsidRPr="003F067E">
        <w:rPr>
          <w:b/>
          <w:sz w:val="22"/>
          <w:szCs w:val="22"/>
        </w:rPr>
        <w:t>Informácie o účtovných zásadách a účtovných metódach</w:t>
      </w:r>
      <w:r w:rsidR="0053313F" w:rsidRPr="003F067E">
        <w:rPr>
          <w:b/>
          <w:sz w:val="22"/>
          <w:szCs w:val="22"/>
        </w:rPr>
        <w:t xml:space="preserve"> konsolidovaného celku</w:t>
      </w:r>
    </w:p>
    <w:p w14:paraId="58631277" w14:textId="1AA2D1A1" w:rsidR="00B36C88" w:rsidRPr="003F067E" w:rsidRDefault="00B36C88" w:rsidP="003F067E">
      <w:pPr>
        <w:pStyle w:val="Odsekzoznamu"/>
        <w:spacing w:before="120" w:after="60" w:line="280" w:lineRule="exact"/>
        <w:ind w:left="0" w:right="5"/>
        <w:jc w:val="both"/>
        <w:rPr>
          <w:sz w:val="22"/>
          <w:szCs w:val="22"/>
        </w:rPr>
      </w:pPr>
      <w:r w:rsidRPr="003F067E">
        <w:rPr>
          <w:sz w:val="22"/>
          <w:szCs w:val="22"/>
        </w:rPr>
        <w:t>V</w:t>
      </w:r>
      <w:r w:rsidR="00D6452D" w:rsidRPr="003F067E">
        <w:rPr>
          <w:sz w:val="22"/>
          <w:szCs w:val="22"/>
        </w:rPr>
        <w:t xml:space="preserve"> materskej účtovnej jednotke, rozpočtových </w:t>
      </w:r>
      <w:r w:rsidRPr="003F067E">
        <w:rPr>
          <w:sz w:val="22"/>
          <w:szCs w:val="22"/>
        </w:rPr>
        <w:t>a príspevkov</w:t>
      </w:r>
      <w:r w:rsidR="00D6452D" w:rsidRPr="003F067E">
        <w:rPr>
          <w:sz w:val="22"/>
          <w:szCs w:val="22"/>
        </w:rPr>
        <w:t>ých</w:t>
      </w:r>
      <w:r w:rsidRPr="003F067E">
        <w:rPr>
          <w:sz w:val="22"/>
          <w:szCs w:val="22"/>
        </w:rPr>
        <w:t xml:space="preserve"> </w:t>
      </w:r>
      <w:r w:rsidR="00D6452D" w:rsidRPr="003F067E">
        <w:rPr>
          <w:sz w:val="22"/>
          <w:szCs w:val="22"/>
        </w:rPr>
        <w:t>organizáciách</w:t>
      </w:r>
      <w:r w:rsidRPr="003F067E">
        <w:rPr>
          <w:sz w:val="22"/>
          <w:szCs w:val="22"/>
        </w:rPr>
        <w:t xml:space="preserve"> konsolidovaného celku boli uplatňované </w:t>
      </w:r>
      <w:r w:rsidR="00D6452D" w:rsidRPr="003F067E">
        <w:rPr>
          <w:sz w:val="22"/>
          <w:szCs w:val="22"/>
        </w:rPr>
        <w:t>účtovne</w:t>
      </w:r>
      <w:r w:rsidRPr="003F067E">
        <w:rPr>
          <w:sz w:val="22"/>
          <w:szCs w:val="22"/>
        </w:rPr>
        <w:t xml:space="preserve">́ </w:t>
      </w:r>
      <w:r w:rsidR="00982C2D" w:rsidRPr="003F067E">
        <w:rPr>
          <w:sz w:val="22"/>
          <w:szCs w:val="22"/>
        </w:rPr>
        <w:t>zásady</w:t>
      </w:r>
      <w:r w:rsidRPr="003F067E">
        <w:rPr>
          <w:sz w:val="22"/>
          <w:szCs w:val="22"/>
        </w:rPr>
        <w:t xml:space="preserve"> a </w:t>
      </w:r>
      <w:r w:rsidR="00D6452D" w:rsidRPr="003F067E">
        <w:rPr>
          <w:sz w:val="22"/>
          <w:szCs w:val="22"/>
        </w:rPr>
        <w:t>účtovne</w:t>
      </w:r>
      <w:r w:rsidRPr="003F067E">
        <w:rPr>
          <w:sz w:val="22"/>
          <w:szCs w:val="22"/>
        </w:rPr>
        <w:t xml:space="preserve">́ </w:t>
      </w:r>
      <w:r w:rsidR="00982C2D" w:rsidRPr="003F067E">
        <w:rPr>
          <w:sz w:val="22"/>
          <w:szCs w:val="22"/>
        </w:rPr>
        <w:t>metódy</w:t>
      </w:r>
      <w:r w:rsidRPr="003F067E">
        <w:rPr>
          <w:sz w:val="22"/>
          <w:szCs w:val="22"/>
        </w:rPr>
        <w:t xml:space="preserve"> v súlade so </w:t>
      </w:r>
      <w:r w:rsidR="00982C2D" w:rsidRPr="003F067E">
        <w:rPr>
          <w:sz w:val="22"/>
          <w:szCs w:val="22"/>
        </w:rPr>
        <w:t>zákonom</w:t>
      </w:r>
      <w:r w:rsidRPr="003F067E">
        <w:rPr>
          <w:sz w:val="22"/>
          <w:szCs w:val="22"/>
        </w:rPr>
        <w:t xml:space="preserve"> o účtovníctve a opatrením MF SR č.</w:t>
      </w:r>
      <w:r w:rsidR="00B96A78">
        <w:rPr>
          <w:rStyle w:val="Vrazn"/>
          <w:rFonts w:ascii="Open Sans" w:hAnsi="Open Sans" w:cs="Open Sans"/>
          <w:color w:val="252525"/>
          <w:sz w:val="23"/>
          <w:szCs w:val="23"/>
        </w:rPr>
        <w:t xml:space="preserve"> </w:t>
      </w:r>
      <w:r w:rsidR="00B96A78" w:rsidRPr="00B96A78">
        <w:rPr>
          <w:sz w:val="22"/>
          <w:szCs w:val="22"/>
        </w:rPr>
        <w:t>MF/14454/</w:t>
      </w:r>
      <w:r w:rsidR="0086284E">
        <w:rPr>
          <w:sz w:val="22"/>
          <w:szCs w:val="22"/>
        </w:rPr>
        <w:t>2023</w:t>
      </w:r>
      <w:r w:rsidR="00B96A78" w:rsidRPr="00B96A78">
        <w:rPr>
          <w:sz w:val="22"/>
          <w:szCs w:val="22"/>
        </w:rPr>
        <w:t>-36,</w:t>
      </w:r>
      <w:r w:rsidRPr="003F067E">
        <w:rPr>
          <w:sz w:val="22"/>
          <w:szCs w:val="22"/>
        </w:rPr>
        <w:t xml:space="preserve"> </w:t>
      </w:r>
      <w:r w:rsidR="00B96A78" w:rsidRPr="00B96A78">
        <w:rPr>
          <w:sz w:val="22"/>
          <w:szCs w:val="22"/>
        </w:rPr>
        <w:t>ktorým sa ustanovujú podrobnosti o postupoch účtovania a rámcovej účtovej osnove pre obce, vyššie územné celky a nimi zriadené rozpočtové organizácie a príspevkové organizácie</w:t>
      </w:r>
      <w:r w:rsidRPr="003F067E">
        <w:rPr>
          <w:sz w:val="22"/>
          <w:szCs w:val="22"/>
        </w:rPr>
        <w:t xml:space="preserve"> (ďalej len ,,postupy účtovania ROPO“). </w:t>
      </w:r>
    </w:p>
    <w:p w14:paraId="6BC84102" w14:textId="07C51756" w:rsidR="00B36C88" w:rsidRPr="003F067E" w:rsidRDefault="00B36C88" w:rsidP="003F067E">
      <w:pPr>
        <w:widowControl w:val="0"/>
        <w:autoSpaceDE w:val="0"/>
        <w:autoSpaceDN w:val="0"/>
        <w:adjustRightInd w:val="0"/>
        <w:spacing w:before="120" w:after="60" w:line="280" w:lineRule="exact"/>
        <w:jc w:val="both"/>
        <w:rPr>
          <w:sz w:val="22"/>
          <w:szCs w:val="22"/>
        </w:rPr>
      </w:pPr>
      <w:r w:rsidRPr="003F067E">
        <w:rPr>
          <w:sz w:val="22"/>
          <w:szCs w:val="22"/>
        </w:rPr>
        <w:t>V</w:t>
      </w:r>
      <w:r w:rsidR="0053313F" w:rsidRPr="003F067E">
        <w:rPr>
          <w:sz w:val="22"/>
          <w:szCs w:val="22"/>
        </w:rPr>
        <w:t> obchodných spoločnostiach</w:t>
      </w:r>
      <w:r w:rsidRPr="003F067E">
        <w:rPr>
          <w:sz w:val="22"/>
          <w:szCs w:val="22"/>
        </w:rPr>
        <w:t xml:space="preserve"> konsolidovaného celku boli uplatňované účtovné zásady a účtovné metódy v súlade so zákonom o účtovníctve a opatrením MF SR č. MF/23054/2002-92, ktorým sa ustanovujú podrobnosti o postupoch účtovania a rámcovej účtovej osnove pre podnikateľov účtujúcich v sústave podvojného účtovníctva v znení neskorších predpisov (ďalej len „postupy účtovania pre podnikateľov“).</w:t>
      </w:r>
      <w:r w:rsidR="0053313F" w:rsidRPr="003F067E">
        <w:rPr>
          <w:sz w:val="22"/>
          <w:szCs w:val="22"/>
        </w:rPr>
        <w:t xml:space="preserve"> Výnimkou je obchodná spoločnosti </w:t>
      </w:r>
      <w:r w:rsidR="0053313F" w:rsidRPr="00DB6942">
        <w:rPr>
          <w:rFonts w:eastAsia="Calibri"/>
          <w:sz w:val="22"/>
          <w:szCs w:val="22"/>
          <w:lang w:eastAsia="en-US"/>
        </w:rPr>
        <w:t>Dopravný podnik Bratislava, akciová spoločnosť</w:t>
      </w:r>
      <w:r w:rsidR="0053313F" w:rsidRPr="003F067E">
        <w:rPr>
          <w:sz w:val="22"/>
          <w:szCs w:val="22"/>
        </w:rPr>
        <w:t>, ktorej účtovná závierka bola zostavená podľa Medzinárodných Štandardov pre finančné výkazníctvo tak, ako boli schválene na použitie v EU.</w:t>
      </w:r>
    </w:p>
    <w:p w14:paraId="7C72EB80" w14:textId="77777777" w:rsidR="00B36C88" w:rsidRPr="003F067E" w:rsidRDefault="00B36C88" w:rsidP="003F067E">
      <w:pPr>
        <w:tabs>
          <w:tab w:val="left" w:pos="448"/>
        </w:tabs>
        <w:spacing w:before="120" w:after="60" w:line="280" w:lineRule="exact"/>
        <w:ind w:right="5"/>
        <w:jc w:val="both"/>
        <w:rPr>
          <w:sz w:val="22"/>
          <w:szCs w:val="22"/>
        </w:rPr>
      </w:pPr>
      <w:r w:rsidRPr="003F067E">
        <w:rPr>
          <w:sz w:val="22"/>
          <w:szCs w:val="22"/>
        </w:rPr>
        <w:t>Uplatňované účtovné zásady a účtovné metódy neboli oproti predchádzajúcemu účtovnému obdobiu menené.</w:t>
      </w:r>
    </w:p>
    <w:p w14:paraId="0297A6DC" w14:textId="77777777" w:rsidR="0053313F" w:rsidRPr="003F067E" w:rsidRDefault="0053313F" w:rsidP="003F067E">
      <w:pPr>
        <w:tabs>
          <w:tab w:val="left" w:pos="448"/>
        </w:tabs>
        <w:spacing w:before="120" w:after="60" w:line="280" w:lineRule="exact"/>
        <w:ind w:right="5"/>
        <w:jc w:val="both"/>
        <w:rPr>
          <w:b/>
          <w:sz w:val="22"/>
          <w:szCs w:val="22"/>
        </w:rPr>
      </w:pPr>
    </w:p>
    <w:p w14:paraId="5FC17E6A" w14:textId="2F1CE55B" w:rsidR="00B36C88" w:rsidRPr="003F067E" w:rsidRDefault="00B36C88" w:rsidP="003F067E">
      <w:pPr>
        <w:tabs>
          <w:tab w:val="left" w:pos="448"/>
        </w:tabs>
        <w:spacing w:before="120" w:after="60" w:line="280" w:lineRule="exact"/>
        <w:ind w:right="5"/>
        <w:jc w:val="both"/>
        <w:rPr>
          <w:b/>
          <w:sz w:val="22"/>
          <w:szCs w:val="22"/>
        </w:rPr>
      </w:pPr>
      <w:r w:rsidRPr="003F067E">
        <w:rPr>
          <w:b/>
          <w:sz w:val="22"/>
          <w:szCs w:val="22"/>
        </w:rPr>
        <w:t>Spôsob</w:t>
      </w:r>
      <w:r w:rsidRPr="003F067E">
        <w:rPr>
          <w:b/>
          <w:spacing w:val="5"/>
          <w:sz w:val="22"/>
          <w:szCs w:val="22"/>
        </w:rPr>
        <w:t xml:space="preserve"> </w:t>
      </w:r>
      <w:r w:rsidRPr="003F067E">
        <w:rPr>
          <w:b/>
          <w:sz w:val="22"/>
          <w:szCs w:val="22"/>
        </w:rPr>
        <w:t>ocenenia</w:t>
      </w:r>
      <w:r w:rsidRPr="003F067E">
        <w:rPr>
          <w:b/>
          <w:spacing w:val="5"/>
          <w:sz w:val="22"/>
          <w:szCs w:val="22"/>
        </w:rPr>
        <w:t xml:space="preserve"> </w:t>
      </w:r>
      <w:r w:rsidRPr="003F067E">
        <w:rPr>
          <w:b/>
          <w:sz w:val="22"/>
          <w:szCs w:val="22"/>
        </w:rPr>
        <w:t>jednotlivých</w:t>
      </w:r>
      <w:r w:rsidRPr="003F067E">
        <w:rPr>
          <w:b/>
          <w:spacing w:val="5"/>
          <w:sz w:val="22"/>
          <w:szCs w:val="22"/>
        </w:rPr>
        <w:t xml:space="preserve"> </w:t>
      </w:r>
      <w:r w:rsidRPr="003F067E">
        <w:rPr>
          <w:b/>
          <w:sz w:val="22"/>
          <w:szCs w:val="22"/>
        </w:rPr>
        <w:t>položiek</w:t>
      </w:r>
    </w:p>
    <w:p w14:paraId="1D1B9E86" w14:textId="77777777" w:rsidR="00B36C88" w:rsidRPr="003F067E" w:rsidRDefault="00B36C88" w:rsidP="003F067E">
      <w:pPr>
        <w:pStyle w:val="Odsekzoznamu"/>
        <w:widowControl w:val="0"/>
        <w:numPr>
          <w:ilvl w:val="0"/>
          <w:numId w:val="44"/>
        </w:numPr>
        <w:autoSpaceDE w:val="0"/>
        <w:autoSpaceDN w:val="0"/>
        <w:spacing w:before="120" w:after="60" w:line="280" w:lineRule="exact"/>
        <w:ind w:left="0" w:right="5" w:firstLine="0"/>
        <w:contextualSpacing w:val="0"/>
        <w:jc w:val="both"/>
        <w:rPr>
          <w:b/>
          <w:sz w:val="22"/>
          <w:szCs w:val="22"/>
        </w:rPr>
      </w:pPr>
      <w:r w:rsidRPr="003F067E">
        <w:rPr>
          <w:b/>
          <w:sz w:val="22"/>
          <w:szCs w:val="22"/>
        </w:rPr>
        <w:t>dlhodobý</w:t>
      </w:r>
      <w:r w:rsidRPr="003F067E">
        <w:rPr>
          <w:b/>
          <w:spacing w:val="8"/>
          <w:sz w:val="22"/>
          <w:szCs w:val="22"/>
        </w:rPr>
        <w:t xml:space="preserve"> </w:t>
      </w:r>
      <w:r w:rsidRPr="003F067E">
        <w:rPr>
          <w:b/>
          <w:sz w:val="22"/>
          <w:szCs w:val="22"/>
        </w:rPr>
        <w:t>nehmotný</w:t>
      </w:r>
      <w:r w:rsidRPr="003F067E">
        <w:rPr>
          <w:b/>
          <w:spacing w:val="8"/>
          <w:sz w:val="22"/>
          <w:szCs w:val="22"/>
        </w:rPr>
        <w:t xml:space="preserve"> </w:t>
      </w:r>
      <w:r w:rsidRPr="003F067E">
        <w:rPr>
          <w:b/>
          <w:sz w:val="22"/>
          <w:szCs w:val="22"/>
        </w:rPr>
        <w:t>a</w:t>
      </w:r>
      <w:r w:rsidRPr="003F067E">
        <w:rPr>
          <w:b/>
          <w:spacing w:val="8"/>
          <w:sz w:val="22"/>
          <w:szCs w:val="22"/>
        </w:rPr>
        <w:t xml:space="preserve"> </w:t>
      </w:r>
      <w:r w:rsidRPr="003F067E">
        <w:rPr>
          <w:b/>
          <w:sz w:val="22"/>
          <w:szCs w:val="22"/>
        </w:rPr>
        <w:t>dlhodobý</w:t>
      </w:r>
      <w:r w:rsidRPr="003F067E">
        <w:rPr>
          <w:b/>
          <w:spacing w:val="8"/>
          <w:sz w:val="22"/>
          <w:szCs w:val="22"/>
        </w:rPr>
        <w:t xml:space="preserve"> </w:t>
      </w:r>
      <w:r w:rsidRPr="003F067E">
        <w:rPr>
          <w:b/>
          <w:sz w:val="22"/>
          <w:szCs w:val="22"/>
        </w:rPr>
        <w:t>hmotný</w:t>
      </w:r>
      <w:r w:rsidRPr="003F067E">
        <w:rPr>
          <w:b/>
          <w:spacing w:val="8"/>
          <w:sz w:val="22"/>
          <w:szCs w:val="22"/>
        </w:rPr>
        <w:t xml:space="preserve"> </w:t>
      </w:r>
      <w:r w:rsidRPr="003F067E">
        <w:rPr>
          <w:b/>
          <w:sz w:val="22"/>
          <w:szCs w:val="22"/>
        </w:rPr>
        <w:t>majetok</w:t>
      </w:r>
    </w:p>
    <w:p w14:paraId="479D3161" w14:textId="77777777" w:rsidR="00B36C88" w:rsidRPr="003F067E" w:rsidRDefault="00B36C88" w:rsidP="003F067E">
      <w:pPr>
        <w:pStyle w:val="Normlnywebov"/>
        <w:spacing w:before="120" w:beforeAutospacing="0" w:after="60" w:afterAutospacing="0" w:line="280" w:lineRule="exact"/>
        <w:ind w:right="5"/>
        <w:jc w:val="both"/>
        <w:rPr>
          <w:sz w:val="22"/>
          <w:szCs w:val="22"/>
          <w:lang w:val="sk-SK"/>
        </w:rPr>
      </w:pPr>
      <w:r w:rsidRPr="003F067E">
        <w:rPr>
          <w:sz w:val="22"/>
          <w:szCs w:val="22"/>
          <w:lang w:val="sk-SK"/>
        </w:rPr>
        <w:t>Dlhodobý</w:t>
      </w:r>
      <w:r w:rsidRPr="003F067E">
        <w:rPr>
          <w:spacing w:val="7"/>
          <w:sz w:val="22"/>
          <w:szCs w:val="22"/>
          <w:lang w:val="sk-SK"/>
        </w:rPr>
        <w:t xml:space="preserve"> </w:t>
      </w:r>
      <w:r w:rsidRPr="003F067E">
        <w:rPr>
          <w:sz w:val="22"/>
          <w:szCs w:val="22"/>
          <w:lang w:val="sk-SK"/>
        </w:rPr>
        <w:t>majetok</w:t>
      </w:r>
      <w:r w:rsidRPr="003F067E">
        <w:rPr>
          <w:spacing w:val="7"/>
          <w:sz w:val="22"/>
          <w:szCs w:val="22"/>
          <w:lang w:val="sk-SK"/>
        </w:rPr>
        <w:t xml:space="preserve"> </w:t>
      </w:r>
      <w:r w:rsidRPr="003F067E">
        <w:rPr>
          <w:sz w:val="22"/>
          <w:szCs w:val="22"/>
          <w:lang w:val="sk-SK"/>
        </w:rPr>
        <w:t>nakupovaný</w:t>
      </w:r>
      <w:r w:rsidRPr="003F067E">
        <w:rPr>
          <w:spacing w:val="7"/>
          <w:sz w:val="22"/>
          <w:szCs w:val="22"/>
          <w:lang w:val="sk-SK"/>
        </w:rPr>
        <w:t xml:space="preserve"> </w:t>
      </w:r>
      <w:r w:rsidRPr="003F067E">
        <w:rPr>
          <w:sz w:val="22"/>
          <w:szCs w:val="22"/>
          <w:lang w:val="sk-SK"/>
        </w:rPr>
        <w:t>sa</w:t>
      </w:r>
      <w:r w:rsidRPr="003F067E">
        <w:rPr>
          <w:spacing w:val="8"/>
          <w:sz w:val="22"/>
          <w:szCs w:val="22"/>
          <w:lang w:val="sk-SK"/>
        </w:rPr>
        <w:t xml:space="preserve"> </w:t>
      </w:r>
      <w:r w:rsidRPr="003F067E">
        <w:rPr>
          <w:sz w:val="22"/>
          <w:szCs w:val="22"/>
          <w:lang w:val="sk-SK"/>
        </w:rPr>
        <w:t>oceňuje</w:t>
      </w:r>
      <w:r w:rsidRPr="003F067E">
        <w:rPr>
          <w:spacing w:val="7"/>
          <w:sz w:val="22"/>
          <w:szCs w:val="22"/>
          <w:lang w:val="sk-SK"/>
        </w:rPr>
        <w:t xml:space="preserve"> </w:t>
      </w:r>
      <w:r w:rsidRPr="003F067E">
        <w:rPr>
          <w:sz w:val="22"/>
          <w:szCs w:val="22"/>
          <w:lang w:val="sk-SK"/>
        </w:rPr>
        <w:t>obstarávacou</w:t>
      </w:r>
      <w:r w:rsidRPr="003F067E">
        <w:rPr>
          <w:spacing w:val="7"/>
          <w:sz w:val="22"/>
          <w:szCs w:val="22"/>
          <w:lang w:val="sk-SK"/>
        </w:rPr>
        <w:t xml:space="preserve"> </w:t>
      </w:r>
      <w:r w:rsidRPr="003F067E">
        <w:rPr>
          <w:sz w:val="22"/>
          <w:szCs w:val="22"/>
          <w:lang w:val="sk-SK"/>
        </w:rPr>
        <w:t>cenou.</w:t>
      </w:r>
      <w:r w:rsidRPr="003F067E">
        <w:rPr>
          <w:spacing w:val="7"/>
          <w:sz w:val="22"/>
          <w:szCs w:val="22"/>
          <w:lang w:val="sk-SK"/>
        </w:rPr>
        <w:t xml:space="preserve"> </w:t>
      </w:r>
      <w:r w:rsidRPr="003F067E">
        <w:rPr>
          <w:sz w:val="22"/>
          <w:szCs w:val="22"/>
          <w:lang w:val="sk-SK"/>
        </w:rPr>
        <w:t>Obstarávacia</w:t>
      </w:r>
      <w:r w:rsidRPr="003F067E">
        <w:rPr>
          <w:spacing w:val="8"/>
          <w:sz w:val="22"/>
          <w:szCs w:val="22"/>
          <w:lang w:val="sk-SK"/>
        </w:rPr>
        <w:t xml:space="preserve"> </w:t>
      </w:r>
      <w:r w:rsidRPr="003F067E">
        <w:rPr>
          <w:sz w:val="22"/>
          <w:szCs w:val="22"/>
          <w:lang w:val="sk-SK"/>
        </w:rPr>
        <w:t>cena</w:t>
      </w:r>
      <w:r w:rsidRPr="003F067E">
        <w:rPr>
          <w:spacing w:val="7"/>
          <w:sz w:val="22"/>
          <w:szCs w:val="22"/>
          <w:lang w:val="sk-SK"/>
        </w:rPr>
        <w:t xml:space="preserve"> </w:t>
      </w:r>
      <w:r w:rsidRPr="003F067E">
        <w:rPr>
          <w:sz w:val="22"/>
          <w:szCs w:val="22"/>
          <w:lang w:val="sk-SK"/>
        </w:rPr>
        <w:t>zahŕňa</w:t>
      </w:r>
      <w:r w:rsidRPr="003F067E">
        <w:rPr>
          <w:spacing w:val="7"/>
          <w:sz w:val="22"/>
          <w:szCs w:val="22"/>
          <w:lang w:val="sk-SK"/>
        </w:rPr>
        <w:t xml:space="preserve"> </w:t>
      </w:r>
      <w:r w:rsidRPr="003F067E">
        <w:rPr>
          <w:sz w:val="22"/>
          <w:szCs w:val="22"/>
          <w:lang w:val="sk-SK"/>
        </w:rPr>
        <w:t>cenu obstarania a</w:t>
      </w:r>
      <w:r w:rsidRPr="003F067E">
        <w:rPr>
          <w:spacing w:val="7"/>
          <w:sz w:val="22"/>
          <w:szCs w:val="22"/>
          <w:lang w:val="sk-SK"/>
        </w:rPr>
        <w:t xml:space="preserve"> </w:t>
      </w:r>
      <w:r w:rsidRPr="003F067E">
        <w:rPr>
          <w:sz w:val="22"/>
          <w:szCs w:val="22"/>
          <w:lang w:val="sk-SK"/>
        </w:rPr>
        <w:t>náklady</w:t>
      </w:r>
      <w:r w:rsidRPr="003F067E">
        <w:rPr>
          <w:spacing w:val="7"/>
          <w:sz w:val="22"/>
          <w:szCs w:val="22"/>
          <w:lang w:val="sk-SK"/>
        </w:rPr>
        <w:t xml:space="preserve"> súvisiace s jeho obstaraním (clo, </w:t>
      </w:r>
      <w:r w:rsidRPr="003F067E">
        <w:rPr>
          <w:sz w:val="22"/>
          <w:szCs w:val="22"/>
          <w:lang w:val="sk-SK"/>
        </w:rPr>
        <w:t>prepravu, montáž,</w:t>
      </w:r>
      <w:r w:rsidRPr="003F067E">
        <w:rPr>
          <w:spacing w:val="1"/>
          <w:sz w:val="22"/>
          <w:szCs w:val="22"/>
          <w:lang w:val="sk-SK"/>
        </w:rPr>
        <w:t xml:space="preserve"> </w:t>
      </w:r>
      <w:r w:rsidRPr="003F067E">
        <w:rPr>
          <w:sz w:val="22"/>
          <w:szCs w:val="22"/>
          <w:lang w:val="sk-SK"/>
        </w:rPr>
        <w:t>poistné a</w:t>
      </w:r>
      <w:r w:rsidRPr="003F067E">
        <w:rPr>
          <w:spacing w:val="1"/>
          <w:sz w:val="22"/>
          <w:szCs w:val="22"/>
          <w:lang w:val="sk-SK"/>
        </w:rPr>
        <w:t xml:space="preserve"> </w:t>
      </w:r>
      <w:r w:rsidRPr="003F067E">
        <w:rPr>
          <w:sz w:val="22"/>
          <w:szCs w:val="22"/>
          <w:lang w:val="sk-SK"/>
        </w:rPr>
        <w:t>pod.).</w:t>
      </w:r>
    </w:p>
    <w:p w14:paraId="747C20A4" w14:textId="77777777" w:rsidR="00B36C88" w:rsidRPr="003F067E" w:rsidRDefault="00B36C88" w:rsidP="003F067E">
      <w:pPr>
        <w:pStyle w:val="Normlnywebov"/>
        <w:spacing w:before="120" w:beforeAutospacing="0" w:after="60" w:afterAutospacing="0" w:line="280" w:lineRule="exact"/>
        <w:ind w:right="5"/>
        <w:jc w:val="both"/>
        <w:rPr>
          <w:sz w:val="22"/>
          <w:szCs w:val="22"/>
          <w:lang w:val="sk-SK"/>
        </w:rPr>
      </w:pPr>
      <w:r w:rsidRPr="003F067E">
        <w:rPr>
          <w:sz w:val="22"/>
          <w:szCs w:val="22"/>
          <w:lang w:val="sk-SK"/>
        </w:rPr>
        <w:t>Dlhodobý majetok nadobudnutý bezodplatným prevodom pri prevode správy  (delimitáciou) sa oceňuje cenou, v ktorej sa doteraz viedol v účtovníctve. Ak cenu nie je možné zistiť, oceňuje sa reálnou hodnotou. Majetok novozistený pri inventarizácii a v účtovníctve doteraz nezachytený sa oceňuje reálnou hodnotou.</w:t>
      </w:r>
    </w:p>
    <w:p w14:paraId="4186E7AD" w14:textId="77777777" w:rsidR="00E16AB1" w:rsidRPr="003F067E" w:rsidRDefault="00E16AB1" w:rsidP="003F067E">
      <w:pPr>
        <w:spacing w:before="120" w:after="60" w:line="280" w:lineRule="exact"/>
        <w:jc w:val="both"/>
        <w:rPr>
          <w:bCs/>
          <w:sz w:val="22"/>
          <w:szCs w:val="22"/>
        </w:rPr>
      </w:pPr>
      <w:r w:rsidRPr="003F067E">
        <w:rPr>
          <w:b/>
          <w:sz w:val="22"/>
          <w:szCs w:val="22"/>
        </w:rPr>
        <w:t>Spôsob zostavenia odpisového plánu pre dlhodobý majetok, doba odpisovania, sadzby odpisov a odpisové metódy pri stanovení účtovných odpisov</w:t>
      </w:r>
    </w:p>
    <w:p w14:paraId="1BC8E4A0" w14:textId="637F667A" w:rsidR="00E16AB1" w:rsidRPr="00982C2D" w:rsidRDefault="00E16AB1" w:rsidP="00982C2D">
      <w:pPr>
        <w:spacing w:before="120" w:after="60" w:line="280" w:lineRule="exact"/>
        <w:jc w:val="both"/>
        <w:rPr>
          <w:sz w:val="22"/>
          <w:szCs w:val="22"/>
        </w:rPr>
      </w:pPr>
      <w:r w:rsidRPr="003F067E">
        <w:rPr>
          <w:sz w:val="22"/>
          <w:szCs w:val="22"/>
        </w:rPr>
        <w:t>Odpisy dlhodobého nehmotného majetku a dlhodobého hmotného majetku sú stanovené tak, že</w:t>
      </w:r>
      <w:r w:rsidRPr="003F067E">
        <w:rPr>
          <w:i/>
          <w:sz w:val="22"/>
          <w:szCs w:val="22"/>
        </w:rPr>
        <w:t xml:space="preserve"> </w:t>
      </w:r>
      <w:r w:rsidRPr="003F067E">
        <w:rPr>
          <w:sz w:val="22"/>
          <w:szCs w:val="22"/>
        </w:rPr>
        <w:t xml:space="preserve">sa vychádza z predpokladanej doby jeho užívania a predpokladaného priebehu jeho opotrebenia. Odpisovať sa začína </w:t>
      </w:r>
      <w:r w:rsidRPr="003F067E">
        <w:rPr>
          <w:bCs/>
          <w:sz w:val="22"/>
          <w:szCs w:val="22"/>
        </w:rPr>
        <w:t xml:space="preserve">odo </w:t>
      </w:r>
      <w:r w:rsidRPr="003F067E">
        <w:rPr>
          <w:sz w:val="22"/>
          <w:szCs w:val="22"/>
        </w:rPr>
        <w:t>dňa jeho zaradenia do používania</w:t>
      </w:r>
    </w:p>
    <w:p w14:paraId="629A785A" w14:textId="77777777" w:rsidR="00AC744A" w:rsidRPr="003F067E" w:rsidRDefault="00E16AB1" w:rsidP="003F067E">
      <w:pPr>
        <w:pStyle w:val="Zkladntext"/>
        <w:spacing w:before="120" w:after="60" w:line="280" w:lineRule="exact"/>
        <w:jc w:val="both"/>
        <w:rPr>
          <w:sz w:val="22"/>
          <w:szCs w:val="22"/>
        </w:rPr>
      </w:pPr>
      <w:r w:rsidRPr="003F067E">
        <w:rPr>
          <w:sz w:val="22"/>
          <w:szCs w:val="22"/>
        </w:rPr>
        <w:t xml:space="preserve">Účtovné odpisy sa zaokrúhľujú na celé eurá nahor. Metóda odpisovania sa používa lineárna. </w:t>
      </w:r>
    </w:p>
    <w:p w14:paraId="033E5FC6" w14:textId="6A7E997D" w:rsidR="00E16AB1" w:rsidRPr="00982C2D" w:rsidRDefault="00E16AB1" w:rsidP="00982C2D">
      <w:pPr>
        <w:pStyle w:val="F3-Odsek"/>
        <w:spacing w:before="120" w:after="60" w:line="280" w:lineRule="exact"/>
        <w:ind w:firstLine="0"/>
        <w:rPr>
          <w:sz w:val="22"/>
          <w:szCs w:val="22"/>
          <w:lang w:val="sk-SK"/>
        </w:rPr>
      </w:pPr>
      <w:r w:rsidRPr="003F067E">
        <w:rPr>
          <w:sz w:val="22"/>
          <w:szCs w:val="22"/>
          <w:lang w:val="sk-SK"/>
        </w:rPr>
        <w:t>Predpokladané doby používania dlhodobého majetku Hlavného mesta SR Bratislava</w:t>
      </w:r>
    </w:p>
    <w:tbl>
      <w:tblPr>
        <w:tblW w:w="9438" w:type="dxa"/>
        <w:tblInd w:w="55" w:type="dxa"/>
        <w:tblCellMar>
          <w:left w:w="70" w:type="dxa"/>
          <w:right w:w="70" w:type="dxa"/>
        </w:tblCellMar>
        <w:tblLook w:val="0000" w:firstRow="0" w:lastRow="0" w:firstColumn="0" w:lastColumn="0" w:noHBand="0" w:noVBand="0"/>
      </w:tblPr>
      <w:tblGrid>
        <w:gridCol w:w="1113"/>
        <w:gridCol w:w="6340"/>
        <w:gridCol w:w="907"/>
        <w:gridCol w:w="1078"/>
      </w:tblGrid>
      <w:tr w:rsidR="00E16AB1" w:rsidRPr="00982C2D" w14:paraId="785D2D1D" w14:textId="77777777" w:rsidTr="00982C2D">
        <w:trPr>
          <w:trHeight w:val="615"/>
          <w:tblHeader/>
        </w:trPr>
        <w:tc>
          <w:tcPr>
            <w:tcW w:w="111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0AECE003" w14:textId="77777777" w:rsidR="00E16AB1" w:rsidRPr="00982C2D" w:rsidRDefault="00E16AB1" w:rsidP="00982C2D">
            <w:pPr>
              <w:jc w:val="both"/>
              <w:rPr>
                <w:bCs/>
                <w:sz w:val="20"/>
                <w:szCs w:val="20"/>
              </w:rPr>
            </w:pPr>
            <w:r w:rsidRPr="00982C2D">
              <w:rPr>
                <w:bCs/>
                <w:sz w:val="20"/>
                <w:szCs w:val="20"/>
              </w:rPr>
              <w:t>evidenčná skupina</w:t>
            </w:r>
          </w:p>
        </w:tc>
        <w:tc>
          <w:tcPr>
            <w:tcW w:w="6340" w:type="dxa"/>
            <w:tcBorders>
              <w:top w:val="single" w:sz="4" w:space="0" w:color="000000"/>
              <w:left w:val="nil"/>
              <w:bottom w:val="single" w:sz="4" w:space="0" w:color="000000"/>
              <w:right w:val="single" w:sz="4" w:space="0" w:color="000000"/>
            </w:tcBorders>
            <w:shd w:val="clear" w:color="auto" w:fill="DAEEF3" w:themeFill="accent5" w:themeFillTint="33"/>
            <w:noWrap/>
            <w:vAlign w:val="center"/>
          </w:tcPr>
          <w:p w14:paraId="3C5A8598" w14:textId="77777777" w:rsidR="00E16AB1" w:rsidRPr="00982C2D" w:rsidRDefault="00E16AB1" w:rsidP="00982C2D">
            <w:pPr>
              <w:jc w:val="both"/>
              <w:rPr>
                <w:bCs/>
                <w:sz w:val="20"/>
                <w:szCs w:val="20"/>
              </w:rPr>
            </w:pPr>
            <w:r w:rsidRPr="00982C2D">
              <w:rPr>
                <w:bCs/>
                <w:sz w:val="20"/>
                <w:szCs w:val="20"/>
              </w:rPr>
              <w:t>Názov</w:t>
            </w:r>
          </w:p>
        </w:tc>
        <w:tc>
          <w:tcPr>
            <w:tcW w:w="907" w:type="dxa"/>
            <w:tcBorders>
              <w:top w:val="single" w:sz="4" w:space="0" w:color="000000"/>
              <w:left w:val="nil"/>
              <w:bottom w:val="single" w:sz="4" w:space="0" w:color="000000"/>
              <w:right w:val="single" w:sz="4" w:space="0" w:color="000000"/>
            </w:tcBorders>
            <w:shd w:val="clear" w:color="auto" w:fill="DAEEF3" w:themeFill="accent5" w:themeFillTint="33"/>
            <w:vAlign w:val="center"/>
          </w:tcPr>
          <w:p w14:paraId="77C3F305" w14:textId="77777777" w:rsidR="00E16AB1" w:rsidRPr="00982C2D" w:rsidRDefault="00E16AB1" w:rsidP="00982C2D">
            <w:pPr>
              <w:jc w:val="both"/>
              <w:rPr>
                <w:bCs/>
                <w:sz w:val="20"/>
                <w:szCs w:val="20"/>
              </w:rPr>
            </w:pPr>
            <w:r w:rsidRPr="00982C2D">
              <w:rPr>
                <w:bCs/>
                <w:sz w:val="20"/>
                <w:szCs w:val="20"/>
              </w:rPr>
              <w:t>Odpisová skupina</w:t>
            </w:r>
          </w:p>
        </w:tc>
        <w:tc>
          <w:tcPr>
            <w:tcW w:w="1078" w:type="dxa"/>
            <w:tcBorders>
              <w:top w:val="single" w:sz="8" w:space="0" w:color="auto"/>
              <w:left w:val="nil"/>
              <w:bottom w:val="single" w:sz="8" w:space="0" w:color="auto"/>
              <w:right w:val="single" w:sz="4" w:space="0" w:color="auto"/>
            </w:tcBorders>
            <w:shd w:val="clear" w:color="auto" w:fill="DAEEF3" w:themeFill="accent5" w:themeFillTint="33"/>
            <w:vAlign w:val="center"/>
          </w:tcPr>
          <w:p w14:paraId="334EFD6E" w14:textId="77777777" w:rsidR="00E16AB1" w:rsidRPr="00982C2D" w:rsidRDefault="00E16AB1" w:rsidP="00982C2D">
            <w:pPr>
              <w:jc w:val="both"/>
              <w:rPr>
                <w:bCs/>
                <w:sz w:val="20"/>
                <w:szCs w:val="20"/>
              </w:rPr>
            </w:pPr>
            <w:r w:rsidRPr="00982C2D">
              <w:rPr>
                <w:bCs/>
                <w:sz w:val="20"/>
                <w:szCs w:val="20"/>
              </w:rPr>
              <w:t>Životnosť</w:t>
            </w:r>
          </w:p>
        </w:tc>
      </w:tr>
      <w:tr w:rsidR="00E855C2" w:rsidRPr="00982C2D" w14:paraId="43DDF6DF"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2998AEAB" w14:textId="4E05CF6D" w:rsidR="00E855C2" w:rsidRPr="00982C2D" w:rsidRDefault="00E855C2" w:rsidP="00E855C2">
            <w:pPr>
              <w:jc w:val="both"/>
              <w:rPr>
                <w:sz w:val="20"/>
                <w:szCs w:val="20"/>
              </w:rPr>
            </w:pPr>
            <w:r w:rsidRPr="00E855C2">
              <w:rPr>
                <w:sz w:val="20"/>
                <w:szCs w:val="20"/>
              </w:rPr>
              <w:t>013/1</w:t>
            </w:r>
          </w:p>
        </w:tc>
        <w:tc>
          <w:tcPr>
            <w:tcW w:w="6340" w:type="dxa"/>
            <w:tcBorders>
              <w:top w:val="nil"/>
              <w:left w:val="nil"/>
              <w:bottom w:val="single" w:sz="4" w:space="0" w:color="000000"/>
              <w:right w:val="single" w:sz="4" w:space="0" w:color="000000"/>
            </w:tcBorders>
            <w:noWrap/>
            <w:vAlign w:val="bottom"/>
          </w:tcPr>
          <w:p w14:paraId="617196A2" w14:textId="491C7CF3" w:rsidR="00E855C2" w:rsidRPr="00982C2D" w:rsidRDefault="00E855C2" w:rsidP="00E855C2">
            <w:pPr>
              <w:jc w:val="both"/>
              <w:rPr>
                <w:sz w:val="20"/>
                <w:szCs w:val="20"/>
              </w:rPr>
            </w:pPr>
            <w:r w:rsidRPr="00E855C2">
              <w:rPr>
                <w:sz w:val="20"/>
                <w:szCs w:val="20"/>
              </w:rPr>
              <w:t>Software</w:t>
            </w:r>
          </w:p>
        </w:tc>
        <w:tc>
          <w:tcPr>
            <w:tcW w:w="907" w:type="dxa"/>
            <w:tcBorders>
              <w:top w:val="nil"/>
              <w:left w:val="nil"/>
              <w:bottom w:val="single" w:sz="4" w:space="0" w:color="000000"/>
              <w:right w:val="single" w:sz="4" w:space="0" w:color="000000"/>
            </w:tcBorders>
            <w:noWrap/>
            <w:vAlign w:val="bottom"/>
          </w:tcPr>
          <w:p w14:paraId="5DACADC0" w14:textId="421A5C7D" w:rsidR="00E855C2" w:rsidRPr="00982C2D" w:rsidRDefault="00E855C2" w:rsidP="00E855C2">
            <w:pPr>
              <w:jc w:val="both"/>
              <w:rPr>
                <w:sz w:val="20"/>
                <w:szCs w:val="20"/>
              </w:rPr>
            </w:pPr>
            <w:r w:rsidRPr="00E855C2">
              <w:rPr>
                <w:sz w:val="20"/>
                <w:szCs w:val="20"/>
              </w:rPr>
              <w:t>1</w:t>
            </w:r>
          </w:p>
        </w:tc>
        <w:tc>
          <w:tcPr>
            <w:tcW w:w="1078" w:type="dxa"/>
            <w:tcBorders>
              <w:top w:val="single" w:sz="4" w:space="0" w:color="000000"/>
              <w:left w:val="nil"/>
              <w:bottom w:val="single" w:sz="4" w:space="0" w:color="000000"/>
              <w:right w:val="single" w:sz="4" w:space="0" w:color="000000"/>
            </w:tcBorders>
            <w:noWrap/>
            <w:vAlign w:val="bottom"/>
          </w:tcPr>
          <w:p w14:paraId="449283FA" w14:textId="2665A4C3" w:rsidR="00E855C2" w:rsidRPr="00982C2D" w:rsidRDefault="00E855C2" w:rsidP="00E855C2">
            <w:pPr>
              <w:jc w:val="both"/>
              <w:rPr>
                <w:sz w:val="20"/>
                <w:szCs w:val="20"/>
              </w:rPr>
            </w:pPr>
            <w:r w:rsidRPr="00E855C2">
              <w:rPr>
                <w:sz w:val="20"/>
                <w:szCs w:val="20"/>
              </w:rPr>
              <w:t>4</w:t>
            </w:r>
          </w:p>
        </w:tc>
      </w:tr>
      <w:tr w:rsidR="00E855C2" w:rsidRPr="00982C2D" w14:paraId="6EE09678"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355495D0" w14:textId="3E5D13AD" w:rsidR="00E855C2" w:rsidRPr="00982C2D" w:rsidRDefault="00E855C2" w:rsidP="00E855C2">
            <w:pPr>
              <w:jc w:val="both"/>
              <w:rPr>
                <w:sz w:val="20"/>
                <w:szCs w:val="20"/>
              </w:rPr>
            </w:pPr>
            <w:r w:rsidRPr="00E855C2">
              <w:rPr>
                <w:sz w:val="20"/>
                <w:szCs w:val="20"/>
              </w:rPr>
              <w:t>014/1</w:t>
            </w:r>
          </w:p>
        </w:tc>
        <w:tc>
          <w:tcPr>
            <w:tcW w:w="6340" w:type="dxa"/>
            <w:tcBorders>
              <w:top w:val="nil"/>
              <w:left w:val="nil"/>
              <w:bottom w:val="single" w:sz="4" w:space="0" w:color="000000"/>
              <w:right w:val="single" w:sz="4" w:space="0" w:color="000000"/>
            </w:tcBorders>
            <w:noWrap/>
            <w:vAlign w:val="bottom"/>
          </w:tcPr>
          <w:p w14:paraId="09042D60" w14:textId="139F776A" w:rsidR="00E855C2" w:rsidRPr="00982C2D" w:rsidRDefault="00E855C2" w:rsidP="00E855C2">
            <w:pPr>
              <w:jc w:val="both"/>
              <w:rPr>
                <w:sz w:val="20"/>
                <w:szCs w:val="20"/>
              </w:rPr>
            </w:pPr>
            <w:r w:rsidRPr="00E855C2">
              <w:rPr>
                <w:sz w:val="20"/>
                <w:szCs w:val="20"/>
              </w:rPr>
              <w:t>Oceniteľné práva</w:t>
            </w:r>
          </w:p>
        </w:tc>
        <w:tc>
          <w:tcPr>
            <w:tcW w:w="907" w:type="dxa"/>
            <w:tcBorders>
              <w:top w:val="nil"/>
              <w:left w:val="nil"/>
              <w:bottom w:val="single" w:sz="4" w:space="0" w:color="000000"/>
              <w:right w:val="single" w:sz="4" w:space="0" w:color="000000"/>
            </w:tcBorders>
            <w:noWrap/>
            <w:vAlign w:val="bottom"/>
          </w:tcPr>
          <w:p w14:paraId="004D6311" w14:textId="22571BF7" w:rsidR="00E855C2" w:rsidRPr="00982C2D" w:rsidRDefault="00E855C2" w:rsidP="00E855C2">
            <w:pPr>
              <w:jc w:val="both"/>
              <w:rPr>
                <w:sz w:val="20"/>
                <w:szCs w:val="20"/>
              </w:rPr>
            </w:pPr>
            <w:r w:rsidRPr="00E855C2">
              <w:rPr>
                <w:sz w:val="20"/>
                <w:szCs w:val="20"/>
              </w:rPr>
              <w:t>1</w:t>
            </w:r>
          </w:p>
        </w:tc>
        <w:tc>
          <w:tcPr>
            <w:tcW w:w="1078" w:type="dxa"/>
            <w:tcBorders>
              <w:top w:val="nil"/>
              <w:left w:val="nil"/>
              <w:bottom w:val="single" w:sz="4" w:space="0" w:color="000000"/>
              <w:right w:val="single" w:sz="4" w:space="0" w:color="000000"/>
            </w:tcBorders>
            <w:noWrap/>
            <w:vAlign w:val="bottom"/>
          </w:tcPr>
          <w:p w14:paraId="33DE3694" w14:textId="4BC62134" w:rsidR="00E855C2" w:rsidRPr="00982C2D" w:rsidRDefault="00E855C2" w:rsidP="00E855C2">
            <w:pPr>
              <w:jc w:val="both"/>
              <w:rPr>
                <w:sz w:val="20"/>
                <w:szCs w:val="20"/>
              </w:rPr>
            </w:pPr>
            <w:r w:rsidRPr="00E855C2">
              <w:rPr>
                <w:sz w:val="20"/>
                <w:szCs w:val="20"/>
              </w:rPr>
              <w:t>4</w:t>
            </w:r>
          </w:p>
        </w:tc>
      </w:tr>
      <w:tr w:rsidR="00E855C2" w:rsidRPr="00982C2D" w14:paraId="3F3DD53F" w14:textId="77777777" w:rsidTr="00982C2D">
        <w:trPr>
          <w:trHeight w:val="574"/>
        </w:trPr>
        <w:tc>
          <w:tcPr>
            <w:tcW w:w="1113" w:type="dxa"/>
            <w:tcBorders>
              <w:top w:val="nil"/>
              <w:left w:val="single" w:sz="4" w:space="0" w:color="000000"/>
              <w:bottom w:val="single" w:sz="4" w:space="0" w:color="000000"/>
              <w:right w:val="single" w:sz="4" w:space="0" w:color="000000"/>
            </w:tcBorders>
            <w:noWrap/>
            <w:vAlign w:val="bottom"/>
          </w:tcPr>
          <w:p w14:paraId="38F9657E" w14:textId="67EFF475" w:rsidR="00E855C2" w:rsidRPr="00982C2D" w:rsidRDefault="00E855C2" w:rsidP="00E855C2">
            <w:pPr>
              <w:jc w:val="both"/>
              <w:rPr>
                <w:sz w:val="20"/>
                <w:szCs w:val="20"/>
              </w:rPr>
            </w:pPr>
            <w:r w:rsidRPr="00E855C2">
              <w:rPr>
                <w:sz w:val="20"/>
                <w:szCs w:val="20"/>
              </w:rPr>
              <w:t>0211/4</w:t>
            </w:r>
          </w:p>
        </w:tc>
        <w:tc>
          <w:tcPr>
            <w:tcW w:w="6340" w:type="dxa"/>
            <w:tcBorders>
              <w:top w:val="nil"/>
              <w:left w:val="nil"/>
              <w:bottom w:val="single" w:sz="4" w:space="0" w:color="000000"/>
              <w:right w:val="single" w:sz="4" w:space="0" w:color="000000"/>
            </w:tcBorders>
            <w:vAlign w:val="bottom"/>
          </w:tcPr>
          <w:p w14:paraId="52B75BD4" w14:textId="493C8CFB" w:rsidR="00E855C2" w:rsidRPr="00982C2D" w:rsidRDefault="00E855C2" w:rsidP="00E855C2">
            <w:pPr>
              <w:jc w:val="both"/>
              <w:rPr>
                <w:sz w:val="20"/>
                <w:szCs w:val="20"/>
              </w:rPr>
            </w:pPr>
            <w:r w:rsidRPr="00E855C2">
              <w:rPr>
                <w:sz w:val="20"/>
                <w:szCs w:val="20"/>
              </w:rPr>
              <w:t xml:space="preserve">Budovy (administratívne, ubytovacie, spoločenské, kultúrne, budovy pre šport a rekreáciu), nebytové priestory vrátane garáží </w:t>
            </w:r>
          </w:p>
        </w:tc>
        <w:tc>
          <w:tcPr>
            <w:tcW w:w="907" w:type="dxa"/>
            <w:tcBorders>
              <w:top w:val="nil"/>
              <w:left w:val="nil"/>
              <w:bottom w:val="single" w:sz="4" w:space="0" w:color="000000"/>
              <w:right w:val="single" w:sz="4" w:space="0" w:color="000000"/>
            </w:tcBorders>
            <w:noWrap/>
            <w:vAlign w:val="bottom"/>
          </w:tcPr>
          <w:p w14:paraId="5F4AB1AD" w14:textId="231DD167" w:rsidR="00E855C2" w:rsidRPr="00982C2D" w:rsidRDefault="00E855C2" w:rsidP="00E855C2">
            <w:pPr>
              <w:jc w:val="both"/>
              <w:rPr>
                <w:sz w:val="20"/>
                <w:szCs w:val="20"/>
              </w:rPr>
            </w:pPr>
            <w:r w:rsidRPr="00E855C2">
              <w:rPr>
                <w:sz w:val="20"/>
                <w:szCs w:val="20"/>
              </w:rPr>
              <w:t>6</w:t>
            </w:r>
          </w:p>
        </w:tc>
        <w:tc>
          <w:tcPr>
            <w:tcW w:w="1078" w:type="dxa"/>
            <w:tcBorders>
              <w:top w:val="nil"/>
              <w:left w:val="nil"/>
              <w:bottom w:val="single" w:sz="4" w:space="0" w:color="000000"/>
              <w:right w:val="single" w:sz="4" w:space="0" w:color="000000"/>
            </w:tcBorders>
            <w:noWrap/>
            <w:vAlign w:val="bottom"/>
          </w:tcPr>
          <w:p w14:paraId="4F8F15A2" w14:textId="2ADB1FCF" w:rsidR="00E855C2" w:rsidRPr="00982C2D" w:rsidRDefault="00E855C2" w:rsidP="00E855C2">
            <w:pPr>
              <w:jc w:val="both"/>
              <w:rPr>
                <w:sz w:val="20"/>
                <w:szCs w:val="20"/>
              </w:rPr>
            </w:pPr>
            <w:r w:rsidRPr="00E855C2">
              <w:rPr>
                <w:sz w:val="20"/>
                <w:szCs w:val="20"/>
              </w:rPr>
              <w:t>50</w:t>
            </w:r>
          </w:p>
        </w:tc>
      </w:tr>
      <w:tr w:rsidR="00E855C2" w:rsidRPr="00982C2D" w14:paraId="2B595852"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422AB338" w14:textId="04C567D5" w:rsidR="00E855C2" w:rsidRPr="00982C2D" w:rsidRDefault="00E855C2" w:rsidP="00E855C2">
            <w:pPr>
              <w:jc w:val="both"/>
              <w:rPr>
                <w:sz w:val="20"/>
                <w:szCs w:val="20"/>
              </w:rPr>
            </w:pPr>
            <w:r w:rsidRPr="00E855C2">
              <w:rPr>
                <w:sz w:val="20"/>
                <w:szCs w:val="20"/>
              </w:rPr>
              <w:t>0211/41</w:t>
            </w:r>
          </w:p>
        </w:tc>
        <w:tc>
          <w:tcPr>
            <w:tcW w:w="6340" w:type="dxa"/>
            <w:tcBorders>
              <w:top w:val="nil"/>
              <w:left w:val="nil"/>
              <w:bottom w:val="single" w:sz="4" w:space="0" w:color="000000"/>
              <w:right w:val="single" w:sz="4" w:space="0" w:color="000000"/>
            </w:tcBorders>
            <w:noWrap/>
            <w:vAlign w:val="bottom"/>
          </w:tcPr>
          <w:p w14:paraId="7B2A434E" w14:textId="706116E6" w:rsidR="00E855C2" w:rsidRPr="00E855C2" w:rsidRDefault="00E855C2" w:rsidP="00E855C2">
            <w:pPr>
              <w:jc w:val="both"/>
              <w:rPr>
                <w:sz w:val="20"/>
                <w:szCs w:val="20"/>
              </w:rPr>
            </w:pPr>
            <w:r w:rsidRPr="00E855C2">
              <w:rPr>
                <w:sz w:val="20"/>
                <w:szCs w:val="20"/>
              </w:rPr>
              <w:t xml:space="preserve">Budovy - bytové </w:t>
            </w:r>
            <w:proofErr w:type="spellStart"/>
            <w:r w:rsidRPr="00E855C2">
              <w:rPr>
                <w:sz w:val="20"/>
                <w:szCs w:val="20"/>
              </w:rPr>
              <w:t>priestory,polyfunkčné</w:t>
            </w:r>
            <w:proofErr w:type="spellEnd"/>
            <w:r w:rsidRPr="00E855C2">
              <w:rPr>
                <w:sz w:val="20"/>
                <w:szCs w:val="20"/>
              </w:rPr>
              <w:t xml:space="preserve"> domy</w:t>
            </w:r>
          </w:p>
        </w:tc>
        <w:tc>
          <w:tcPr>
            <w:tcW w:w="907" w:type="dxa"/>
            <w:tcBorders>
              <w:top w:val="nil"/>
              <w:left w:val="nil"/>
              <w:bottom w:val="single" w:sz="4" w:space="0" w:color="000000"/>
              <w:right w:val="single" w:sz="4" w:space="0" w:color="000000"/>
            </w:tcBorders>
            <w:noWrap/>
            <w:vAlign w:val="bottom"/>
          </w:tcPr>
          <w:p w14:paraId="1F6510FB" w14:textId="5834801F" w:rsidR="00E855C2" w:rsidRPr="00982C2D" w:rsidRDefault="00E855C2" w:rsidP="00E855C2">
            <w:pPr>
              <w:jc w:val="both"/>
              <w:rPr>
                <w:sz w:val="20"/>
                <w:szCs w:val="20"/>
              </w:rPr>
            </w:pPr>
            <w:r w:rsidRPr="00E855C2">
              <w:rPr>
                <w:sz w:val="20"/>
                <w:szCs w:val="20"/>
              </w:rPr>
              <w:t>6</w:t>
            </w:r>
          </w:p>
        </w:tc>
        <w:tc>
          <w:tcPr>
            <w:tcW w:w="1078" w:type="dxa"/>
            <w:tcBorders>
              <w:top w:val="nil"/>
              <w:left w:val="nil"/>
              <w:bottom w:val="single" w:sz="4" w:space="0" w:color="000000"/>
              <w:right w:val="single" w:sz="4" w:space="0" w:color="000000"/>
            </w:tcBorders>
            <w:noWrap/>
            <w:vAlign w:val="bottom"/>
          </w:tcPr>
          <w:p w14:paraId="03493A97" w14:textId="0FF2581C" w:rsidR="00E855C2" w:rsidRPr="00982C2D" w:rsidRDefault="00E855C2" w:rsidP="00E855C2">
            <w:pPr>
              <w:jc w:val="both"/>
              <w:rPr>
                <w:sz w:val="20"/>
                <w:szCs w:val="20"/>
              </w:rPr>
            </w:pPr>
            <w:r w:rsidRPr="00E855C2">
              <w:rPr>
                <w:sz w:val="20"/>
                <w:szCs w:val="20"/>
              </w:rPr>
              <w:t>40</w:t>
            </w:r>
          </w:p>
        </w:tc>
      </w:tr>
      <w:tr w:rsidR="00E855C2" w:rsidRPr="00982C2D" w14:paraId="5ADD6C84"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1D9E14BD" w14:textId="0904CC4F" w:rsidR="00E855C2" w:rsidRPr="00982C2D" w:rsidRDefault="00E855C2" w:rsidP="00E855C2">
            <w:pPr>
              <w:jc w:val="both"/>
              <w:rPr>
                <w:sz w:val="20"/>
                <w:szCs w:val="20"/>
              </w:rPr>
            </w:pPr>
            <w:r w:rsidRPr="00E855C2">
              <w:rPr>
                <w:sz w:val="20"/>
                <w:szCs w:val="20"/>
              </w:rPr>
              <w:t>0212/2</w:t>
            </w:r>
          </w:p>
        </w:tc>
        <w:tc>
          <w:tcPr>
            <w:tcW w:w="6340" w:type="dxa"/>
            <w:tcBorders>
              <w:top w:val="nil"/>
              <w:left w:val="nil"/>
              <w:bottom w:val="single" w:sz="4" w:space="0" w:color="000000"/>
              <w:right w:val="single" w:sz="4" w:space="0" w:color="000000"/>
            </w:tcBorders>
            <w:noWrap/>
            <w:vAlign w:val="bottom"/>
          </w:tcPr>
          <w:p w14:paraId="548E640F" w14:textId="6D0D44AB" w:rsidR="00E855C2" w:rsidRPr="00982C2D" w:rsidRDefault="00E855C2" w:rsidP="00E855C2">
            <w:pPr>
              <w:jc w:val="both"/>
              <w:rPr>
                <w:sz w:val="20"/>
                <w:szCs w:val="20"/>
              </w:rPr>
            </w:pPr>
            <w:r w:rsidRPr="00E855C2">
              <w:rPr>
                <w:sz w:val="20"/>
                <w:szCs w:val="20"/>
              </w:rPr>
              <w:t>Montované stavby z dreva, plastov</w:t>
            </w:r>
          </w:p>
        </w:tc>
        <w:tc>
          <w:tcPr>
            <w:tcW w:w="907" w:type="dxa"/>
            <w:tcBorders>
              <w:top w:val="nil"/>
              <w:left w:val="nil"/>
              <w:bottom w:val="single" w:sz="4" w:space="0" w:color="000000"/>
              <w:right w:val="single" w:sz="4" w:space="0" w:color="000000"/>
            </w:tcBorders>
            <w:noWrap/>
            <w:vAlign w:val="bottom"/>
          </w:tcPr>
          <w:p w14:paraId="75A185A3" w14:textId="5A1E0A4C" w:rsidR="00E855C2" w:rsidRPr="00982C2D" w:rsidRDefault="00E855C2" w:rsidP="00E855C2">
            <w:pPr>
              <w:jc w:val="both"/>
              <w:rPr>
                <w:sz w:val="20"/>
                <w:szCs w:val="20"/>
              </w:rPr>
            </w:pPr>
            <w:r w:rsidRPr="00E855C2">
              <w:rPr>
                <w:sz w:val="20"/>
                <w:szCs w:val="20"/>
              </w:rPr>
              <w:t>2</w:t>
            </w:r>
          </w:p>
        </w:tc>
        <w:tc>
          <w:tcPr>
            <w:tcW w:w="1078" w:type="dxa"/>
            <w:tcBorders>
              <w:top w:val="nil"/>
              <w:left w:val="nil"/>
              <w:bottom w:val="single" w:sz="4" w:space="0" w:color="000000"/>
              <w:right w:val="single" w:sz="4" w:space="0" w:color="000000"/>
            </w:tcBorders>
            <w:noWrap/>
            <w:vAlign w:val="bottom"/>
          </w:tcPr>
          <w:p w14:paraId="5090B786" w14:textId="6FEC7C37" w:rsidR="00E855C2" w:rsidRPr="00982C2D" w:rsidRDefault="00E855C2" w:rsidP="00E855C2">
            <w:pPr>
              <w:jc w:val="both"/>
              <w:rPr>
                <w:sz w:val="20"/>
                <w:szCs w:val="20"/>
              </w:rPr>
            </w:pPr>
            <w:r w:rsidRPr="00E855C2">
              <w:rPr>
                <w:sz w:val="20"/>
                <w:szCs w:val="20"/>
              </w:rPr>
              <w:t>10</w:t>
            </w:r>
          </w:p>
        </w:tc>
      </w:tr>
      <w:tr w:rsidR="00E855C2" w:rsidRPr="00982C2D" w14:paraId="517B2F48"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7B98DFD0" w14:textId="13DCEE8C" w:rsidR="00E855C2" w:rsidRPr="00982C2D" w:rsidRDefault="00E855C2" w:rsidP="00E855C2">
            <w:pPr>
              <w:jc w:val="both"/>
              <w:rPr>
                <w:sz w:val="20"/>
                <w:szCs w:val="20"/>
              </w:rPr>
            </w:pPr>
            <w:r w:rsidRPr="00E855C2">
              <w:rPr>
                <w:sz w:val="20"/>
                <w:szCs w:val="20"/>
              </w:rPr>
              <w:t>0212/3</w:t>
            </w:r>
          </w:p>
        </w:tc>
        <w:tc>
          <w:tcPr>
            <w:tcW w:w="6340" w:type="dxa"/>
            <w:tcBorders>
              <w:top w:val="nil"/>
              <w:left w:val="nil"/>
              <w:bottom w:val="single" w:sz="4" w:space="0" w:color="000000"/>
              <w:right w:val="single" w:sz="4" w:space="0" w:color="000000"/>
            </w:tcBorders>
            <w:noWrap/>
            <w:vAlign w:val="bottom"/>
          </w:tcPr>
          <w:p w14:paraId="32CF22ED" w14:textId="3E5951C4" w:rsidR="00E855C2" w:rsidRPr="00982C2D" w:rsidRDefault="00E855C2" w:rsidP="00E855C2">
            <w:pPr>
              <w:jc w:val="both"/>
              <w:rPr>
                <w:sz w:val="20"/>
                <w:szCs w:val="20"/>
              </w:rPr>
            </w:pPr>
            <w:r w:rsidRPr="00E855C2">
              <w:rPr>
                <w:sz w:val="20"/>
                <w:szCs w:val="20"/>
              </w:rPr>
              <w:t>Montované stavby z betónu / kovu</w:t>
            </w:r>
          </w:p>
        </w:tc>
        <w:tc>
          <w:tcPr>
            <w:tcW w:w="907" w:type="dxa"/>
            <w:tcBorders>
              <w:top w:val="nil"/>
              <w:left w:val="nil"/>
              <w:bottom w:val="single" w:sz="4" w:space="0" w:color="000000"/>
              <w:right w:val="single" w:sz="4" w:space="0" w:color="000000"/>
            </w:tcBorders>
            <w:noWrap/>
            <w:vAlign w:val="bottom"/>
          </w:tcPr>
          <w:p w14:paraId="4F7BBB62" w14:textId="10673594" w:rsidR="00E855C2" w:rsidRPr="00982C2D" w:rsidRDefault="00E855C2" w:rsidP="00E855C2">
            <w:pPr>
              <w:jc w:val="both"/>
              <w:rPr>
                <w:sz w:val="20"/>
                <w:szCs w:val="20"/>
              </w:rPr>
            </w:pPr>
            <w:r w:rsidRPr="00E855C2">
              <w:rPr>
                <w:sz w:val="20"/>
                <w:szCs w:val="20"/>
              </w:rPr>
              <w:t>4</w:t>
            </w:r>
          </w:p>
        </w:tc>
        <w:tc>
          <w:tcPr>
            <w:tcW w:w="1078" w:type="dxa"/>
            <w:tcBorders>
              <w:top w:val="nil"/>
              <w:left w:val="nil"/>
              <w:bottom w:val="single" w:sz="4" w:space="0" w:color="000000"/>
              <w:right w:val="single" w:sz="4" w:space="0" w:color="000000"/>
            </w:tcBorders>
            <w:noWrap/>
            <w:vAlign w:val="bottom"/>
          </w:tcPr>
          <w:p w14:paraId="58D07DE9" w14:textId="437988E0" w:rsidR="00E855C2" w:rsidRPr="00982C2D" w:rsidRDefault="00E855C2" w:rsidP="00E855C2">
            <w:pPr>
              <w:jc w:val="both"/>
              <w:rPr>
                <w:sz w:val="20"/>
                <w:szCs w:val="20"/>
              </w:rPr>
            </w:pPr>
            <w:r w:rsidRPr="00E855C2">
              <w:rPr>
                <w:sz w:val="20"/>
                <w:szCs w:val="20"/>
              </w:rPr>
              <w:t>15</w:t>
            </w:r>
          </w:p>
        </w:tc>
      </w:tr>
      <w:tr w:rsidR="00E855C2" w:rsidRPr="00982C2D" w14:paraId="5FF3B051" w14:textId="77777777" w:rsidTr="00982C2D">
        <w:trPr>
          <w:trHeight w:val="600"/>
        </w:trPr>
        <w:tc>
          <w:tcPr>
            <w:tcW w:w="1113" w:type="dxa"/>
            <w:tcBorders>
              <w:top w:val="nil"/>
              <w:left w:val="single" w:sz="4" w:space="0" w:color="000000"/>
              <w:bottom w:val="single" w:sz="4" w:space="0" w:color="000000"/>
              <w:right w:val="single" w:sz="4" w:space="0" w:color="000000"/>
            </w:tcBorders>
            <w:noWrap/>
            <w:vAlign w:val="bottom"/>
          </w:tcPr>
          <w:p w14:paraId="7DD1BC9D" w14:textId="0A379BB3" w:rsidR="00E855C2" w:rsidRPr="00982C2D" w:rsidRDefault="00E855C2" w:rsidP="00E855C2">
            <w:pPr>
              <w:jc w:val="both"/>
              <w:rPr>
                <w:sz w:val="20"/>
                <w:szCs w:val="20"/>
              </w:rPr>
            </w:pPr>
            <w:r w:rsidRPr="00E855C2">
              <w:rPr>
                <w:sz w:val="20"/>
                <w:szCs w:val="20"/>
              </w:rPr>
              <w:t>0212/4</w:t>
            </w:r>
          </w:p>
        </w:tc>
        <w:tc>
          <w:tcPr>
            <w:tcW w:w="6340" w:type="dxa"/>
            <w:tcBorders>
              <w:top w:val="nil"/>
              <w:left w:val="nil"/>
              <w:bottom w:val="single" w:sz="4" w:space="0" w:color="000000"/>
              <w:right w:val="single" w:sz="4" w:space="0" w:color="000000"/>
            </w:tcBorders>
            <w:vAlign w:val="bottom"/>
          </w:tcPr>
          <w:p w14:paraId="723DBC9B" w14:textId="0F7D1BC5" w:rsidR="00E855C2" w:rsidRPr="00982C2D" w:rsidRDefault="00E855C2" w:rsidP="00E855C2">
            <w:pPr>
              <w:jc w:val="both"/>
              <w:rPr>
                <w:sz w:val="20"/>
                <w:szCs w:val="20"/>
              </w:rPr>
            </w:pPr>
            <w:r w:rsidRPr="00E855C2">
              <w:rPr>
                <w:sz w:val="20"/>
                <w:szCs w:val="20"/>
              </w:rPr>
              <w:t>Inžinierske stavby - cestné stavby - cesty, miestne a účelové komunikácie</w:t>
            </w:r>
          </w:p>
        </w:tc>
        <w:tc>
          <w:tcPr>
            <w:tcW w:w="907" w:type="dxa"/>
            <w:tcBorders>
              <w:top w:val="nil"/>
              <w:left w:val="nil"/>
              <w:bottom w:val="single" w:sz="4" w:space="0" w:color="000000"/>
              <w:right w:val="single" w:sz="4" w:space="0" w:color="000000"/>
            </w:tcBorders>
            <w:noWrap/>
            <w:vAlign w:val="bottom"/>
          </w:tcPr>
          <w:p w14:paraId="457983F7" w14:textId="6A3DB192" w:rsidR="00E855C2" w:rsidRPr="00982C2D" w:rsidRDefault="00E855C2" w:rsidP="00E855C2">
            <w:pPr>
              <w:jc w:val="both"/>
              <w:rPr>
                <w:sz w:val="20"/>
                <w:szCs w:val="20"/>
              </w:rPr>
            </w:pPr>
            <w:r w:rsidRPr="00E855C2">
              <w:rPr>
                <w:sz w:val="20"/>
                <w:szCs w:val="20"/>
              </w:rPr>
              <w:t>5</w:t>
            </w:r>
          </w:p>
        </w:tc>
        <w:tc>
          <w:tcPr>
            <w:tcW w:w="1078" w:type="dxa"/>
            <w:tcBorders>
              <w:top w:val="nil"/>
              <w:left w:val="nil"/>
              <w:bottom w:val="single" w:sz="4" w:space="0" w:color="000000"/>
              <w:right w:val="single" w:sz="4" w:space="0" w:color="000000"/>
            </w:tcBorders>
            <w:noWrap/>
            <w:vAlign w:val="bottom"/>
          </w:tcPr>
          <w:p w14:paraId="61C865BB" w14:textId="252021EB" w:rsidR="00E855C2" w:rsidRPr="00982C2D" w:rsidRDefault="00E855C2" w:rsidP="00E855C2">
            <w:pPr>
              <w:jc w:val="both"/>
              <w:rPr>
                <w:sz w:val="20"/>
                <w:szCs w:val="20"/>
              </w:rPr>
            </w:pPr>
            <w:r w:rsidRPr="00E855C2">
              <w:rPr>
                <w:sz w:val="20"/>
                <w:szCs w:val="20"/>
              </w:rPr>
              <w:t>20</w:t>
            </w:r>
          </w:p>
        </w:tc>
      </w:tr>
      <w:tr w:rsidR="00E855C2" w:rsidRPr="00982C2D" w14:paraId="4CEA6BEC"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22BFF728" w14:textId="1982F7FE" w:rsidR="00E855C2" w:rsidRPr="00982C2D" w:rsidRDefault="00E855C2" w:rsidP="00E855C2">
            <w:pPr>
              <w:jc w:val="both"/>
              <w:rPr>
                <w:sz w:val="20"/>
                <w:szCs w:val="20"/>
              </w:rPr>
            </w:pPr>
            <w:r w:rsidRPr="00E855C2">
              <w:rPr>
                <w:sz w:val="20"/>
                <w:szCs w:val="20"/>
              </w:rPr>
              <w:t>0212/41</w:t>
            </w:r>
          </w:p>
        </w:tc>
        <w:tc>
          <w:tcPr>
            <w:tcW w:w="6340" w:type="dxa"/>
            <w:tcBorders>
              <w:top w:val="nil"/>
              <w:left w:val="nil"/>
              <w:bottom w:val="single" w:sz="4" w:space="0" w:color="000000"/>
              <w:right w:val="single" w:sz="4" w:space="0" w:color="000000"/>
            </w:tcBorders>
            <w:vAlign w:val="bottom"/>
          </w:tcPr>
          <w:p w14:paraId="39798A4E" w14:textId="09A3DBEE" w:rsidR="00E855C2" w:rsidRPr="00982C2D" w:rsidRDefault="00E855C2" w:rsidP="00E855C2">
            <w:pPr>
              <w:jc w:val="both"/>
              <w:rPr>
                <w:sz w:val="20"/>
                <w:szCs w:val="20"/>
              </w:rPr>
            </w:pPr>
            <w:r w:rsidRPr="00E855C2">
              <w:rPr>
                <w:sz w:val="20"/>
                <w:szCs w:val="20"/>
              </w:rPr>
              <w:t>Fontány, hydranty, studne</w:t>
            </w:r>
          </w:p>
        </w:tc>
        <w:tc>
          <w:tcPr>
            <w:tcW w:w="907" w:type="dxa"/>
            <w:tcBorders>
              <w:top w:val="nil"/>
              <w:left w:val="nil"/>
              <w:bottom w:val="single" w:sz="4" w:space="0" w:color="000000"/>
              <w:right w:val="single" w:sz="4" w:space="0" w:color="000000"/>
            </w:tcBorders>
            <w:noWrap/>
            <w:vAlign w:val="bottom"/>
          </w:tcPr>
          <w:p w14:paraId="06BBA4D6" w14:textId="19DAD9DF" w:rsidR="00E855C2" w:rsidRPr="00982C2D" w:rsidRDefault="00E855C2" w:rsidP="00E855C2">
            <w:pPr>
              <w:jc w:val="both"/>
              <w:rPr>
                <w:sz w:val="20"/>
                <w:szCs w:val="20"/>
              </w:rPr>
            </w:pPr>
            <w:r w:rsidRPr="00E855C2">
              <w:rPr>
                <w:sz w:val="20"/>
                <w:szCs w:val="20"/>
              </w:rPr>
              <w:t>5</w:t>
            </w:r>
          </w:p>
        </w:tc>
        <w:tc>
          <w:tcPr>
            <w:tcW w:w="1078" w:type="dxa"/>
            <w:tcBorders>
              <w:top w:val="nil"/>
              <w:left w:val="nil"/>
              <w:bottom w:val="single" w:sz="4" w:space="0" w:color="000000"/>
              <w:right w:val="single" w:sz="4" w:space="0" w:color="000000"/>
            </w:tcBorders>
            <w:noWrap/>
            <w:vAlign w:val="bottom"/>
          </w:tcPr>
          <w:p w14:paraId="67AF58B1" w14:textId="188EDD65" w:rsidR="00E855C2" w:rsidRPr="00982C2D" w:rsidRDefault="00E855C2" w:rsidP="00E855C2">
            <w:pPr>
              <w:jc w:val="both"/>
              <w:rPr>
                <w:sz w:val="20"/>
                <w:szCs w:val="20"/>
              </w:rPr>
            </w:pPr>
            <w:r w:rsidRPr="00E855C2">
              <w:rPr>
                <w:sz w:val="20"/>
                <w:szCs w:val="20"/>
              </w:rPr>
              <w:t>50</w:t>
            </w:r>
          </w:p>
        </w:tc>
      </w:tr>
      <w:tr w:rsidR="00E855C2" w:rsidRPr="00982C2D" w14:paraId="60F6FDA2"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583B0C9B" w14:textId="3E75D62F" w:rsidR="00E855C2" w:rsidRPr="00982C2D" w:rsidRDefault="00E855C2" w:rsidP="00E855C2">
            <w:pPr>
              <w:jc w:val="both"/>
              <w:rPr>
                <w:sz w:val="20"/>
                <w:szCs w:val="20"/>
              </w:rPr>
            </w:pPr>
            <w:r w:rsidRPr="00E855C2">
              <w:rPr>
                <w:sz w:val="20"/>
                <w:szCs w:val="20"/>
              </w:rPr>
              <w:t>0223/3</w:t>
            </w:r>
          </w:p>
        </w:tc>
        <w:tc>
          <w:tcPr>
            <w:tcW w:w="6340" w:type="dxa"/>
            <w:tcBorders>
              <w:top w:val="nil"/>
              <w:left w:val="nil"/>
              <w:bottom w:val="single" w:sz="4" w:space="0" w:color="000000"/>
              <w:right w:val="single" w:sz="4" w:space="0" w:color="000000"/>
            </w:tcBorders>
            <w:noWrap/>
            <w:vAlign w:val="bottom"/>
          </w:tcPr>
          <w:p w14:paraId="6C5F8846" w14:textId="18ECFADF" w:rsidR="00E855C2" w:rsidRPr="00E855C2" w:rsidRDefault="00E855C2" w:rsidP="00E855C2">
            <w:pPr>
              <w:jc w:val="both"/>
              <w:rPr>
                <w:sz w:val="20"/>
                <w:szCs w:val="20"/>
              </w:rPr>
            </w:pPr>
            <w:r w:rsidRPr="00E855C2">
              <w:rPr>
                <w:sz w:val="20"/>
                <w:szCs w:val="20"/>
              </w:rPr>
              <w:t>Energ. hnacie stroje a zariadenia</w:t>
            </w:r>
          </w:p>
        </w:tc>
        <w:tc>
          <w:tcPr>
            <w:tcW w:w="907" w:type="dxa"/>
            <w:tcBorders>
              <w:top w:val="nil"/>
              <w:left w:val="nil"/>
              <w:bottom w:val="single" w:sz="4" w:space="0" w:color="000000"/>
              <w:right w:val="single" w:sz="4" w:space="0" w:color="000000"/>
            </w:tcBorders>
            <w:noWrap/>
            <w:vAlign w:val="bottom"/>
          </w:tcPr>
          <w:p w14:paraId="27FBC9D6" w14:textId="62BF9D02" w:rsidR="00E855C2" w:rsidRPr="00982C2D" w:rsidRDefault="00E855C2" w:rsidP="00E855C2">
            <w:pPr>
              <w:jc w:val="both"/>
              <w:rPr>
                <w:sz w:val="20"/>
                <w:szCs w:val="20"/>
              </w:rPr>
            </w:pPr>
            <w:r w:rsidRPr="00E855C2">
              <w:rPr>
                <w:sz w:val="20"/>
                <w:szCs w:val="20"/>
              </w:rPr>
              <w:t>4</w:t>
            </w:r>
          </w:p>
        </w:tc>
        <w:tc>
          <w:tcPr>
            <w:tcW w:w="1078" w:type="dxa"/>
            <w:tcBorders>
              <w:top w:val="nil"/>
              <w:left w:val="nil"/>
              <w:bottom w:val="single" w:sz="4" w:space="0" w:color="000000"/>
              <w:right w:val="single" w:sz="4" w:space="0" w:color="000000"/>
            </w:tcBorders>
            <w:noWrap/>
            <w:vAlign w:val="bottom"/>
          </w:tcPr>
          <w:p w14:paraId="017AD982" w14:textId="06E84855" w:rsidR="00E855C2" w:rsidRPr="00982C2D" w:rsidRDefault="00E855C2" w:rsidP="00E855C2">
            <w:pPr>
              <w:jc w:val="both"/>
              <w:rPr>
                <w:sz w:val="20"/>
                <w:szCs w:val="20"/>
              </w:rPr>
            </w:pPr>
            <w:r w:rsidRPr="00E855C2">
              <w:rPr>
                <w:sz w:val="20"/>
                <w:szCs w:val="20"/>
              </w:rPr>
              <w:t>12</w:t>
            </w:r>
          </w:p>
        </w:tc>
      </w:tr>
      <w:tr w:rsidR="00E16AB1" w:rsidRPr="00982C2D" w14:paraId="3FA1C023" w14:textId="77777777" w:rsidTr="00982C2D">
        <w:trPr>
          <w:trHeight w:val="300"/>
        </w:trPr>
        <w:tc>
          <w:tcPr>
            <w:tcW w:w="1113" w:type="dxa"/>
            <w:tcBorders>
              <w:top w:val="nil"/>
              <w:left w:val="single" w:sz="4" w:space="0" w:color="000000"/>
              <w:bottom w:val="single" w:sz="4" w:space="0" w:color="auto"/>
              <w:right w:val="single" w:sz="4" w:space="0" w:color="000000"/>
            </w:tcBorders>
            <w:noWrap/>
            <w:vAlign w:val="bottom"/>
          </w:tcPr>
          <w:p w14:paraId="7E6D0C89" w14:textId="77777777" w:rsidR="00E16AB1" w:rsidRPr="00982C2D" w:rsidRDefault="00E16AB1" w:rsidP="00982C2D">
            <w:pPr>
              <w:jc w:val="both"/>
              <w:rPr>
                <w:sz w:val="20"/>
                <w:szCs w:val="20"/>
              </w:rPr>
            </w:pPr>
            <w:r w:rsidRPr="00982C2D">
              <w:rPr>
                <w:sz w:val="20"/>
                <w:szCs w:val="20"/>
              </w:rPr>
              <w:lastRenderedPageBreak/>
              <w:t>0224/1</w:t>
            </w:r>
          </w:p>
        </w:tc>
        <w:tc>
          <w:tcPr>
            <w:tcW w:w="6340" w:type="dxa"/>
            <w:tcBorders>
              <w:top w:val="nil"/>
              <w:left w:val="nil"/>
              <w:bottom w:val="single" w:sz="4" w:space="0" w:color="auto"/>
              <w:right w:val="single" w:sz="4" w:space="0" w:color="000000"/>
            </w:tcBorders>
            <w:noWrap/>
            <w:vAlign w:val="bottom"/>
          </w:tcPr>
          <w:p w14:paraId="3886E386" w14:textId="77777777" w:rsidR="00E16AB1" w:rsidRPr="00982C2D" w:rsidRDefault="00E16AB1" w:rsidP="00982C2D">
            <w:pPr>
              <w:jc w:val="both"/>
              <w:rPr>
                <w:sz w:val="20"/>
                <w:szCs w:val="20"/>
              </w:rPr>
            </w:pPr>
            <w:r w:rsidRPr="00982C2D">
              <w:rPr>
                <w:sz w:val="20"/>
                <w:szCs w:val="20"/>
              </w:rPr>
              <w:t>Pracovné stroje a zariadenia</w:t>
            </w:r>
          </w:p>
        </w:tc>
        <w:tc>
          <w:tcPr>
            <w:tcW w:w="907" w:type="dxa"/>
            <w:tcBorders>
              <w:top w:val="nil"/>
              <w:left w:val="nil"/>
              <w:bottom w:val="single" w:sz="4" w:space="0" w:color="auto"/>
              <w:right w:val="single" w:sz="4" w:space="0" w:color="000000"/>
            </w:tcBorders>
            <w:noWrap/>
            <w:vAlign w:val="bottom"/>
          </w:tcPr>
          <w:p w14:paraId="29D359FB" w14:textId="77777777" w:rsidR="00E16AB1" w:rsidRPr="00982C2D" w:rsidRDefault="00E16AB1" w:rsidP="00982C2D">
            <w:pPr>
              <w:jc w:val="both"/>
              <w:rPr>
                <w:sz w:val="20"/>
                <w:szCs w:val="20"/>
              </w:rPr>
            </w:pPr>
            <w:r w:rsidRPr="00982C2D">
              <w:rPr>
                <w:sz w:val="20"/>
                <w:szCs w:val="20"/>
              </w:rPr>
              <w:t>1</w:t>
            </w:r>
          </w:p>
        </w:tc>
        <w:tc>
          <w:tcPr>
            <w:tcW w:w="1078" w:type="dxa"/>
            <w:tcBorders>
              <w:top w:val="nil"/>
              <w:left w:val="nil"/>
              <w:bottom w:val="single" w:sz="4" w:space="0" w:color="auto"/>
              <w:right w:val="single" w:sz="4" w:space="0" w:color="000000"/>
            </w:tcBorders>
            <w:noWrap/>
            <w:vAlign w:val="bottom"/>
          </w:tcPr>
          <w:p w14:paraId="2C2FC4E8" w14:textId="77777777" w:rsidR="00E16AB1" w:rsidRPr="00982C2D" w:rsidRDefault="00E16AB1" w:rsidP="00982C2D">
            <w:pPr>
              <w:jc w:val="both"/>
              <w:rPr>
                <w:sz w:val="20"/>
                <w:szCs w:val="20"/>
              </w:rPr>
            </w:pPr>
            <w:r w:rsidRPr="00982C2D">
              <w:rPr>
                <w:sz w:val="20"/>
                <w:szCs w:val="20"/>
              </w:rPr>
              <w:t>6</w:t>
            </w:r>
          </w:p>
        </w:tc>
      </w:tr>
      <w:tr w:rsidR="00E16AB1" w:rsidRPr="00982C2D" w14:paraId="6CAD8628" w14:textId="77777777" w:rsidTr="00982C2D">
        <w:trPr>
          <w:trHeight w:val="630"/>
        </w:trPr>
        <w:tc>
          <w:tcPr>
            <w:tcW w:w="1113" w:type="dxa"/>
            <w:tcBorders>
              <w:top w:val="single" w:sz="4" w:space="0" w:color="auto"/>
              <w:left w:val="single" w:sz="4" w:space="0" w:color="auto"/>
              <w:bottom w:val="single" w:sz="4" w:space="0" w:color="auto"/>
              <w:right w:val="single" w:sz="4" w:space="0" w:color="auto"/>
            </w:tcBorders>
            <w:noWrap/>
            <w:vAlign w:val="bottom"/>
          </w:tcPr>
          <w:p w14:paraId="3B54DFF9" w14:textId="77777777" w:rsidR="00E16AB1" w:rsidRPr="00982C2D" w:rsidRDefault="00E16AB1" w:rsidP="00982C2D">
            <w:pPr>
              <w:jc w:val="both"/>
              <w:rPr>
                <w:sz w:val="20"/>
                <w:szCs w:val="20"/>
              </w:rPr>
            </w:pPr>
            <w:r w:rsidRPr="00982C2D">
              <w:rPr>
                <w:sz w:val="20"/>
                <w:szCs w:val="20"/>
              </w:rPr>
              <w:t>0225/1</w:t>
            </w:r>
          </w:p>
        </w:tc>
        <w:tc>
          <w:tcPr>
            <w:tcW w:w="6340" w:type="dxa"/>
            <w:tcBorders>
              <w:top w:val="single" w:sz="4" w:space="0" w:color="auto"/>
              <w:left w:val="single" w:sz="4" w:space="0" w:color="auto"/>
              <w:bottom w:val="single" w:sz="4" w:space="0" w:color="auto"/>
              <w:right w:val="single" w:sz="4" w:space="0" w:color="auto"/>
            </w:tcBorders>
            <w:vAlign w:val="bottom"/>
          </w:tcPr>
          <w:p w14:paraId="42212474" w14:textId="77777777" w:rsidR="00E16AB1" w:rsidRPr="00982C2D" w:rsidRDefault="00E16AB1" w:rsidP="00982C2D">
            <w:pPr>
              <w:jc w:val="both"/>
              <w:rPr>
                <w:sz w:val="20"/>
                <w:szCs w:val="20"/>
              </w:rPr>
            </w:pPr>
            <w:r w:rsidRPr="00982C2D">
              <w:rPr>
                <w:sz w:val="20"/>
                <w:szCs w:val="20"/>
              </w:rPr>
              <w:t>Prístroje a zvl. techn. zariadenia - kopírovacie stroje, multifunkčné zariadenia, fotoaparáty, svietidlá</w:t>
            </w:r>
          </w:p>
        </w:tc>
        <w:tc>
          <w:tcPr>
            <w:tcW w:w="907" w:type="dxa"/>
            <w:tcBorders>
              <w:top w:val="single" w:sz="4" w:space="0" w:color="auto"/>
              <w:left w:val="single" w:sz="4" w:space="0" w:color="auto"/>
              <w:bottom w:val="single" w:sz="4" w:space="0" w:color="auto"/>
              <w:right w:val="single" w:sz="4" w:space="0" w:color="000000"/>
            </w:tcBorders>
            <w:noWrap/>
            <w:vAlign w:val="bottom"/>
          </w:tcPr>
          <w:p w14:paraId="0C805D8C" w14:textId="77777777" w:rsidR="00E16AB1" w:rsidRPr="00982C2D" w:rsidRDefault="00E16AB1" w:rsidP="00982C2D">
            <w:pPr>
              <w:jc w:val="both"/>
              <w:rPr>
                <w:sz w:val="20"/>
                <w:szCs w:val="20"/>
              </w:rPr>
            </w:pPr>
            <w:r w:rsidRPr="00982C2D">
              <w:rPr>
                <w:sz w:val="20"/>
                <w:szCs w:val="20"/>
              </w:rPr>
              <w:t>1</w:t>
            </w:r>
          </w:p>
        </w:tc>
        <w:tc>
          <w:tcPr>
            <w:tcW w:w="1078" w:type="dxa"/>
            <w:tcBorders>
              <w:top w:val="single" w:sz="4" w:space="0" w:color="auto"/>
              <w:left w:val="nil"/>
              <w:bottom w:val="single" w:sz="4" w:space="0" w:color="auto"/>
              <w:right w:val="single" w:sz="4" w:space="0" w:color="auto"/>
            </w:tcBorders>
            <w:noWrap/>
            <w:vAlign w:val="bottom"/>
          </w:tcPr>
          <w:p w14:paraId="33916A73" w14:textId="77777777" w:rsidR="00E16AB1" w:rsidRPr="00982C2D" w:rsidRDefault="00E16AB1" w:rsidP="00982C2D">
            <w:pPr>
              <w:jc w:val="both"/>
              <w:rPr>
                <w:sz w:val="20"/>
                <w:szCs w:val="20"/>
              </w:rPr>
            </w:pPr>
            <w:r w:rsidRPr="00982C2D">
              <w:rPr>
                <w:sz w:val="20"/>
                <w:szCs w:val="20"/>
              </w:rPr>
              <w:t>6</w:t>
            </w:r>
          </w:p>
        </w:tc>
      </w:tr>
      <w:tr w:rsidR="00E16AB1" w:rsidRPr="00982C2D" w14:paraId="3F06C55B" w14:textId="77777777" w:rsidTr="00982C2D">
        <w:trPr>
          <w:trHeight w:val="324"/>
        </w:trPr>
        <w:tc>
          <w:tcPr>
            <w:tcW w:w="1113" w:type="dxa"/>
            <w:tcBorders>
              <w:top w:val="single" w:sz="4" w:space="0" w:color="auto"/>
              <w:left w:val="single" w:sz="4" w:space="0" w:color="000000"/>
              <w:bottom w:val="single" w:sz="4" w:space="0" w:color="000000"/>
              <w:right w:val="single" w:sz="4" w:space="0" w:color="000000"/>
            </w:tcBorders>
            <w:noWrap/>
            <w:vAlign w:val="bottom"/>
          </w:tcPr>
          <w:p w14:paraId="58009834" w14:textId="77777777" w:rsidR="00E16AB1" w:rsidRPr="00982C2D" w:rsidRDefault="00E16AB1" w:rsidP="00982C2D">
            <w:pPr>
              <w:jc w:val="both"/>
              <w:rPr>
                <w:sz w:val="20"/>
                <w:szCs w:val="20"/>
              </w:rPr>
            </w:pPr>
            <w:r w:rsidRPr="00982C2D">
              <w:rPr>
                <w:sz w:val="20"/>
                <w:szCs w:val="20"/>
              </w:rPr>
              <w:t>0225/4</w:t>
            </w:r>
          </w:p>
        </w:tc>
        <w:tc>
          <w:tcPr>
            <w:tcW w:w="6340" w:type="dxa"/>
            <w:tcBorders>
              <w:top w:val="single" w:sz="4" w:space="0" w:color="auto"/>
              <w:left w:val="nil"/>
              <w:bottom w:val="single" w:sz="4" w:space="0" w:color="000000"/>
              <w:right w:val="single" w:sz="4" w:space="0" w:color="000000"/>
            </w:tcBorders>
            <w:vAlign w:val="bottom"/>
          </w:tcPr>
          <w:p w14:paraId="29DBDD7B" w14:textId="77777777" w:rsidR="00E16AB1" w:rsidRPr="00982C2D" w:rsidRDefault="00E16AB1" w:rsidP="00982C2D">
            <w:pPr>
              <w:jc w:val="both"/>
              <w:rPr>
                <w:sz w:val="20"/>
                <w:szCs w:val="20"/>
                <w:lang w:val="pl-PL"/>
              </w:rPr>
            </w:pPr>
            <w:r w:rsidRPr="00982C2D">
              <w:rPr>
                <w:sz w:val="20"/>
                <w:szCs w:val="20"/>
                <w:lang w:val="pl-PL"/>
              </w:rPr>
              <w:t>Prístroje a zvl. techn. zariadenia</w:t>
            </w:r>
          </w:p>
        </w:tc>
        <w:tc>
          <w:tcPr>
            <w:tcW w:w="907" w:type="dxa"/>
            <w:tcBorders>
              <w:top w:val="single" w:sz="4" w:space="0" w:color="auto"/>
              <w:left w:val="nil"/>
              <w:bottom w:val="single" w:sz="4" w:space="0" w:color="000000"/>
              <w:right w:val="single" w:sz="4" w:space="0" w:color="000000"/>
            </w:tcBorders>
            <w:noWrap/>
            <w:vAlign w:val="bottom"/>
          </w:tcPr>
          <w:p w14:paraId="72CC824F"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000000"/>
              <w:right w:val="single" w:sz="4" w:space="0" w:color="000000"/>
            </w:tcBorders>
            <w:noWrap/>
            <w:vAlign w:val="bottom"/>
          </w:tcPr>
          <w:p w14:paraId="2AB00D9B" w14:textId="77777777" w:rsidR="00E16AB1" w:rsidRPr="00982C2D" w:rsidRDefault="00E16AB1" w:rsidP="00982C2D">
            <w:pPr>
              <w:jc w:val="both"/>
              <w:rPr>
                <w:sz w:val="20"/>
                <w:szCs w:val="20"/>
              </w:rPr>
            </w:pPr>
            <w:r w:rsidRPr="00982C2D">
              <w:rPr>
                <w:sz w:val="20"/>
                <w:szCs w:val="20"/>
              </w:rPr>
              <w:t>20</w:t>
            </w:r>
          </w:p>
        </w:tc>
      </w:tr>
      <w:tr w:rsidR="00E16AB1" w:rsidRPr="00982C2D" w14:paraId="650B1336" w14:textId="77777777" w:rsidTr="00982C2D">
        <w:trPr>
          <w:trHeight w:val="324"/>
        </w:trPr>
        <w:tc>
          <w:tcPr>
            <w:tcW w:w="1113" w:type="dxa"/>
            <w:tcBorders>
              <w:top w:val="nil"/>
              <w:left w:val="single" w:sz="4" w:space="0" w:color="000000"/>
              <w:bottom w:val="single" w:sz="4" w:space="0" w:color="000000"/>
              <w:right w:val="single" w:sz="4" w:space="0" w:color="000000"/>
            </w:tcBorders>
            <w:noWrap/>
            <w:vAlign w:val="bottom"/>
          </w:tcPr>
          <w:p w14:paraId="01CE09EE" w14:textId="77777777" w:rsidR="00E16AB1" w:rsidRPr="00982C2D" w:rsidRDefault="00E16AB1" w:rsidP="00982C2D">
            <w:pPr>
              <w:jc w:val="both"/>
              <w:rPr>
                <w:sz w:val="20"/>
                <w:szCs w:val="20"/>
              </w:rPr>
            </w:pPr>
            <w:r w:rsidRPr="00982C2D">
              <w:rPr>
                <w:sz w:val="20"/>
                <w:szCs w:val="20"/>
              </w:rPr>
              <w:t>0227/2</w:t>
            </w:r>
          </w:p>
        </w:tc>
        <w:tc>
          <w:tcPr>
            <w:tcW w:w="6340" w:type="dxa"/>
            <w:tcBorders>
              <w:top w:val="nil"/>
              <w:left w:val="nil"/>
              <w:bottom w:val="single" w:sz="4" w:space="0" w:color="000000"/>
              <w:right w:val="single" w:sz="4" w:space="0" w:color="000000"/>
            </w:tcBorders>
            <w:vAlign w:val="bottom"/>
          </w:tcPr>
          <w:p w14:paraId="585FA914" w14:textId="77777777" w:rsidR="00E16AB1" w:rsidRPr="00982C2D" w:rsidRDefault="00E16AB1" w:rsidP="00982C2D">
            <w:pPr>
              <w:jc w:val="both"/>
              <w:rPr>
                <w:sz w:val="20"/>
                <w:szCs w:val="20"/>
              </w:rPr>
            </w:pPr>
            <w:r w:rsidRPr="00982C2D">
              <w:rPr>
                <w:sz w:val="20"/>
                <w:szCs w:val="20"/>
              </w:rPr>
              <w:t>Inventár</w:t>
            </w:r>
          </w:p>
        </w:tc>
        <w:tc>
          <w:tcPr>
            <w:tcW w:w="907" w:type="dxa"/>
            <w:tcBorders>
              <w:top w:val="nil"/>
              <w:left w:val="nil"/>
              <w:bottom w:val="single" w:sz="4" w:space="0" w:color="000000"/>
              <w:right w:val="single" w:sz="4" w:space="0" w:color="000000"/>
            </w:tcBorders>
            <w:noWrap/>
            <w:vAlign w:val="bottom"/>
          </w:tcPr>
          <w:p w14:paraId="68E65841" w14:textId="77777777" w:rsidR="00E16AB1" w:rsidRPr="00982C2D" w:rsidRDefault="00E16AB1" w:rsidP="00982C2D">
            <w:pPr>
              <w:jc w:val="both"/>
              <w:rPr>
                <w:sz w:val="20"/>
                <w:szCs w:val="20"/>
              </w:rPr>
            </w:pPr>
            <w:r w:rsidRPr="00982C2D">
              <w:rPr>
                <w:sz w:val="20"/>
                <w:szCs w:val="20"/>
              </w:rPr>
              <w:t>2</w:t>
            </w:r>
          </w:p>
        </w:tc>
        <w:tc>
          <w:tcPr>
            <w:tcW w:w="1078" w:type="dxa"/>
            <w:tcBorders>
              <w:top w:val="nil"/>
              <w:left w:val="nil"/>
              <w:bottom w:val="single" w:sz="4" w:space="0" w:color="000000"/>
              <w:right w:val="single" w:sz="4" w:space="0" w:color="000000"/>
            </w:tcBorders>
            <w:noWrap/>
            <w:vAlign w:val="bottom"/>
          </w:tcPr>
          <w:p w14:paraId="67D4AD59" w14:textId="77777777" w:rsidR="00E16AB1" w:rsidRPr="00982C2D" w:rsidRDefault="00E16AB1" w:rsidP="00982C2D">
            <w:pPr>
              <w:jc w:val="both"/>
              <w:rPr>
                <w:sz w:val="20"/>
                <w:szCs w:val="20"/>
              </w:rPr>
            </w:pPr>
            <w:r w:rsidRPr="00982C2D">
              <w:rPr>
                <w:sz w:val="20"/>
                <w:szCs w:val="20"/>
              </w:rPr>
              <w:t>6</w:t>
            </w:r>
          </w:p>
        </w:tc>
      </w:tr>
      <w:tr w:rsidR="00E16AB1" w:rsidRPr="00982C2D" w14:paraId="3F053218"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74ECDD53" w14:textId="77777777" w:rsidR="00E16AB1" w:rsidRPr="00982C2D" w:rsidRDefault="00E16AB1" w:rsidP="00982C2D">
            <w:pPr>
              <w:jc w:val="both"/>
              <w:rPr>
                <w:sz w:val="20"/>
                <w:szCs w:val="20"/>
              </w:rPr>
            </w:pPr>
            <w:r w:rsidRPr="00982C2D">
              <w:rPr>
                <w:sz w:val="20"/>
                <w:szCs w:val="20"/>
              </w:rPr>
              <w:t>0236/1</w:t>
            </w:r>
          </w:p>
        </w:tc>
        <w:tc>
          <w:tcPr>
            <w:tcW w:w="6340" w:type="dxa"/>
            <w:tcBorders>
              <w:top w:val="nil"/>
              <w:left w:val="nil"/>
              <w:bottom w:val="single" w:sz="4" w:space="0" w:color="000000"/>
              <w:right w:val="single" w:sz="4" w:space="0" w:color="000000"/>
            </w:tcBorders>
            <w:noWrap/>
            <w:vAlign w:val="bottom"/>
          </w:tcPr>
          <w:p w14:paraId="3DF3A9C5" w14:textId="77777777" w:rsidR="00E16AB1" w:rsidRPr="00982C2D" w:rsidRDefault="00E16AB1" w:rsidP="00982C2D">
            <w:pPr>
              <w:jc w:val="both"/>
              <w:rPr>
                <w:sz w:val="20"/>
                <w:szCs w:val="20"/>
              </w:rPr>
            </w:pPr>
            <w:r w:rsidRPr="00982C2D">
              <w:rPr>
                <w:sz w:val="20"/>
                <w:szCs w:val="20"/>
              </w:rPr>
              <w:t>Dopravné prostriedky-osob.automobily – Mag</w:t>
            </w:r>
          </w:p>
        </w:tc>
        <w:tc>
          <w:tcPr>
            <w:tcW w:w="907" w:type="dxa"/>
            <w:tcBorders>
              <w:top w:val="nil"/>
              <w:left w:val="nil"/>
              <w:bottom w:val="single" w:sz="4" w:space="0" w:color="000000"/>
              <w:right w:val="single" w:sz="4" w:space="0" w:color="000000"/>
            </w:tcBorders>
            <w:noWrap/>
            <w:vAlign w:val="bottom"/>
          </w:tcPr>
          <w:p w14:paraId="47C4C4B4" w14:textId="77777777" w:rsidR="00E16AB1" w:rsidRPr="00982C2D" w:rsidRDefault="00E16AB1" w:rsidP="00982C2D">
            <w:pPr>
              <w:jc w:val="both"/>
              <w:rPr>
                <w:sz w:val="20"/>
                <w:szCs w:val="20"/>
              </w:rPr>
            </w:pPr>
            <w:r w:rsidRPr="00982C2D">
              <w:rPr>
                <w:sz w:val="20"/>
                <w:szCs w:val="20"/>
              </w:rPr>
              <w:t>1</w:t>
            </w:r>
          </w:p>
        </w:tc>
        <w:tc>
          <w:tcPr>
            <w:tcW w:w="1078" w:type="dxa"/>
            <w:tcBorders>
              <w:top w:val="nil"/>
              <w:left w:val="nil"/>
              <w:bottom w:val="single" w:sz="4" w:space="0" w:color="000000"/>
              <w:right w:val="single" w:sz="4" w:space="0" w:color="000000"/>
            </w:tcBorders>
            <w:noWrap/>
            <w:vAlign w:val="bottom"/>
          </w:tcPr>
          <w:p w14:paraId="62BB1AEF" w14:textId="77777777" w:rsidR="00E16AB1" w:rsidRPr="00982C2D" w:rsidRDefault="00E16AB1" w:rsidP="00982C2D">
            <w:pPr>
              <w:jc w:val="both"/>
              <w:rPr>
                <w:sz w:val="20"/>
                <w:szCs w:val="20"/>
              </w:rPr>
            </w:pPr>
            <w:r w:rsidRPr="00982C2D">
              <w:rPr>
                <w:sz w:val="20"/>
                <w:szCs w:val="20"/>
              </w:rPr>
              <w:t>6</w:t>
            </w:r>
          </w:p>
        </w:tc>
      </w:tr>
      <w:tr w:rsidR="00E16AB1" w:rsidRPr="00982C2D" w14:paraId="7DEF15A0"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455F9271" w14:textId="77777777" w:rsidR="00E16AB1" w:rsidRPr="00982C2D" w:rsidRDefault="00E16AB1" w:rsidP="00982C2D">
            <w:pPr>
              <w:jc w:val="both"/>
              <w:rPr>
                <w:sz w:val="20"/>
                <w:szCs w:val="20"/>
              </w:rPr>
            </w:pPr>
            <w:r w:rsidRPr="00982C2D">
              <w:rPr>
                <w:sz w:val="20"/>
                <w:szCs w:val="20"/>
              </w:rPr>
              <w:t>0236/12</w:t>
            </w:r>
          </w:p>
        </w:tc>
        <w:tc>
          <w:tcPr>
            <w:tcW w:w="6340" w:type="dxa"/>
            <w:tcBorders>
              <w:top w:val="nil"/>
              <w:left w:val="nil"/>
              <w:bottom w:val="single" w:sz="4" w:space="0" w:color="000000"/>
              <w:right w:val="single" w:sz="4" w:space="0" w:color="000000"/>
            </w:tcBorders>
            <w:noWrap/>
            <w:vAlign w:val="bottom"/>
          </w:tcPr>
          <w:p w14:paraId="7E81DD14" w14:textId="77777777" w:rsidR="00E16AB1" w:rsidRPr="00982C2D" w:rsidRDefault="00E16AB1" w:rsidP="00982C2D">
            <w:pPr>
              <w:jc w:val="both"/>
              <w:rPr>
                <w:sz w:val="20"/>
                <w:szCs w:val="20"/>
              </w:rPr>
            </w:pPr>
            <w:r w:rsidRPr="00982C2D">
              <w:rPr>
                <w:sz w:val="20"/>
                <w:szCs w:val="20"/>
              </w:rPr>
              <w:t>Dopravné prostriedky-osob.automobily – MSP</w:t>
            </w:r>
          </w:p>
        </w:tc>
        <w:tc>
          <w:tcPr>
            <w:tcW w:w="907" w:type="dxa"/>
            <w:tcBorders>
              <w:top w:val="nil"/>
              <w:left w:val="nil"/>
              <w:bottom w:val="single" w:sz="4" w:space="0" w:color="000000"/>
              <w:right w:val="single" w:sz="4" w:space="0" w:color="000000"/>
            </w:tcBorders>
            <w:noWrap/>
            <w:vAlign w:val="bottom"/>
          </w:tcPr>
          <w:p w14:paraId="570B34E9" w14:textId="77777777" w:rsidR="00E16AB1" w:rsidRPr="00982C2D" w:rsidRDefault="00E16AB1" w:rsidP="00982C2D">
            <w:pPr>
              <w:jc w:val="both"/>
              <w:rPr>
                <w:sz w:val="20"/>
                <w:szCs w:val="20"/>
              </w:rPr>
            </w:pPr>
            <w:r w:rsidRPr="00982C2D">
              <w:rPr>
                <w:sz w:val="20"/>
                <w:szCs w:val="20"/>
              </w:rPr>
              <w:t>1</w:t>
            </w:r>
          </w:p>
        </w:tc>
        <w:tc>
          <w:tcPr>
            <w:tcW w:w="1078" w:type="dxa"/>
            <w:tcBorders>
              <w:top w:val="nil"/>
              <w:left w:val="nil"/>
              <w:bottom w:val="single" w:sz="4" w:space="0" w:color="000000"/>
              <w:right w:val="single" w:sz="4" w:space="0" w:color="000000"/>
            </w:tcBorders>
            <w:noWrap/>
            <w:vAlign w:val="bottom"/>
          </w:tcPr>
          <w:p w14:paraId="63F9B705" w14:textId="77777777" w:rsidR="00E16AB1" w:rsidRPr="00982C2D" w:rsidRDefault="00E16AB1" w:rsidP="00982C2D">
            <w:pPr>
              <w:jc w:val="both"/>
              <w:rPr>
                <w:sz w:val="20"/>
                <w:szCs w:val="20"/>
              </w:rPr>
            </w:pPr>
            <w:r w:rsidRPr="00982C2D">
              <w:rPr>
                <w:sz w:val="20"/>
                <w:szCs w:val="20"/>
              </w:rPr>
              <w:t>4</w:t>
            </w:r>
          </w:p>
        </w:tc>
      </w:tr>
      <w:tr w:rsidR="00E16AB1" w:rsidRPr="00982C2D" w14:paraId="698B2A85"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581DA105" w14:textId="77777777" w:rsidR="00E16AB1" w:rsidRPr="00982C2D" w:rsidRDefault="00E16AB1" w:rsidP="00982C2D">
            <w:pPr>
              <w:jc w:val="both"/>
              <w:rPr>
                <w:sz w:val="20"/>
                <w:szCs w:val="20"/>
              </w:rPr>
            </w:pPr>
            <w:r w:rsidRPr="00982C2D">
              <w:rPr>
                <w:sz w:val="20"/>
                <w:szCs w:val="20"/>
              </w:rPr>
              <w:t>0236/2</w:t>
            </w:r>
          </w:p>
        </w:tc>
        <w:tc>
          <w:tcPr>
            <w:tcW w:w="6340" w:type="dxa"/>
            <w:tcBorders>
              <w:top w:val="nil"/>
              <w:left w:val="nil"/>
              <w:bottom w:val="single" w:sz="4" w:space="0" w:color="000000"/>
              <w:right w:val="single" w:sz="4" w:space="0" w:color="000000"/>
            </w:tcBorders>
            <w:noWrap/>
            <w:vAlign w:val="bottom"/>
          </w:tcPr>
          <w:p w14:paraId="03B72D70" w14:textId="77777777" w:rsidR="00E16AB1" w:rsidRPr="00982C2D" w:rsidRDefault="00E16AB1" w:rsidP="00982C2D">
            <w:pPr>
              <w:jc w:val="both"/>
              <w:rPr>
                <w:sz w:val="20"/>
                <w:szCs w:val="20"/>
                <w:lang w:val="pl-PL"/>
              </w:rPr>
            </w:pPr>
            <w:r w:rsidRPr="00982C2D">
              <w:rPr>
                <w:sz w:val="20"/>
                <w:szCs w:val="20"/>
                <w:lang w:val="pl-PL"/>
              </w:rPr>
              <w:t>Dopravné prostriedky-motocykle, autobusy, trolejbusy</w:t>
            </w:r>
          </w:p>
        </w:tc>
        <w:tc>
          <w:tcPr>
            <w:tcW w:w="907" w:type="dxa"/>
            <w:tcBorders>
              <w:top w:val="nil"/>
              <w:left w:val="nil"/>
              <w:bottom w:val="single" w:sz="4" w:space="0" w:color="000000"/>
              <w:right w:val="single" w:sz="4" w:space="0" w:color="000000"/>
            </w:tcBorders>
            <w:noWrap/>
            <w:vAlign w:val="bottom"/>
          </w:tcPr>
          <w:p w14:paraId="2556D564" w14:textId="77777777" w:rsidR="00E16AB1" w:rsidRPr="00982C2D" w:rsidRDefault="00E16AB1" w:rsidP="00982C2D">
            <w:pPr>
              <w:jc w:val="both"/>
              <w:rPr>
                <w:sz w:val="20"/>
                <w:szCs w:val="20"/>
              </w:rPr>
            </w:pPr>
            <w:r w:rsidRPr="00982C2D">
              <w:rPr>
                <w:sz w:val="20"/>
                <w:szCs w:val="20"/>
              </w:rPr>
              <w:t>2</w:t>
            </w:r>
          </w:p>
        </w:tc>
        <w:tc>
          <w:tcPr>
            <w:tcW w:w="1078" w:type="dxa"/>
            <w:tcBorders>
              <w:top w:val="nil"/>
              <w:left w:val="nil"/>
              <w:bottom w:val="single" w:sz="4" w:space="0" w:color="000000"/>
              <w:right w:val="single" w:sz="4" w:space="0" w:color="000000"/>
            </w:tcBorders>
            <w:noWrap/>
            <w:vAlign w:val="bottom"/>
          </w:tcPr>
          <w:p w14:paraId="0F451D8C" w14:textId="77777777" w:rsidR="00E16AB1" w:rsidRPr="00982C2D" w:rsidRDefault="00E16AB1" w:rsidP="00982C2D">
            <w:pPr>
              <w:jc w:val="both"/>
              <w:rPr>
                <w:sz w:val="20"/>
                <w:szCs w:val="20"/>
              </w:rPr>
            </w:pPr>
            <w:r w:rsidRPr="00982C2D">
              <w:rPr>
                <w:sz w:val="20"/>
                <w:szCs w:val="20"/>
              </w:rPr>
              <w:t>6</w:t>
            </w:r>
          </w:p>
        </w:tc>
      </w:tr>
      <w:tr w:rsidR="00E16AB1" w:rsidRPr="00982C2D" w14:paraId="6606A69E"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1AEB2608" w14:textId="77777777" w:rsidR="00E16AB1" w:rsidRPr="00982C2D" w:rsidRDefault="00E16AB1" w:rsidP="00982C2D">
            <w:pPr>
              <w:jc w:val="both"/>
              <w:rPr>
                <w:sz w:val="20"/>
                <w:szCs w:val="20"/>
              </w:rPr>
            </w:pPr>
            <w:r w:rsidRPr="00982C2D">
              <w:rPr>
                <w:sz w:val="20"/>
                <w:szCs w:val="20"/>
              </w:rPr>
              <w:t>025/2</w:t>
            </w:r>
          </w:p>
        </w:tc>
        <w:tc>
          <w:tcPr>
            <w:tcW w:w="6340" w:type="dxa"/>
            <w:tcBorders>
              <w:top w:val="nil"/>
              <w:left w:val="nil"/>
              <w:bottom w:val="single" w:sz="4" w:space="0" w:color="000000"/>
              <w:right w:val="single" w:sz="4" w:space="0" w:color="000000"/>
            </w:tcBorders>
            <w:noWrap/>
            <w:vAlign w:val="bottom"/>
          </w:tcPr>
          <w:p w14:paraId="4A1EC218" w14:textId="77777777" w:rsidR="00E16AB1" w:rsidRPr="00982C2D" w:rsidRDefault="00E16AB1" w:rsidP="00982C2D">
            <w:pPr>
              <w:jc w:val="both"/>
              <w:rPr>
                <w:sz w:val="20"/>
                <w:szCs w:val="20"/>
              </w:rPr>
            </w:pPr>
            <w:r w:rsidRPr="00982C2D">
              <w:rPr>
                <w:sz w:val="20"/>
                <w:szCs w:val="20"/>
              </w:rPr>
              <w:t>Zvieratá - kone, psy</w:t>
            </w:r>
          </w:p>
        </w:tc>
        <w:tc>
          <w:tcPr>
            <w:tcW w:w="907" w:type="dxa"/>
            <w:tcBorders>
              <w:top w:val="nil"/>
              <w:left w:val="nil"/>
              <w:bottom w:val="single" w:sz="4" w:space="0" w:color="000000"/>
              <w:right w:val="single" w:sz="4" w:space="0" w:color="000000"/>
            </w:tcBorders>
            <w:noWrap/>
            <w:vAlign w:val="bottom"/>
          </w:tcPr>
          <w:p w14:paraId="1908ED9C" w14:textId="77777777" w:rsidR="00E16AB1" w:rsidRPr="00982C2D" w:rsidRDefault="00E16AB1" w:rsidP="00982C2D">
            <w:pPr>
              <w:jc w:val="both"/>
              <w:rPr>
                <w:sz w:val="20"/>
                <w:szCs w:val="20"/>
              </w:rPr>
            </w:pPr>
            <w:r w:rsidRPr="00982C2D">
              <w:rPr>
                <w:sz w:val="20"/>
                <w:szCs w:val="20"/>
              </w:rPr>
              <w:t>2</w:t>
            </w:r>
          </w:p>
        </w:tc>
        <w:tc>
          <w:tcPr>
            <w:tcW w:w="1078" w:type="dxa"/>
            <w:tcBorders>
              <w:top w:val="nil"/>
              <w:left w:val="nil"/>
              <w:bottom w:val="single" w:sz="4" w:space="0" w:color="000000"/>
              <w:right w:val="single" w:sz="4" w:space="0" w:color="000000"/>
            </w:tcBorders>
            <w:noWrap/>
            <w:vAlign w:val="bottom"/>
          </w:tcPr>
          <w:p w14:paraId="069039D0" w14:textId="77777777" w:rsidR="00E16AB1" w:rsidRPr="00982C2D" w:rsidRDefault="00E16AB1" w:rsidP="00982C2D">
            <w:pPr>
              <w:jc w:val="both"/>
              <w:rPr>
                <w:sz w:val="20"/>
                <w:szCs w:val="20"/>
              </w:rPr>
            </w:pPr>
            <w:r w:rsidRPr="00982C2D">
              <w:rPr>
                <w:sz w:val="20"/>
                <w:szCs w:val="20"/>
              </w:rPr>
              <w:t>6</w:t>
            </w:r>
          </w:p>
        </w:tc>
      </w:tr>
      <w:tr w:rsidR="00E16AB1" w:rsidRPr="00982C2D" w14:paraId="72072B0F" w14:textId="77777777" w:rsidTr="00982C2D">
        <w:trPr>
          <w:trHeight w:val="300"/>
        </w:trPr>
        <w:tc>
          <w:tcPr>
            <w:tcW w:w="1113" w:type="dxa"/>
            <w:tcBorders>
              <w:top w:val="single" w:sz="4" w:space="0" w:color="000000"/>
              <w:left w:val="single" w:sz="4" w:space="0" w:color="000000"/>
              <w:bottom w:val="single" w:sz="4" w:space="0" w:color="auto"/>
              <w:right w:val="single" w:sz="4" w:space="0" w:color="000000"/>
            </w:tcBorders>
            <w:noWrap/>
            <w:vAlign w:val="bottom"/>
          </w:tcPr>
          <w:p w14:paraId="2832F53C" w14:textId="77777777" w:rsidR="00E16AB1" w:rsidRPr="00982C2D" w:rsidRDefault="00E16AB1" w:rsidP="00982C2D">
            <w:pPr>
              <w:jc w:val="both"/>
              <w:rPr>
                <w:sz w:val="20"/>
                <w:szCs w:val="20"/>
              </w:rPr>
            </w:pPr>
            <w:r w:rsidRPr="00982C2D">
              <w:rPr>
                <w:sz w:val="20"/>
                <w:szCs w:val="20"/>
              </w:rPr>
              <w:t>029/2</w:t>
            </w:r>
          </w:p>
        </w:tc>
        <w:tc>
          <w:tcPr>
            <w:tcW w:w="6340" w:type="dxa"/>
            <w:tcBorders>
              <w:top w:val="single" w:sz="4" w:space="0" w:color="000000"/>
              <w:left w:val="nil"/>
              <w:bottom w:val="single" w:sz="4" w:space="0" w:color="auto"/>
              <w:right w:val="single" w:sz="4" w:space="0" w:color="000000"/>
            </w:tcBorders>
            <w:noWrap/>
            <w:vAlign w:val="bottom"/>
          </w:tcPr>
          <w:p w14:paraId="45F6BF9C" w14:textId="77777777" w:rsidR="00E16AB1" w:rsidRPr="00982C2D" w:rsidRDefault="00E16AB1" w:rsidP="00982C2D">
            <w:pPr>
              <w:jc w:val="both"/>
              <w:rPr>
                <w:sz w:val="20"/>
                <w:szCs w:val="20"/>
              </w:rPr>
            </w:pPr>
            <w:r w:rsidRPr="00982C2D">
              <w:rPr>
                <w:sz w:val="20"/>
                <w:szCs w:val="20"/>
              </w:rPr>
              <w:t>Budovy - NKP techn.zhodnotenie</w:t>
            </w:r>
          </w:p>
        </w:tc>
        <w:tc>
          <w:tcPr>
            <w:tcW w:w="907" w:type="dxa"/>
            <w:tcBorders>
              <w:top w:val="single" w:sz="4" w:space="0" w:color="000000"/>
              <w:left w:val="nil"/>
              <w:bottom w:val="single" w:sz="4" w:space="0" w:color="auto"/>
              <w:right w:val="single" w:sz="4" w:space="0" w:color="000000"/>
            </w:tcBorders>
            <w:noWrap/>
            <w:vAlign w:val="bottom"/>
          </w:tcPr>
          <w:p w14:paraId="2621A215"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000000"/>
              <w:left w:val="nil"/>
              <w:bottom w:val="single" w:sz="4" w:space="0" w:color="auto"/>
              <w:right w:val="single" w:sz="4" w:space="0" w:color="000000"/>
            </w:tcBorders>
            <w:noWrap/>
            <w:vAlign w:val="bottom"/>
          </w:tcPr>
          <w:p w14:paraId="7353D45F" w14:textId="77777777" w:rsidR="00E16AB1" w:rsidRPr="00982C2D" w:rsidRDefault="00E16AB1" w:rsidP="00982C2D">
            <w:pPr>
              <w:jc w:val="both"/>
              <w:rPr>
                <w:sz w:val="20"/>
                <w:szCs w:val="20"/>
              </w:rPr>
            </w:pPr>
            <w:r w:rsidRPr="00982C2D">
              <w:rPr>
                <w:sz w:val="20"/>
                <w:szCs w:val="20"/>
              </w:rPr>
              <w:t>50</w:t>
            </w:r>
          </w:p>
        </w:tc>
      </w:tr>
      <w:tr w:rsidR="00E16AB1" w:rsidRPr="00982C2D" w14:paraId="69789BB6"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ACF315D" w14:textId="77777777" w:rsidR="00E16AB1" w:rsidRPr="00982C2D" w:rsidRDefault="00E16AB1" w:rsidP="00982C2D">
            <w:pPr>
              <w:jc w:val="both"/>
              <w:rPr>
                <w:sz w:val="20"/>
                <w:szCs w:val="20"/>
              </w:rPr>
            </w:pPr>
            <w:r w:rsidRPr="00982C2D">
              <w:rPr>
                <w:sz w:val="20"/>
                <w:szCs w:val="20"/>
              </w:rPr>
              <w:t>783/1/2</w:t>
            </w:r>
          </w:p>
        </w:tc>
        <w:tc>
          <w:tcPr>
            <w:tcW w:w="6340" w:type="dxa"/>
            <w:tcBorders>
              <w:top w:val="single" w:sz="4" w:space="0" w:color="auto"/>
              <w:left w:val="nil"/>
              <w:bottom w:val="single" w:sz="4" w:space="0" w:color="auto"/>
              <w:right w:val="single" w:sz="4" w:space="0" w:color="000000"/>
            </w:tcBorders>
            <w:noWrap/>
            <w:vAlign w:val="bottom"/>
          </w:tcPr>
          <w:p w14:paraId="39A59640" w14:textId="77777777" w:rsidR="00E16AB1" w:rsidRPr="00982C2D" w:rsidRDefault="00E16AB1" w:rsidP="00982C2D">
            <w:pPr>
              <w:jc w:val="both"/>
              <w:rPr>
                <w:sz w:val="20"/>
                <w:szCs w:val="20"/>
              </w:rPr>
            </w:pPr>
            <w:r w:rsidRPr="00982C2D">
              <w:rPr>
                <w:sz w:val="20"/>
                <w:szCs w:val="20"/>
              </w:rPr>
              <w:t>NKP zverené MČ – techn. zhodnotenie</w:t>
            </w:r>
          </w:p>
        </w:tc>
        <w:tc>
          <w:tcPr>
            <w:tcW w:w="907" w:type="dxa"/>
            <w:tcBorders>
              <w:top w:val="single" w:sz="4" w:space="0" w:color="auto"/>
              <w:left w:val="nil"/>
              <w:bottom w:val="single" w:sz="4" w:space="0" w:color="auto"/>
              <w:right w:val="single" w:sz="4" w:space="0" w:color="000000"/>
            </w:tcBorders>
            <w:noWrap/>
            <w:vAlign w:val="bottom"/>
          </w:tcPr>
          <w:p w14:paraId="2081EA72"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330BDF0C" w14:textId="77777777" w:rsidR="00E16AB1" w:rsidRPr="00982C2D" w:rsidRDefault="00E16AB1" w:rsidP="00982C2D">
            <w:pPr>
              <w:jc w:val="both"/>
              <w:rPr>
                <w:sz w:val="20"/>
                <w:szCs w:val="20"/>
              </w:rPr>
            </w:pPr>
            <w:r w:rsidRPr="00982C2D">
              <w:rPr>
                <w:sz w:val="20"/>
                <w:szCs w:val="20"/>
              </w:rPr>
              <w:t>50</w:t>
            </w:r>
          </w:p>
        </w:tc>
      </w:tr>
      <w:tr w:rsidR="00E16AB1" w:rsidRPr="00982C2D" w14:paraId="2A150210"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52FA727A" w14:textId="77777777" w:rsidR="00E16AB1" w:rsidRPr="00982C2D" w:rsidRDefault="00E16AB1" w:rsidP="00982C2D">
            <w:pPr>
              <w:jc w:val="both"/>
              <w:rPr>
                <w:sz w:val="20"/>
                <w:szCs w:val="20"/>
              </w:rPr>
            </w:pPr>
            <w:r w:rsidRPr="00982C2D">
              <w:rPr>
                <w:sz w:val="20"/>
                <w:szCs w:val="20"/>
              </w:rPr>
              <w:t>783/2/2</w:t>
            </w:r>
          </w:p>
        </w:tc>
        <w:tc>
          <w:tcPr>
            <w:tcW w:w="6340" w:type="dxa"/>
            <w:tcBorders>
              <w:top w:val="single" w:sz="4" w:space="0" w:color="auto"/>
              <w:left w:val="nil"/>
              <w:bottom w:val="single" w:sz="4" w:space="0" w:color="auto"/>
              <w:right w:val="single" w:sz="4" w:space="0" w:color="000000"/>
            </w:tcBorders>
            <w:noWrap/>
            <w:vAlign w:val="bottom"/>
          </w:tcPr>
          <w:p w14:paraId="6D069898" w14:textId="77777777" w:rsidR="00E16AB1" w:rsidRPr="00982C2D" w:rsidRDefault="00E16AB1" w:rsidP="00982C2D">
            <w:pPr>
              <w:jc w:val="both"/>
              <w:rPr>
                <w:sz w:val="20"/>
                <w:szCs w:val="20"/>
                <w:lang w:val="pl-PL"/>
              </w:rPr>
            </w:pPr>
            <w:r w:rsidRPr="00982C2D">
              <w:rPr>
                <w:sz w:val="20"/>
                <w:szCs w:val="20"/>
                <w:lang w:val="pl-PL"/>
              </w:rPr>
              <w:t>NKP zverené RO – techn. zhodnotenie</w:t>
            </w:r>
          </w:p>
        </w:tc>
        <w:tc>
          <w:tcPr>
            <w:tcW w:w="907" w:type="dxa"/>
            <w:tcBorders>
              <w:top w:val="single" w:sz="4" w:space="0" w:color="auto"/>
              <w:left w:val="nil"/>
              <w:bottom w:val="single" w:sz="4" w:space="0" w:color="auto"/>
              <w:right w:val="single" w:sz="4" w:space="0" w:color="000000"/>
            </w:tcBorders>
            <w:noWrap/>
            <w:vAlign w:val="bottom"/>
          </w:tcPr>
          <w:p w14:paraId="3118FD19"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26B287EB" w14:textId="77777777" w:rsidR="00E16AB1" w:rsidRPr="00982C2D" w:rsidRDefault="00E16AB1" w:rsidP="00982C2D">
            <w:pPr>
              <w:jc w:val="both"/>
              <w:rPr>
                <w:sz w:val="20"/>
                <w:szCs w:val="20"/>
              </w:rPr>
            </w:pPr>
            <w:r w:rsidRPr="00982C2D">
              <w:rPr>
                <w:sz w:val="20"/>
                <w:szCs w:val="20"/>
              </w:rPr>
              <w:t>50</w:t>
            </w:r>
          </w:p>
        </w:tc>
      </w:tr>
      <w:tr w:rsidR="00E16AB1" w:rsidRPr="00982C2D" w14:paraId="065BFD06"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02FCE26E" w14:textId="77777777" w:rsidR="00E16AB1" w:rsidRPr="00982C2D" w:rsidRDefault="00E16AB1" w:rsidP="00982C2D">
            <w:pPr>
              <w:jc w:val="both"/>
              <w:rPr>
                <w:sz w:val="20"/>
                <w:szCs w:val="20"/>
              </w:rPr>
            </w:pPr>
            <w:r w:rsidRPr="00982C2D">
              <w:rPr>
                <w:sz w:val="20"/>
                <w:szCs w:val="20"/>
              </w:rPr>
              <w:t>783/3/2</w:t>
            </w:r>
          </w:p>
        </w:tc>
        <w:tc>
          <w:tcPr>
            <w:tcW w:w="6340" w:type="dxa"/>
            <w:tcBorders>
              <w:top w:val="single" w:sz="4" w:space="0" w:color="auto"/>
              <w:left w:val="nil"/>
              <w:bottom w:val="single" w:sz="4" w:space="0" w:color="auto"/>
              <w:right w:val="single" w:sz="4" w:space="0" w:color="000000"/>
            </w:tcBorders>
            <w:noWrap/>
            <w:vAlign w:val="bottom"/>
          </w:tcPr>
          <w:p w14:paraId="3A87356E" w14:textId="77777777" w:rsidR="00E16AB1" w:rsidRPr="00982C2D" w:rsidRDefault="00E16AB1" w:rsidP="00982C2D">
            <w:pPr>
              <w:jc w:val="both"/>
              <w:rPr>
                <w:sz w:val="20"/>
                <w:szCs w:val="20"/>
                <w:lang w:val="pl-PL"/>
              </w:rPr>
            </w:pPr>
            <w:r w:rsidRPr="00982C2D">
              <w:rPr>
                <w:sz w:val="20"/>
                <w:szCs w:val="20"/>
                <w:lang w:val="pl-PL"/>
              </w:rPr>
              <w:t>NKP zverené PO – tech. zhodnotenie</w:t>
            </w:r>
          </w:p>
        </w:tc>
        <w:tc>
          <w:tcPr>
            <w:tcW w:w="907" w:type="dxa"/>
            <w:tcBorders>
              <w:top w:val="single" w:sz="4" w:space="0" w:color="auto"/>
              <w:left w:val="nil"/>
              <w:bottom w:val="single" w:sz="4" w:space="0" w:color="auto"/>
              <w:right w:val="single" w:sz="4" w:space="0" w:color="000000"/>
            </w:tcBorders>
            <w:noWrap/>
            <w:vAlign w:val="bottom"/>
          </w:tcPr>
          <w:p w14:paraId="7019A1E4"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22648C02" w14:textId="77777777" w:rsidR="00E16AB1" w:rsidRPr="00982C2D" w:rsidRDefault="00E16AB1" w:rsidP="00982C2D">
            <w:pPr>
              <w:jc w:val="both"/>
              <w:rPr>
                <w:sz w:val="20"/>
                <w:szCs w:val="20"/>
              </w:rPr>
            </w:pPr>
            <w:r w:rsidRPr="00982C2D">
              <w:rPr>
                <w:sz w:val="20"/>
                <w:szCs w:val="20"/>
              </w:rPr>
              <w:t>50</w:t>
            </w:r>
          </w:p>
        </w:tc>
      </w:tr>
      <w:tr w:rsidR="00E16AB1" w:rsidRPr="00982C2D" w14:paraId="746B7A2A"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12068FEC" w14:textId="77777777" w:rsidR="00E16AB1" w:rsidRPr="00982C2D" w:rsidRDefault="00E16AB1" w:rsidP="00982C2D">
            <w:pPr>
              <w:jc w:val="both"/>
              <w:rPr>
                <w:sz w:val="20"/>
                <w:szCs w:val="20"/>
              </w:rPr>
            </w:pPr>
            <w:r w:rsidRPr="00982C2D">
              <w:rPr>
                <w:sz w:val="20"/>
                <w:szCs w:val="20"/>
              </w:rPr>
              <w:t>786/1/0</w:t>
            </w:r>
          </w:p>
        </w:tc>
        <w:tc>
          <w:tcPr>
            <w:tcW w:w="6340" w:type="dxa"/>
            <w:tcBorders>
              <w:top w:val="single" w:sz="4" w:space="0" w:color="auto"/>
              <w:left w:val="nil"/>
              <w:bottom w:val="single" w:sz="4" w:space="0" w:color="auto"/>
              <w:right w:val="single" w:sz="4" w:space="0" w:color="000000"/>
            </w:tcBorders>
            <w:noWrap/>
            <w:vAlign w:val="bottom"/>
          </w:tcPr>
          <w:p w14:paraId="20CC01D1" w14:textId="77777777" w:rsidR="00E16AB1" w:rsidRPr="00982C2D" w:rsidRDefault="00E16AB1" w:rsidP="00982C2D">
            <w:pPr>
              <w:jc w:val="both"/>
              <w:rPr>
                <w:sz w:val="20"/>
                <w:szCs w:val="20"/>
              </w:rPr>
            </w:pPr>
            <w:r w:rsidRPr="00982C2D">
              <w:rPr>
                <w:sz w:val="20"/>
                <w:szCs w:val="20"/>
              </w:rPr>
              <w:t>NKP zverené MČ</w:t>
            </w:r>
          </w:p>
        </w:tc>
        <w:tc>
          <w:tcPr>
            <w:tcW w:w="907" w:type="dxa"/>
            <w:tcBorders>
              <w:top w:val="single" w:sz="4" w:space="0" w:color="auto"/>
              <w:left w:val="nil"/>
              <w:bottom w:val="single" w:sz="4" w:space="0" w:color="auto"/>
              <w:right w:val="single" w:sz="4" w:space="0" w:color="000000"/>
            </w:tcBorders>
            <w:noWrap/>
            <w:vAlign w:val="bottom"/>
          </w:tcPr>
          <w:p w14:paraId="4D6E616D"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1E9C7CC6" w14:textId="77777777" w:rsidR="00E16AB1" w:rsidRPr="00982C2D" w:rsidRDefault="00E16AB1" w:rsidP="00982C2D">
            <w:pPr>
              <w:jc w:val="both"/>
              <w:rPr>
                <w:sz w:val="20"/>
                <w:szCs w:val="20"/>
              </w:rPr>
            </w:pPr>
            <w:r w:rsidRPr="00982C2D">
              <w:rPr>
                <w:sz w:val="20"/>
                <w:szCs w:val="20"/>
              </w:rPr>
              <w:t>0</w:t>
            </w:r>
          </w:p>
        </w:tc>
      </w:tr>
      <w:tr w:rsidR="00E855C2" w:rsidRPr="00982C2D" w14:paraId="2A5C9122"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5A3A8CFA" w14:textId="77777777" w:rsidR="00E855C2" w:rsidRPr="00982C2D" w:rsidRDefault="00E855C2" w:rsidP="00E855C2">
            <w:pPr>
              <w:jc w:val="both"/>
              <w:rPr>
                <w:sz w:val="20"/>
                <w:szCs w:val="20"/>
              </w:rPr>
            </w:pPr>
            <w:r w:rsidRPr="00982C2D">
              <w:rPr>
                <w:sz w:val="20"/>
                <w:szCs w:val="20"/>
              </w:rPr>
              <w:t>786/1/4</w:t>
            </w:r>
          </w:p>
        </w:tc>
        <w:tc>
          <w:tcPr>
            <w:tcW w:w="6340" w:type="dxa"/>
            <w:tcBorders>
              <w:top w:val="single" w:sz="4" w:space="0" w:color="auto"/>
              <w:left w:val="nil"/>
              <w:bottom w:val="single" w:sz="4" w:space="0" w:color="auto"/>
              <w:right w:val="single" w:sz="4" w:space="0" w:color="000000"/>
            </w:tcBorders>
            <w:noWrap/>
            <w:vAlign w:val="bottom"/>
          </w:tcPr>
          <w:p w14:paraId="133F2612" w14:textId="77777777" w:rsidR="00E855C2" w:rsidRPr="00982C2D" w:rsidRDefault="00E855C2" w:rsidP="00E855C2">
            <w:pPr>
              <w:jc w:val="both"/>
              <w:rPr>
                <w:sz w:val="20"/>
                <w:szCs w:val="20"/>
              </w:rPr>
            </w:pPr>
            <w:r w:rsidRPr="00982C2D">
              <w:rPr>
                <w:sz w:val="20"/>
                <w:szCs w:val="20"/>
              </w:rPr>
              <w:t>Budovy (administratívne, ubytovacie, spoločenské, kultúrne, budovy pre šport a rekreáciu), nebytové priestory vrátane garáží  zverené MČ</w:t>
            </w:r>
          </w:p>
        </w:tc>
        <w:tc>
          <w:tcPr>
            <w:tcW w:w="907" w:type="dxa"/>
            <w:tcBorders>
              <w:top w:val="single" w:sz="4" w:space="0" w:color="auto"/>
              <w:left w:val="nil"/>
              <w:bottom w:val="single" w:sz="4" w:space="0" w:color="auto"/>
              <w:right w:val="single" w:sz="4" w:space="0" w:color="000000"/>
            </w:tcBorders>
            <w:noWrap/>
            <w:vAlign w:val="bottom"/>
          </w:tcPr>
          <w:p w14:paraId="78A42C72" w14:textId="7A1803E5" w:rsidR="00E855C2" w:rsidRPr="00982C2D" w:rsidRDefault="00E855C2" w:rsidP="00E855C2">
            <w:pPr>
              <w:jc w:val="both"/>
              <w:rPr>
                <w:sz w:val="20"/>
                <w:szCs w:val="20"/>
              </w:rPr>
            </w:pPr>
            <w:r w:rsidRPr="00E855C2">
              <w:rPr>
                <w:sz w:val="20"/>
                <w:szCs w:val="20"/>
              </w:rPr>
              <w:t>6</w:t>
            </w:r>
          </w:p>
        </w:tc>
        <w:tc>
          <w:tcPr>
            <w:tcW w:w="1078" w:type="dxa"/>
            <w:tcBorders>
              <w:top w:val="single" w:sz="4" w:space="0" w:color="auto"/>
              <w:left w:val="nil"/>
              <w:bottom w:val="single" w:sz="4" w:space="0" w:color="auto"/>
              <w:right w:val="single" w:sz="4" w:space="0" w:color="000000"/>
            </w:tcBorders>
            <w:noWrap/>
            <w:vAlign w:val="bottom"/>
          </w:tcPr>
          <w:p w14:paraId="4D49FC30" w14:textId="518858D3" w:rsidR="00E855C2" w:rsidRPr="00982C2D" w:rsidRDefault="00E855C2" w:rsidP="00E855C2">
            <w:pPr>
              <w:jc w:val="both"/>
              <w:rPr>
                <w:sz w:val="20"/>
                <w:szCs w:val="20"/>
              </w:rPr>
            </w:pPr>
            <w:r w:rsidRPr="00E855C2">
              <w:rPr>
                <w:sz w:val="20"/>
                <w:szCs w:val="20"/>
              </w:rPr>
              <w:t>50</w:t>
            </w:r>
          </w:p>
        </w:tc>
      </w:tr>
      <w:tr w:rsidR="00E855C2" w:rsidRPr="00982C2D" w14:paraId="3CACB77B"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C389B12" w14:textId="77777777" w:rsidR="00E855C2" w:rsidRPr="00982C2D" w:rsidRDefault="00E855C2" w:rsidP="00E855C2">
            <w:pPr>
              <w:jc w:val="both"/>
              <w:rPr>
                <w:sz w:val="20"/>
                <w:szCs w:val="20"/>
              </w:rPr>
            </w:pPr>
            <w:r w:rsidRPr="00982C2D">
              <w:rPr>
                <w:sz w:val="20"/>
                <w:szCs w:val="20"/>
              </w:rPr>
              <w:t>786/1/41</w:t>
            </w:r>
          </w:p>
        </w:tc>
        <w:tc>
          <w:tcPr>
            <w:tcW w:w="6340" w:type="dxa"/>
            <w:tcBorders>
              <w:top w:val="single" w:sz="4" w:space="0" w:color="auto"/>
              <w:left w:val="nil"/>
              <w:bottom w:val="single" w:sz="4" w:space="0" w:color="auto"/>
              <w:right w:val="single" w:sz="4" w:space="0" w:color="000000"/>
            </w:tcBorders>
            <w:noWrap/>
            <w:vAlign w:val="bottom"/>
          </w:tcPr>
          <w:p w14:paraId="62A1D395" w14:textId="77777777" w:rsidR="00E855C2" w:rsidRPr="00982C2D" w:rsidRDefault="00E855C2" w:rsidP="00E855C2">
            <w:pPr>
              <w:jc w:val="both"/>
              <w:rPr>
                <w:sz w:val="20"/>
                <w:szCs w:val="20"/>
              </w:rPr>
            </w:pPr>
            <w:r w:rsidRPr="00982C2D">
              <w:rPr>
                <w:sz w:val="20"/>
                <w:szCs w:val="20"/>
              </w:rPr>
              <w:t>Budovy - bytové priestory zverené MČ</w:t>
            </w:r>
          </w:p>
        </w:tc>
        <w:tc>
          <w:tcPr>
            <w:tcW w:w="907" w:type="dxa"/>
            <w:tcBorders>
              <w:top w:val="single" w:sz="4" w:space="0" w:color="auto"/>
              <w:left w:val="nil"/>
              <w:bottom w:val="single" w:sz="4" w:space="0" w:color="auto"/>
              <w:right w:val="single" w:sz="4" w:space="0" w:color="000000"/>
            </w:tcBorders>
            <w:noWrap/>
            <w:vAlign w:val="bottom"/>
          </w:tcPr>
          <w:p w14:paraId="753EF75B" w14:textId="68FCC4DE" w:rsidR="00E855C2" w:rsidRPr="00982C2D" w:rsidRDefault="00E855C2" w:rsidP="00E855C2">
            <w:pPr>
              <w:jc w:val="both"/>
              <w:rPr>
                <w:sz w:val="20"/>
                <w:szCs w:val="20"/>
              </w:rPr>
            </w:pPr>
            <w:r w:rsidRPr="00E855C2">
              <w:rPr>
                <w:sz w:val="20"/>
                <w:szCs w:val="20"/>
              </w:rPr>
              <w:t>6</w:t>
            </w:r>
          </w:p>
        </w:tc>
        <w:tc>
          <w:tcPr>
            <w:tcW w:w="1078" w:type="dxa"/>
            <w:tcBorders>
              <w:top w:val="single" w:sz="4" w:space="0" w:color="auto"/>
              <w:left w:val="nil"/>
              <w:bottom w:val="single" w:sz="4" w:space="0" w:color="auto"/>
              <w:right w:val="single" w:sz="4" w:space="0" w:color="000000"/>
            </w:tcBorders>
            <w:noWrap/>
            <w:vAlign w:val="bottom"/>
          </w:tcPr>
          <w:p w14:paraId="0BA46469" w14:textId="1B7B4BB4" w:rsidR="00E855C2" w:rsidRPr="00982C2D" w:rsidRDefault="00E855C2" w:rsidP="00E855C2">
            <w:pPr>
              <w:jc w:val="both"/>
              <w:rPr>
                <w:sz w:val="20"/>
                <w:szCs w:val="20"/>
              </w:rPr>
            </w:pPr>
            <w:r w:rsidRPr="00E855C2">
              <w:rPr>
                <w:sz w:val="20"/>
                <w:szCs w:val="20"/>
              </w:rPr>
              <w:t>40</w:t>
            </w:r>
          </w:p>
        </w:tc>
      </w:tr>
      <w:tr w:rsidR="00E855C2" w:rsidRPr="00982C2D" w14:paraId="6D517C5C"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4907D162" w14:textId="77777777" w:rsidR="00E855C2" w:rsidRPr="00982C2D" w:rsidRDefault="00E855C2" w:rsidP="00E855C2">
            <w:pPr>
              <w:jc w:val="both"/>
              <w:rPr>
                <w:sz w:val="20"/>
                <w:szCs w:val="20"/>
              </w:rPr>
            </w:pPr>
            <w:r w:rsidRPr="00982C2D">
              <w:rPr>
                <w:sz w:val="20"/>
                <w:szCs w:val="20"/>
              </w:rPr>
              <w:t>786/1/2</w:t>
            </w:r>
          </w:p>
        </w:tc>
        <w:tc>
          <w:tcPr>
            <w:tcW w:w="6340" w:type="dxa"/>
            <w:tcBorders>
              <w:top w:val="single" w:sz="4" w:space="0" w:color="auto"/>
              <w:left w:val="nil"/>
              <w:bottom w:val="single" w:sz="4" w:space="0" w:color="auto"/>
              <w:right w:val="single" w:sz="4" w:space="0" w:color="000000"/>
            </w:tcBorders>
            <w:noWrap/>
            <w:vAlign w:val="bottom"/>
          </w:tcPr>
          <w:p w14:paraId="4BF8856D" w14:textId="77777777" w:rsidR="00E855C2" w:rsidRPr="00982C2D" w:rsidRDefault="00E855C2" w:rsidP="00E855C2">
            <w:pPr>
              <w:jc w:val="both"/>
              <w:rPr>
                <w:sz w:val="20"/>
                <w:szCs w:val="20"/>
                <w:lang w:val="pt-BR"/>
              </w:rPr>
            </w:pPr>
            <w:r w:rsidRPr="00982C2D">
              <w:rPr>
                <w:sz w:val="20"/>
                <w:szCs w:val="20"/>
                <w:lang w:val="pt-BR"/>
              </w:rPr>
              <w:t>Montované stavby z dreva,plastov zverené MČ</w:t>
            </w:r>
          </w:p>
        </w:tc>
        <w:tc>
          <w:tcPr>
            <w:tcW w:w="907" w:type="dxa"/>
            <w:tcBorders>
              <w:top w:val="single" w:sz="4" w:space="0" w:color="auto"/>
              <w:left w:val="nil"/>
              <w:bottom w:val="single" w:sz="4" w:space="0" w:color="auto"/>
              <w:right w:val="single" w:sz="4" w:space="0" w:color="000000"/>
            </w:tcBorders>
            <w:noWrap/>
            <w:vAlign w:val="bottom"/>
          </w:tcPr>
          <w:p w14:paraId="182384DC" w14:textId="6E6011E2" w:rsidR="00E855C2" w:rsidRPr="00982C2D" w:rsidRDefault="00E855C2" w:rsidP="00E855C2">
            <w:pPr>
              <w:jc w:val="both"/>
              <w:rPr>
                <w:sz w:val="20"/>
                <w:szCs w:val="20"/>
              </w:rPr>
            </w:pPr>
            <w:r w:rsidRPr="00E855C2">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25ACB2BB" w14:textId="327E1E92" w:rsidR="00E855C2" w:rsidRPr="00982C2D" w:rsidRDefault="00E855C2" w:rsidP="00E855C2">
            <w:pPr>
              <w:jc w:val="both"/>
              <w:rPr>
                <w:sz w:val="20"/>
                <w:szCs w:val="20"/>
              </w:rPr>
            </w:pPr>
            <w:r w:rsidRPr="00E855C2">
              <w:rPr>
                <w:sz w:val="20"/>
                <w:szCs w:val="20"/>
              </w:rPr>
              <w:t>10</w:t>
            </w:r>
          </w:p>
        </w:tc>
      </w:tr>
      <w:tr w:rsidR="00E855C2" w:rsidRPr="00982C2D" w14:paraId="41657142"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6A1CB9C0" w14:textId="77777777" w:rsidR="00E855C2" w:rsidRPr="00982C2D" w:rsidRDefault="00E855C2" w:rsidP="00E855C2">
            <w:pPr>
              <w:jc w:val="both"/>
              <w:rPr>
                <w:sz w:val="20"/>
                <w:szCs w:val="20"/>
              </w:rPr>
            </w:pPr>
            <w:r w:rsidRPr="00982C2D">
              <w:rPr>
                <w:sz w:val="20"/>
                <w:szCs w:val="20"/>
              </w:rPr>
              <w:t>786/1/3</w:t>
            </w:r>
          </w:p>
        </w:tc>
        <w:tc>
          <w:tcPr>
            <w:tcW w:w="6340" w:type="dxa"/>
            <w:tcBorders>
              <w:top w:val="single" w:sz="4" w:space="0" w:color="auto"/>
              <w:left w:val="nil"/>
              <w:bottom w:val="single" w:sz="4" w:space="0" w:color="auto"/>
              <w:right w:val="single" w:sz="4" w:space="0" w:color="000000"/>
            </w:tcBorders>
            <w:noWrap/>
            <w:vAlign w:val="bottom"/>
          </w:tcPr>
          <w:p w14:paraId="6B0EDCFB" w14:textId="77777777" w:rsidR="00E855C2" w:rsidRPr="00982C2D" w:rsidRDefault="00E855C2" w:rsidP="00E855C2">
            <w:pPr>
              <w:jc w:val="both"/>
              <w:rPr>
                <w:sz w:val="20"/>
                <w:szCs w:val="20"/>
              </w:rPr>
            </w:pPr>
            <w:r w:rsidRPr="00982C2D">
              <w:rPr>
                <w:sz w:val="20"/>
                <w:szCs w:val="20"/>
              </w:rPr>
              <w:t>Montované stavby z betónu/kovu zverené MČ</w:t>
            </w:r>
          </w:p>
        </w:tc>
        <w:tc>
          <w:tcPr>
            <w:tcW w:w="907" w:type="dxa"/>
            <w:tcBorders>
              <w:top w:val="single" w:sz="4" w:space="0" w:color="auto"/>
              <w:left w:val="nil"/>
              <w:bottom w:val="single" w:sz="4" w:space="0" w:color="auto"/>
              <w:right w:val="single" w:sz="4" w:space="0" w:color="000000"/>
            </w:tcBorders>
            <w:noWrap/>
            <w:vAlign w:val="bottom"/>
          </w:tcPr>
          <w:p w14:paraId="3440680B" w14:textId="3FA53FA8" w:rsidR="00E855C2" w:rsidRPr="00982C2D" w:rsidRDefault="00E855C2" w:rsidP="00E855C2">
            <w:pPr>
              <w:jc w:val="both"/>
              <w:rPr>
                <w:sz w:val="20"/>
                <w:szCs w:val="20"/>
              </w:rPr>
            </w:pPr>
            <w:r w:rsidRPr="00E855C2">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25E44630" w14:textId="1310451F" w:rsidR="00E855C2" w:rsidRPr="00982C2D" w:rsidRDefault="00E855C2" w:rsidP="00E855C2">
            <w:pPr>
              <w:jc w:val="both"/>
              <w:rPr>
                <w:sz w:val="20"/>
                <w:szCs w:val="20"/>
              </w:rPr>
            </w:pPr>
            <w:r w:rsidRPr="00E855C2">
              <w:rPr>
                <w:sz w:val="20"/>
                <w:szCs w:val="20"/>
              </w:rPr>
              <w:t>15</w:t>
            </w:r>
          </w:p>
        </w:tc>
      </w:tr>
      <w:tr w:rsidR="00E855C2" w:rsidRPr="00982C2D" w14:paraId="1FE168C0"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6BB6D84D" w14:textId="77777777" w:rsidR="00E855C2" w:rsidRPr="00982C2D" w:rsidRDefault="00E855C2" w:rsidP="00E855C2">
            <w:pPr>
              <w:jc w:val="both"/>
              <w:rPr>
                <w:sz w:val="20"/>
                <w:szCs w:val="20"/>
              </w:rPr>
            </w:pPr>
            <w:r w:rsidRPr="00982C2D">
              <w:rPr>
                <w:sz w:val="20"/>
                <w:szCs w:val="20"/>
              </w:rPr>
              <w:t>786/1/42</w:t>
            </w:r>
          </w:p>
        </w:tc>
        <w:tc>
          <w:tcPr>
            <w:tcW w:w="6340" w:type="dxa"/>
            <w:tcBorders>
              <w:top w:val="single" w:sz="4" w:space="0" w:color="auto"/>
              <w:left w:val="nil"/>
              <w:bottom w:val="single" w:sz="4" w:space="0" w:color="auto"/>
              <w:right w:val="single" w:sz="4" w:space="0" w:color="000000"/>
            </w:tcBorders>
            <w:noWrap/>
            <w:vAlign w:val="bottom"/>
          </w:tcPr>
          <w:p w14:paraId="6094EE51" w14:textId="77777777" w:rsidR="00E855C2" w:rsidRPr="00982C2D" w:rsidRDefault="00E855C2" w:rsidP="00E855C2">
            <w:pPr>
              <w:jc w:val="both"/>
              <w:rPr>
                <w:sz w:val="20"/>
                <w:szCs w:val="20"/>
              </w:rPr>
            </w:pPr>
            <w:r w:rsidRPr="00982C2D">
              <w:rPr>
                <w:sz w:val="20"/>
                <w:szCs w:val="20"/>
              </w:rPr>
              <w:t>Inžinierske stavby - cestné stavby - cesty, miestne a účelové komunikácie zverené MČ</w:t>
            </w:r>
          </w:p>
        </w:tc>
        <w:tc>
          <w:tcPr>
            <w:tcW w:w="907" w:type="dxa"/>
            <w:tcBorders>
              <w:top w:val="single" w:sz="4" w:space="0" w:color="auto"/>
              <w:left w:val="nil"/>
              <w:bottom w:val="single" w:sz="4" w:space="0" w:color="auto"/>
              <w:right w:val="single" w:sz="4" w:space="0" w:color="000000"/>
            </w:tcBorders>
            <w:noWrap/>
            <w:vAlign w:val="bottom"/>
          </w:tcPr>
          <w:p w14:paraId="4C878C4A" w14:textId="7BAA2D65" w:rsidR="00E855C2" w:rsidRPr="00982C2D" w:rsidRDefault="00E855C2" w:rsidP="00E855C2">
            <w:pPr>
              <w:jc w:val="both"/>
              <w:rPr>
                <w:sz w:val="20"/>
                <w:szCs w:val="20"/>
              </w:rPr>
            </w:pPr>
            <w:r w:rsidRPr="00E855C2">
              <w:rPr>
                <w:sz w:val="20"/>
                <w:szCs w:val="20"/>
              </w:rPr>
              <w:t>5</w:t>
            </w:r>
          </w:p>
        </w:tc>
        <w:tc>
          <w:tcPr>
            <w:tcW w:w="1078" w:type="dxa"/>
            <w:tcBorders>
              <w:top w:val="single" w:sz="4" w:space="0" w:color="auto"/>
              <w:left w:val="nil"/>
              <w:bottom w:val="single" w:sz="4" w:space="0" w:color="auto"/>
              <w:right w:val="single" w:sz="4" w:space="0" w:color="000000"/>
            </w:tcBorders>
            <w:noWrap/>
            <w:vAlign w:val="bottom"/>
          </w:tcPr>
          <w:p w14:paraId="071DDE2F" w14:textId="6F135FE7" w:rsidR="00E855C2" w:rsidRPr="00982C2D" w:rsidRDefault="00E855C2" w:rsidP="00E855C2">
            <w:pPr>
              <w:jc w:val="both"/>
              <w:rPr>
                <w:sz w:val="20"/>
                <w:szCs w:val="20"/>
              </w:rPr>
            </w:pPr>
            <w:r w:rsidRPr="00E855C2">
              <w:rPr>
                <w:sz w:val="20"/>
                <w:szCs w:val="20"/>
              </w:rPr>
              <w:t>20</w:t>
            </w:r>
          </w:p>
        </w:tc>
      </w:tr>
      <w:tr w:rsidR="00E855C2" w:rsidRPr="00982C2D" w14:paraId="62123A4C"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57C3FA7" w14:textId="77777777" w:rsidR="00E855C2" w:rsidRPr="00982C2D" w:rsidRDefault="00E855C2" w:rsidP="00E855C2">
            <w:pPr>
              <w:jc w:val="both"/>
              <w:rPr>
                <w:sz w:val="20"/>
                <w:szCs w:val="20"/>
              </w:rPr>
            </w:pPr>
            <w:r w:rsidRPr="00982C2D">
              <w:rPr>
                <w:sz w:val="20"/>
                <w:szCs w:val="20"/>
              </w:rPr>
              <w:t>786/1/43</w:t>
            </w:r>
          </w:p>
        </w:tc>
        <w:tc>
          <w:tcPr>
            <w:tcW w:w="6340" w:type="dxa"/>
            <w:tcBorders>
              <w:top w:val="single" w:sz="4" w:space="0" w:color="auto"/>
              <w:left w:val="nil"/>
              <w:bottom w:val="single" w:sz="4" w:space="0" w:color="auto"/>
              <w:right w:val="single" w:sz="4" w:space="0" w:color="000000"/>
            </w:tcBorders>
            <w:noWrap/>
            <w:vAlign w:val="bottom"/>
          </w:tcPr>
          <w:p w14:paraId="2AA2C276" w14:textId="77777777" w:rsidR="00E855C2" w:rsidRPr="00982C2D" w:rsidRDefault="00E855C2" w:rsidP="00E855C2">
            <w:pPr>
              <w:jc w:val="both"/>
              <w:rPr>
                <w:sz w:val="20"/>
                <w:szCs w:val="20"/>
              </w:rPr>
            </w:pPr>
            <w:r w:rsidRPr="00982C2D">
              <w:rPr>
                <w:sz w:val="20"/>
                <w:szCs w:val="20"/>
              </w:rPr>
              <w:t>Fontány, hydranty, studne zverené MČ</w:t>
            </w:r>
          </w:p>
        </w:tc>
        <w:tc>
          <w:tcPr>
            <w:tcW w:w="907" w:type="dxa"/>
            <w:tcBorders>
              <w:top w:val="single" w:sz="4" w:space="0" w:color="auto"/>
              <w:left w:val="nil"/>
              <w:bottom w:val="single" w:sz="4" w:space="0" w:color="auto"/>
              <w:right w:val="single" w:sz="4" w:space="0" w:color="000000"/>
            </w:tcBorders>
            <w:noWrap/>
            <w:vAlign w:val="bottom"/>
          </w:tcPr>
          <w:p w14:paraId="410AE5B6" w14:textId="6FDA2336" w:rsidR="00E855C2" w:rsidRPr="00982C2D" w:rsidRDefault="00E855C2" w:rsidP="00E855C2">
            <w:pPr>
              <w:jc w:val="both"/>
              <w:rPr>
                <w:sz w:val="20"/>
                <w:szCs w:val="20"/>
              </w:rPr>
            </w:pPr>
            <w:r w:rsidRPr="00E855C2">
              <w:rPr>
                <w:sz w:val="20"/>
                <w:szCs w:val="20"/>
              </w:rPr>
              <w:t>5</w:t>
            </w:r>
          </w:p>
        </w:tc>
        <w:tc>
          <w:tcPr>
            <w:tcW w:w="1078" w:type="dxa"/>
            <w:tcBorders>
              <w:top w:val="single" w:sz="4" w:space="0" w:color="auto"/>
              <w:left w:val="nil"/>
              <w:bottom w:val="single" w:sz="4" w:space="0" w:color="auto"/>
              <w:right w:val="single" w:sz="4" w:space="0" w:color="000000"/>
            </w:tcBorders>
            <w:noWrap/>
            <w:vAlign w:val="bottom"/>
          </w:tcPr>
          <w:p w14:paraId="5A1B3D79" w14:textId="0DE6456B" w:rsidR="00E855C2" w:rsidRPr="00982C2D" w:rsidRDefault="00E855C2" w:rsidP="00E855C2">
            <w:pPr>
              <w:jc w:val="both"/>
              <w:rPr>
                <w:sz w:val="20"/>
                <w:szCs w:val="20"/>
              </w:rPr>
            </w:pPr>
            <w:r w:rsidRPr="00E855C2">
              <w:rPr>
                <w:sz w:val="20"/>
                <w:szCs w:val="20"/>
              </w:rPr>
              <w:t>50</w:t>
            </w:r>
          </w:p>
        </w:tc>
      </w:tr>
      <w:tr w:rsidR="00E855C2" w:rsidRPr="00982C2D" w14:paraId="747AD802"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705372A9" w14:textId="77777777" w:rsidR="00E855C2" w:rsidRPr="00982C2D" w:rsidRDefault="00E855C2" w:rsidP="00E855C2">
            <w:pPr>
              <w:jc w:val="both"/>
              <w:rPr>
                <w:sz w:val="20"/>
                <w:szCs w:val="20"/>
              </w:rPr>
            </w:pPr>
            <w:r w:rsidRPr="00982C2D">
              <w:rPr>
                <w:sz w:val="20"/>
                <w:szCs w:val="20"/>
              </w:rPr>
              <w:t>786/2/0</w:t>
            </w:r>
          </w:p>
        </w:tc>
        <w:tc>
          <w:tcPr>
            <w:tcW w:w="6340" w:type="dxa"/>
            <w:tcBorders>
              <w:top w:val="single" w:sz="4" w:space="0" w:color="auto"/>
              <w:left w:val="nil"/>
              <w:bottom w:val="single" w:sz="4" w:space="0" w:color="auto"/>
              <w:right w:val="single" w:sz="4" w:space="0" w:color="000000"/>
            </w:tcBorders>
            <w:noWrap/>
            <w:vAlign w:val="bottom"/>
          </w:tcPr>
          <w:p w14:paraId="4C62C3AA" w14:textId="77777777" w:rsidR="00E855C2" w:rsidRPr="00982C2D" w:rsidRDefault="00E855C2" w:rsidP="00E855C2">
            <w:pPr>
              <w:jc w:val="both"/>
              <w:rPr>
                <w:sz w:val="20"/>
                <w:szCs w:val="20"/>
              </w:rPr>
            </w:pPr>
            <w:r w:rsidRPr="00982C2D">
              <w:rPr>
                <w:sz w:val="20"/>
                <w:szCs w:val="20"/>
              </w:rPr>
              <w:t>NKP zverené RO</w:t>
            </w:r>
          </w:p>
        </w:tc>
        <w:tc>
          <w:tcPr>
            <w:tcW w:w="907" w:type="dxa"/>
            <w:tcBorders>
              <w:top w:val="single" w:sz="4" w:space="0" w:color="auto"/>
              <w:left w:val="nil"/>
              <w:bottom w:val="single" w:sz="4" w:space="0" w:color="auto"/>
              <w:right w:val="single" w:sz="4" w:space="0" w:color="000000"/>
            </w:tcBorders>
            <w:noWrap/>
            <w:vAlign w:val="bottom"/>
          </w:tcPr>
          <w:p w14:paraId="03F93DC8" w14:textId="1CC8512C" w:rsidR="00E855C2" w:rsidRPr="00982C2D" w:rsidRDefault="00E855C2" w:rsidP="00E855C2">
            <w:pPr>
              <w:jc w:val="both"/>
              <w:rPr>
                <w:sz w:val="20"/>
                <w:szCs w:val="20"/>
              </w:rPr>
            </w:pPr>
            <w:r w:rsidRPr="00E855C2">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0BC3E026" w14:textId="3CBB9CFE" w:rsidR="00E855C2" w:rsidRPr="00982C2D" w:rsidRDefault="00E855C2" w:rsidP="00E855C2">
            <w:pPr>
              <w:jc w:val="both"/>
              <w:rPr>
                <w:sz w:val="20"/>
                <w:szCs w:val="20"/>
              </w:rPr>
            </w:pPr>
            <w:r w:rsidRPr="00E855C2">
              <w:rPr>
                <w:sz w:val="20"/>
                <w:szCs w:val="20"/>
              </w:rPr>
              <w:t>0</w:t>
            </w:r>
          </w:p>
        </w:tc>
      </w:tr>
      <w:tr w:rsidR="00E855C2" w:rsidRPr="00982C2D" w14:paraId="6EB2CF45"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7BDCC80" w14:textId="77777777" w:rsidR="00E855C2" w:rsidRPr="00982C2D" w:rsidRDefault="00E855C2" w:rsidP="00E855C2">
            <w:pPr>
              <w:jc w:val="both"/>
              <w:rPr>
                <w:sz w:val="20"/>
                <w:szCs w:val="20"/>
              </w:rPr>
            </w:pPr>
            <w:r w:rsidRPr="00982C2D">
              <w:rPr>
                <w:sz w:val="20"/>
                <w:szCs w:val="20"/>
              </w:rPr>
              <w:t>786/2/4</w:t>
            </w:r>
          </w:p>
        </w:tc>
        <w:tc>
          <w:tcPr>
            <w:tcW w:w="6340" w:type="dxa"/>
            <w:tcBorders>
              <w:top w:val="single" w:sz="4" w:space="0" w:color="auto"/>
              <w:left w:val="nil"/>
              <w:bottom w:val="single" w:sz="4" w:space="0" w:color="auto"/>
              <w:right w:val="single" w:sz="4" w:space="0" w:color="000000"/>
            </w:tcBorders>
            <w:noWrap/>
            <w:vAlign w:val="bottom"/>
          </w:tcPr>
          <w:p w14:paraId="375B0312" w14:textId="77777777" w:rsidR="00E855C2" w:rsidRPr="00982C2D" w:rsidRDefault="00E855C2" w:rsidP="00E855C2">
            <w:pPr>
              <w:jc w:val="both"/>
              <w:rPr>
                <w:sz w:val="20"/>
                <w:szCs w:val="20"/>
              </w:rPr>
            </w:pPr>
            <w:r w:rsidRPr="00982C2D">
              <w:rPr>
                <w:sz w:val="20"/>
                <w:szCs w:val="20"/>
              </w:rPr>
              <w:t>Budovy (administratívne, ubytovacie, spoločenské, kultúrne, budovy pre šport a rekreáciu), nebytové priestory vrátane garáží  zverené RO</w:t>
            </w:r>
          </w:p>
        </w:tc>
        <w:tc>
          <w:tcPr>
            <w:tcW w:w="907" w:type="dxa"/>
            <w:tcBorders>
              <w:top w:val="single" w:sz="4" w:space="0" w:color="auto"/>
              <w:left w:val="nil"/>
              <w:bottom w:val="single" w:sz="4" w:space="0" w:color="auto"/>
              <w:right w:val="single" w:sz="4" w:space="0" w:color="000000"/>
            </w:tcBorders>
            <w:noWrap/>
            <w:vAlign w:val="bottom"/>
          </w:tcPr>
          <w:p w14:paraId="3991A8B3" w14:textId="2163C119" w:rsidR="00E855C2" w:rsidRPr="00982C2D" w:rsidRDefault="00E855C2" w:rsidP="00E855C2">
            <w:pPr>
              <w:jc w:val="both"/>
              <w:rPr>
                <w:sz w:val="20"/>
                <w:szCs w:val="20"/>
              </w:rPr>
            </w:pPr>
            <w:r w:rsidRPr="00E855C2">
              <w:rPr>
                <w:sz w:val="20"/>
                <w:szCs w:val="20"/>
              </w:rPr>
              <w:t>6</w:t>
            </w:r>
          </w:p>
        </w:tc>
        <w:tc>
          <w:tcPr>
            <w:tcW w:w="1078" w:type="dxa"/>
            <w:tcBorders>
              <w:top w:val="single" w:sz="4" w:space="0" w:color="auto"/>
              <w:left w:val="nil"/>
              <w:bottom w:val="single" w:sz="4" w:space="0" w:color="auto"/>
              <w:right w:val="single" w:sz="4" w:space="0" w:color="000000"/>
            </w:tcBorders>
            <w:noWrap/>
            <w:vAlign w:val="bottom"/>
          </w:tcPr>
          <w:p w14:paraId="2401A8BB" w14:textId="3D4D0D52" w:rsidR="00E855C2" w:rsidRPr="00982C2D" w:rsidRDefault="00E855C2" w:rsidP="00E855C2">
            <w:pPr>
              <w:jc w:val="both"/>
              <w:rPr>
                <w:sz w:val="20"/>
                <w:szCs w:val="20"/>
              </w:rPr>
            </w:pPr>
            <w:r w:rsidRPr="00E855C2">
              <w:rPr>
                <w:sz w:val="20"/>
                <w:szCs w:val="20"/>
              </w:rPr>
              <w:t>50</w:t>
            </w:r>
          </w:p>
        </w:tc>
      </w:tr>
      <w:tr w:rsidR="00E855C2" w:rsidRPr="00982C2D" w14:paraId="1272C91C"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5CC672E4" w14:textId="77777777" w:rsidR="00E855C2" w:rsidRPr="00982C2D" w:rsidRDefault="00E855C2" w:rsidP="00E855C2">
            <w:pPr>
              <w:jc w:val="both"/>
              <w:rPr>
                <w:sz w:val="20"/>
                <w:szCs w:val="20"/>
              </w:rPr>
            </w:pPr>
            <w:r w:rsidRPr="00982C2D">
              <w:rPr>
                <w:sz w:val="20"/>
                <w:szCs w:val="20"/>
              </w:rPr>
              <w:t>786/2/41</w:t>
            </w:r>
          </w:p>
        </w:tc>
        <w:tc>
          <w:tcPr>
            <w:tcW w:w="6340" w:type="dxa"/>
            <w:tcBorders>
              <w:top w:val="single" w:sz="4" w:space="0" w:color="auto"/>
              <w:left w:val="nil"/>
              <w:bottom w:val="single" w:sz="4" w:space="0" w:color="auto"/>
              <w:right w:val="single" w:sz="4" w:space="0" w:color="000000"/>
            </w:tcBorders>
            <w:noWrap/>
            <w:vAlign w:val="bottom"/>
          </w:tcPr>
          <w:p w14:paraId="4432732A" w14:textId="77777777" w:rsidR="00E855C2" w:rsidRPr="00982C2D" w:rsidRDefault="00E855C2" w:rsidP="00E855C2">
            <w:pPr>
              <w:jc w:val="both"/>
              <w:rPr>
                <w:sz w:val="20"/>
                <w:szCs w:val="20"/>
              </w:rPr>
            </w:pPr>
            <w:r w:rsidRPr="00982C2D">
              <w:rPr>
                <w:sz w:val="20"/>
                <w:szCs w:val="20"/>
              </w:rPr>
              <w:t>Budovy - bytové priestory zverené RO</w:t>
            </w:r>
          </w:p>
        </w:tc>
        <w:tc>
          <w:tcPr>
            <w:tcW w:w="907" w:type="dxa"/>
            <w:tcBorders>
              <w:top w:val="single" w:sz="4" w:space="0" w:color="auto"/>
              <w:left w:val="nil"/>
              <w:bottom w:val="single" w:sz="4" w:space="0" w:color="auto"/>
              <w:right w:val="single" w:sz="4" w:space="0" w:color="000000"/>
            </w:tcBorders>
            <w:noWrap/>
            <w:vAlign w:val="bottom"/>
          </w:tcPr>
          <w:p w14:paraId="5E78E008" w14:textId="632C99B4" w:rsidR="00E855C2" w:rsidRPr="00982C2D" w:rsidRDefault="00E855C2" w:rsidP="00E855C2">
            <w:pPr>
              <w:jc w:val="both"/>
              <w:rPr>
                <w:sz w:val="20"/>
                <w:szCs w:val="20"/>
              </w:rPr>
            </w:pPr>
            <w:r w:rsidRPr="00E855C2">
              <w:rPr>
                <w:sz w:val="20"/>
                <w:szCs w:val="20"/>
              </w:rPr>
              <w:t>6</w:t>
            </w:r>
          </w:p>
        </w:tc>
        <w:tc>
          <w:tcPr>
            <w:tcW w:w="1078" w:type="dxa"/>
            <w:tcBorders>
              <w:top w:val="single" w:sz="4" w:space="0" w:color="auto"/>
              <w:left w:val="nil"/>
              <w:bottom w:val="single" w:sz="4" w:space="0" w:color="auto"/>
              <w:right w:val="single" w:sz="4" w:space="0" w:color="000000"/>
            </w:tcBorders>
            <w:noWrap/>
            <w:vAlign w:val="bottom"/>
          </w:tcPr>
          <w:p w14:paraId="5E378193" w14:textId="58D7978E" w:rsidR="00E855C2" w:rsidRPr="00982C2D" w:rsidRDefault="00E855C2" w:rsidP="00E855C2">
            <w:pPr>
              <w:jc w:val="both"/>
              <w:rPr>
                <w:sz w:val="20"/>
                <w:szCs w:val="20"/>
              </w:rPr>
            </w:pPr>
            <w:r w:rsidRPr="00E855C2">
              <w:rPr>
                <w:sz w:val="20"/>
                <w:szCs w:val="20"/>
              </w:rPr>
              <w:t>40</w:t>
            </w:r>
          </w:p>
        </w:tc>
      </w:tr>
      <w:tr w:rsidR="00E16AB1" w:rsidRPr="00982C2D" w14:paraId="435B81D6"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5899EF71" w14:textId="77777777" w:rsidR="00E16AB1" w:rsidRPr="00982C2D" w:rsidRDefault="00E16AB1" w:rsidP="00982C2D">
            <w:pPr>
              <w:jc w:val="both"/>
              <w:rPr>
                <w:sz w:val="20"/>
                <w:szCs w:val="20"/>
              </w:rPr>
            </w:pPr>
            <w:r w:rsidRPr="00982C2D">
              <w:rPr>
                <w:sz w:val="20"/>
                <w:szCs w:val="20"/>
              </w:rPr>
              <w:t>786/2/2</w:t>
            </w:r>
          </w:p>
        </w:tc>
        <w:tc>
          <w:tcPr>
            <w:tcW w:w="6340" w:type="dxa"/>
            <w:tcBorders>
              <w:top w:val="single" w:sz="4" w:space="0" w:color="auto"/>
              <w:left w:val="nil"/>
              <w:bottom w:val="single" w:sz="4" w:space="0" w:color="auto"/>
              <w:right w:val="single" w:sz="4" w:space="0" w:color="000000"/>
            </w:tcBorders>
            <w:noWrap/>
            <w:vAlign w:val="bottom"/>
          </w:tcPr>
          <w:p w14:paraId="2483ABB4" w14:textId="77777777" w:rsidR="00E16AB1" w:rsidRPr="00982C2D" w:rsidRDefault="00E16AB1" w:rsidP="00982C2D">
            <w:pPr>
              <w:jc w:val="both"/>
              <w:rPr>
                <w:sz w:val="20"/>
                <w:szCs w:val="20"/>
                <w:lang w:val="pt-BR"/>
              </w:rPr>
            </w:pPr>
            <w:r w:rsidRPr="00982C2D">
              <w:rPr>
                <w:sz w:val="20"/>
                <w:szCs w:val="20"/>
                <w:lang w:val="pt-BR"/>
              </w:rPr>
              <w:t>Montované stavby z dreva,plastov zverené RO</w:t>
            </w:r>
          </w:p>
        </w:tc>
        <w:tc>
          <w:tcPr>
            <w:tcW w:w="907" w:type="dxa"/>
            <w:tcBorders>
              <w:top w:val="single" w:sz="4" w:space="0" w:color="auto"/>
              <w:left w:val="nil"/>
              <w:bottom w:val="single" w:sz="4" w:space="0" w:color="auto"/>
              <w:right w:val="single" w:sz="4" w:space="0" w:color="000000"/>
            </w:tcBorders>
            <w:noWrap/>
            <w:vAlign w:val="bottom"/>
          </w:tcPr>
          <w:p w14:paraId="6A5ED036"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52668DD2" w14:textId="77777777" w:rsidR="00E16AB1" w:rsidRPr="00982C2D" w:rsidRDefault="00E16AB1" w:rsidP="00982C2D">
            <w:pPr>
              <w:jc w:val="both"/>
              <w:rPr>
                <w:sz w:val="20"/>
                <w:szCs w:val="20"/>
              </w:rPr>
            </w:pPr>
            <w:r w:rsidRPr="00982C2D">
              <w:rPr>
                <w:sz w:val="20"/>
                <w:szCs w:val="20"/>
              </w:rPr>
              <w:t>10</w:t>
            </w:r>
          </w:p>
        </w:tc>
      </w:tr>
      <w:tr w:rsidR="00E16AB1" w:rsidRPr="00982C2D" w14:paraId="532D9628"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890D2B3" w14:textId="77777777" w:rsidR="00E16AB1" w:rsidRPr="00982C2D" w:rsidRDefault="00E16AB1" w:rsidP="00982C2D">
            <w:pPr>
              <w:jc w:val="both"/>
              <w:rPr>
                <w:sz w:val="20"/>
                <w:szCs w:val="20"/>
              </w:rPr>
            </w:pPr>
            <w:r w:rsidRPr="00982C2D">
              <w:rPr>
                <w:sz w:val="20"/>
                <w:szCs w:val="20"/>
              </w:rPr>
              <w:t>786/2/3</w:t>
            </w:r>
          </w:p>
        </w:tc>
        <w:tc>
          <w:tcPr>
            <w:tcW w:w="6340" w:type="dxa"/>
            <w:tcBorders>
              <w:top w:val="single" w:sz="4" w:space="0" w:color="auto"/>
              <w:left w:val="nil"/>
              <w:bottom w:val="single" w:sz="4" w:space="0" w:color="auto"/>
              <w:right w:val="single" w:sz="4" w:space="0" w:color="000000"/>
            </w:tcBorders>
            <w:noWrap/>
            <w:vAlign w:val="bottom"/>
          </w:tcPr>
          <w:p w14:paraId="56EFDC57" w14:textId="77777777" w:rsidR="00E16AB1" w:rsidRPr="00982C2D" w:rsidRDefault="00E16AB1" w:rsidP="00982C2D">
            <w:pPr>
              <w:jc w:val="both"/>
              <w:rPr>
                <w:sz w:val="20"/>
                <w:szCs w:val="20"/>
              </w:rPr>
            </w:pPr>
            <w:r w:rsidRPr="00982C2D">
              <w:rPr>
                <w:sz w:val="20"/>
                <w:szCs w:val="20"/>
              </w:rPr>
              <w:t>Montované stavby z betónu / kovu zverené RO</w:t>
            </w:r>
          </w:p>
        </w:tc>
        <w:tc>
          <w:tcPr>
            <w:tcW w:w="907" w:type="dxa"/>
            <w:tcBorders>
              <w:top w:val="single" w:sz="4" w:space="0" w:color="auto"/>
              <w:left w:val="nil"/>
              <w:bottom w:val="single" w:sz="4" w:space="0" w:color="auto"/>
              <w:right w:val="single" w:sz="4" w:space="0" w:color="000000"/>
            </w:tcBorders>
            <w:noWrap/>
            <w:vAlign w:val="bottom"/>
          </w:tcPr>
          <w:p w14:paraId="4AE4E21A" w14:textId="65093C75" w:rsidR="00E16AB1" w:rsidRPr="00E855C2" w:rsidRDefault="00E855C2" w:rsidP="00982C2D">
            <w:pPr>
              <w:jc w:val="both"/>
              <w:rPr>
                <w:sz w:val="20"/>
                <w:szCs w:val="20"/>
              </w:rPr>
            </w:pPr>
            <w:r>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49C2D9E2" w14:textId="77777777" w:rsidR="00E16AB1" w:rsidRPr="00982C2D" w:rsidRDefault="00E16AB1" w:rsidP="00982C2D">
            <w:pPr>
              <w:jc w:val="both"/>
              <w:rPr>
                <w:sz w:val="20"/>
                <w:szCs w:val="20"/>
              </w:rPr>
            </w:pPr>
            <w:r w:rsidRPr="00982C2D">
              <w:rPr>
                <w:sz w:val="20"/>
                <w:szCs w:val="20"/>
              </w:rPr>
              <w:t>15</w:t>
            </w:r>
          </w:p>
        </w:tc>
      </w:tr>
      <w:tr w:rsidR="00E855C2" w:rsidRPr="00982C2D" w14:paraId="17F8919D"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16E65B52" w14:textId="77777777" w:rsidR="00E855C2" w:rsidRPr="00982C2D" w:rsidRDefault="00E855C2" w:rsidP="00E855C2">
            <w:pPr>
              <w:jc w:val="both"/>
              <w:rPr>
                <w:sz w:val="20"/>
                <w:szCs w:val="20"/>
              </w:rPr>
            </w:pPr>
            <w:r w:rsidRPr="00982C2D">
              <w:rPr>
                <w:sz w:val="20"/>
                <w:szCs w:val="20"/>
              </w:rPr>
              <w:t>786/2/42</w:t>
            </w:r>
          </w:p>
        </w:tc>
        <w:tc>
          <w:tcPr>
            <w:tcW w:w="6340" w:type="dxa"/>
            <w:tcBorders>
              <w:top w:val="single" w:sz="4" w:space="0" w:color="auto"/>
              <w:left w:val="nil"/>
              <w:bottom w:val="single" w:sz="4" w:space="0" w:color="auto"/>
              <w:right w:val="single" w:sz="4" w:space="0" w:color="000000"/>
            </w:tcBorders>
            <w:noWrap/>
            <w:vAlign w:val="bottom"/>
          </w:tcPr>
          <w:p w14:paraId="1E4A03A7" w14:textId="77777777" w:rsidR="00E855C2" w:rsidRPr="00982C2D" w:rsidRDefault="00E855C2" w:rsidP="00E855C2">
            <w:pPr>
              <w:jc w:val="both"/>
              <w:rPr>
                <w:sz w:val="20"/>
                <w:szCs w:val="20"/>
              </w:rPr>
            </w:pPr>
            <w:r w:rsidRPr="00982C2D">
              <w:rPr>
                <w:sz w:val="20"/>
                <w:szCs w:val="20"/>
              </w:rPr>
              <w:t>Inžinierske stavby - cestné stavby - cesty, miestne a účelové komunikácie zverené RO</w:t>
            </w:r>
          </w:p>
        </w:tc>
        <w:tc>
          <w:tcPr>
            <w:tcW w:w="907" w:type="dxa"/>
            <w:tcBorders>
              <w:top w:val="single" w:sz="4" w:space="0" w:color="auto"/>
              <w:left w:val="nil"/>
              <w:bottom w:val="single" w:sz="4" w:space="0" w:color="auto"/>
              <w:right w:val="single" w:sz="4" w:space="0" w:color="000000"/>
            </w:tcBorders>
            <w:noWrap/>
            <w:vAlign w:val="bottom"/>
          </w:tcPr>
          <w:p w14:paraId="187ACD40" w14:textId="54C75FFF" w:rsidR="00E855C2" w:rsidRPr="00283380" w:rsidRDefault="00E855C2" w:rsidP="00E855C2">
            <w:pPr>
              <w:jc w:val="both"/>
              <w:rPr>
                <w:sz w:val="20"/>
                <w:szCs w:val="20"/>
              </w:rPr>
            </w:pPr>
            <w:r w:rsidRPr="00283380">
              <w:rPr>
                <w:sz w:val="20"/>
                <w:szCs w:val="20"/>
              </w:rPr>
              <w:t>5</w:t>
            </w:r>
          </w:p>
        </w:tc>
        <w:tc>
          <w:tcPr>
            <w:tcW w:w="1078" w:type="dxa"/>
            <w:tcBorders>
              <w:top w:val="single" w:sz="4" w:space="0" w:color="auto"/>
              <w:left w:val="nil"/>
              <w:bottom w:val="single" w:sz="4" w:space="0" w:color="auto"/>
              <w:right w:val="single" w:sz="4" w:space="0" w:color="000000"/>
            </w:tcBorders>
            <w:noWrap/>
            <w:vAlign w:val="bottom"/>
          </w:tcPr>
          <w:p w14:paraId="3A20D0D7" w14:textId="324B716B" w:rsidR="00E855C2" w:rsidRPr="00283380" w:rsidRDefault="00E855C2" w:rsidP="00E855C2">
            <w:pPr>
              <w:jc w:val="both"/>
              <w:rPr>
                <w:sz w:val="20"/>
                <w:szCs w:val="20"/>
              </w:rPr>
            </w:pPr>
            <w:r w:rsidRPr="00283380">
              <w:rPr>
                <w:sz w:val="20"/>
                <w:szCs w:val="20"/>
              </w:rPr>
              <w:t>20</w:t>
            </w:r>
          </w:p>
        </w:tc>
      </w:tr>
      <w:tr w:rsidR="00E855C2" w:rsidRPr="00982C2D" w14:paraId="02DEA072"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5F6EEC8" w14:textId="77777777" w:rsidR="00E855C2" w:rsidRPr="00982C2D" w:rsidRDefault="00E855C2" w:rsidP="00E855C2">
            <w:pPr>
              <w:jc w:val="both"/>
              <w:rPr>
                <w:sz w:val="20"/>
                <w:szCs w:val="20"/>
              </w:rPr>
            </w:pPr>
            <w:r w:rsidRPr="00982C2D">
              <w:rPr>
                <w:sz w:val="20"/>
                <w:szCs w:val="20"/>
              </w:rPr>
              <w:t>786/2/43</w:t>
            </w:r>
          </w:p>
        </w:tc>
        <w:tc>
          <w:tcPr>
            <w:tcW w:w="6340" w:type="dxa"/>
            <w:tcBorders>
              <w:top w:val="single" w:sz="4" w:space="0" w:color="auto"/>
              <w:left w:val="nil"/>
              <w:bottom w:val="single" w:sz="4" w:space="0" w:color="auto"/>
              <w:right w:val="single" w:sz="4" w:space="0" w:color="000000"/>
            </w:tcBorders>
            <w:noWrap/>
            <w:vAlign w:val="bottom"/>
          </w:tcPr>
          <w:p w14:paraId="5D3331B7" w14:textId="77777777" w:rsidR="00E855C2" w:rsidRPr="00982C2D" w:rsidRDefault="00E855C2" w:rsidP="00E855C2">
            <w:pPr>
              <w:jc w:val="both"/>
              <w:rPr>
                <w:sz w:val="20"/>
                <w:szCs w:val="20"/>
                <w:lang w:val="pl-PL"/>
              </w:rPr>
            </w:pPr>
            <w:r w:rsidRPr="00982C2D">
              <w:rPr>
                <w:sz w:val="20"/>
                <w:szCs w:val="20"/>
                <w:lang w:val="pl-PL"/>
              </w:rPr>
              <w:t>Fontány, hydranty, studne zverené RO</w:t>
            </w:r>
          </w:p>
        </w:tc>
        <w:tc>
          <w:tcPr>
            <w:tcW w:w="907" w:type="dxa"/>
            <w:tcBorders>
              <w:top w:val="single" w:sz="4" w:space="0" w:color="auto"/>
              <w:left w:val="nil"/>
              <w:bottom w:val="single" w:sz="4" w:space="0" w:color="auto"/>
              <w:right w:val="single" w:sz="4" w:space="0" w:color="000000"/>
            </w:tcBorders>
            <w:noWrap/>
            <w:vAlign w:val="bottom"/>
          </w:tcPr>
          <w:p w14:paraId="10072920" w14:textId="3ABE831A" w:rsidR="00E855C2" w:rsidRPr="00283380" w:rsidRDefault="00E855C2" w:rsidP="00E855C2">
            <w:pPr>
              <w:jc w:val="both"/>
              <w:rPr>
                <w:sz w:val="20"/>
                <w:szCs w:val="20"/>
              </w:rPr>
            </w:pPr>
            <w:r w:rsidRPr="00283380">
              <w:rPr>
                <w:sz w:val="20"/>
                <w:szCs w:val="20"/>
              </w:rPr>
              <w:t>5</w:t>
            </w:r>
          </w:p>
        </w:tc>
        <w:tc>
          <w:tcPr>
            <w:tcW w:w="1078" w:type="dxa"/>
            <w:tcBorders>
              <w:top w:val="single" w:sz="4" w:space="0" w:color="auto"/>
              <w:left w:val="nil"/>
              <w:bottom w:val="single" w:sz="4" w:space="0" w:color="auto"/>
              <w:right w:val="single" w:sz="4" w:space="0" w:color="000000"/>
            </w:tcBorders>
            <w:noWrap/>
            <w:vAlign w:val="bottom"/>
          </w:tcPr>
          <w:p w14:paraId="7DC17CD3" w14:textId="70E13408" w:rsidR="00E855C2" w:rsidRPr="00283380" w:rsidRDefault="00E855C2" w:rsidP="00E855C2">
            <w:pPr>
              <w:jc w:val="both"/>
              <w:rPr>
                <w:sz w:val="20"/>
                <w:szCs w:val="20"/>
              </w:rPr>
            </w:pPr>
            <w:r w:rsidRPr="00283380">
              <w:rPr>
                <w:sz w:val="20"/>
                <w:szCs w:val="20"/>
              </w:rPr>
              <w:t>50</w:t>
            </w:r>
          </w:p>
        </w:tc>
      </w:tr>
      <w:tr w:rsidR="00E855C2" w:rsidRPr="00982C2D" w14:paraId="35BD9E31"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1BDD735" w14:textId="77777777" w:rsidR="00E855C2" w:rsidRPr="00982C2D" w:rsidRDefault="00E855C2" w:rsidP="00E855C2">
            <w:pPr>
              <w:jc w:val="both"/>
              <w:rPr>
                <w:sz w:val="20"/>
                <w:szCs w:val="20"/>
              </w:rPr>
            </w:pPr>
            <w:r w:rsidRPr="00982C2D">
              <w:rPr>
                <w:sz w:val="20"/>
                <w:szCs w:val="20"/>
              </w:rPr>
              <w:t>786/3/0</w:t>
            </w:r>
          </w:p>
        </w:tc>
        <w:tc>
          <w:tcPr>
            <w:tcW w:w="6340" w:type="dxa"/>
            <w:tcBorders>
              <w:top w:val="single" w:sz="4" w:space="0" w:color="auto"/>
              <w:left w:val="nil"/>
              <w:bottom w:val="single" w:sz="4" w:space="0" w:color="auto"/>
              <w:right w:val="single" w:sz="4" w:space="0" w:color="000000"/>
            </w:tcBorders>
            <w:noWrap/>
            <w:vAlign w:val="bottom"/>
          </w:tcPr>
          <w:p w14:paraId="5AF5E306" w14:textId="77777777" w:rsidR="00E855C2" w:rsidRPr="00982C2D" w:rsidRDefault="00E855C2" w:rsidP="00E855C2">
            <w:pPr>
              <w:jc w:val="both"/>
              <w:rPr>
                <w:sz w:val="20"/>
                <w:szCs w:val="20"/>
              </w:rPr>
            </w:pPr>
            <w:r w:rsidRPr="00982C2D">
              <w:rPr>
                <w:sz w:val="20"/>
                <w:szCs w:val="20"/>
              </w:rPr>
              <w:t>NKP zverené PO</w:t>
            </w:r>
          </w:p>
        </w:tc>
        <w:tc>
          <w:tcPr>
            <w:tcW w:w="907" w:type="dxa"/>
            <w:tcBorders>
              <w:top w:val="single" w:sz="4" w:space="0" w:color="auto"/>
              <w:left w:val="nil"/>
              <w:bottom w:val="single" w:sz="4" w:space="0" w:color="auto"/>
              <w:right w:val="single" w:sz="4" w:space="0" w:color="000000"/>
            </w:tcBorders>
            <w:noWrap/>
            <w:vAlign w:val="bottom"/>
          </w:tcPr>
          <w:p w14:paraId="261334B3" w14:textId="3A606629" w:rsidR="00E855C2" w:rsidRPr="00283380" w:rsidRDefault="00E855C2" w:rsidP="00E855C2">
            <w:pPr>
              <w:jc w:val="both"/>
              <w:rPr>
                <w:sz w:val="20"/>
                <w:szCs w:val="20"/>
              </w:rPr>
            </w:pPr>
            <w:r w:rsidRPr="00283380">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49D9707F" w14:textId="5ED26DAE" w:rsidR="00E855C2" w:rsidRPr="00283380" w:rsidRDefault="00E855C2" w:rsidP="00E855C2">
            <w:pPr>
              <w:jc w:val="both"/>
              <w:rPr>
                <w:sz w:val="20"/>
                <w:szCs w:val="20"/>
              </w:rPr>
            </w:pPr>
            <w:r w:rsidRPr="00283380">
              <w:rPr>
                <w:sz w:val="20"/>
                <w:szCs w:val="20"/>
              </w:rPr>
              <w:t>0</w:t>
            </w:r>
          </w:p>
        </w:tc>
      </w:tr>
      <w:tr w:rsidR="00E855C2" w:rsidRPr="00982C2D" w14:paraId="201B2B13"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466A8069" w14:textId="77777777" w:rsidR="00E855C2" w:rsidRPr="00982C2D" w:rsidRDefault="00E855C2" w:rsidP="00E855C2">
            <w:pPr>
              <w:jc w:val="both"/>
              <w:rPr>
                <w:sz w:val="20"/>
                <w:szCs w:val="20"/>
              </w:rPr>
            </w:pPr>
            <w:r w:rsidRPr="00982C2D">
              <w:rPr>
                <w:sz w:val="20"/>
                <w:szCs w:val="20"/>
              </w:rPr>
              <w:t>786/3/4</w:t>
            </w:r>
          </w:p>
        </w:tc>
        <w:tc>
          <w:tcPr>
            <w:tcW w:w="6340" w:type="dxa"/>
            <w:tcBorders>
              <w:top w:val="single" w:sz="4" w:space="0" w:color="auto"/>
              <w:left w:val="nil"/>
              <w:bottom w:val="single" w:sz="4" w:space="0" w:color="auto"/>
              <w:right w:val="single" w:sz="4" w:space="0" w:color="000000"/>
            </w:tcBorders>
            <w:noWrap/>
            <w:vAlign w:val="bottom"/>
          </w:tcPr>
          <w:p w14:paraId="7ECD2856" w14:textId="77777777" w:rsidR="00E855C2" w:rsidRPr="00982C2D" w:rsidRDefault="00E855C2" w:rsidP="00E855C2">
            <w:pPr>
              <w:jc w:val="both"/>
              <w:rPr>
                <w:sz w:val="20"/>
                <w:szCs w:val="20"/>
              </w:rPr>
            </w:pPr>
            <w:r w:rsidRPr="00982C2D">
              <w:rPr>
                <w:sz w:val="20"/>
                <w:szCs w:val="20"/>
              </w:rPr>
              <w:t>Budovy (administratívne, ubytovacie, spoločenské, kultúrne, budovy pre šport a rekreáciu), nebytové priestory vrátane garáží  zverené PO</w:t>
            </w:r>
          </w:p>
        </w:tc>
        <w:tc>
          <w:tcPr>
            <w:tcW w:w="907" w:type="dxa"/>
            <w:tcBorders>
              <w:top w:val="single" w:sz="4" w:space="0" w:color="auto"/>
              <w:left w:val="nil"/>
              <w:bottom w:val="single" w:sz="4" w:space="0" w:color="auto"/>
              <w:right w:val="single" w:sz="4" w:space="0" w:color="000000"/>
            </w:tcBorders>
            <w:noWrap/>
            <w:vAlign w:val="bottom"/>
          </w:tcPr>
          <w:p w14:paraId="1F917689" w14:textId="64921E88" w:rsidR="00E855C2" w:rsidRPr="00283380" w:rsidRDefault="00E855C2" w:rsidP="00E855C2">
            <w:pPr>
              <w:jc w:val="both"/>
              <w:rPr>
                <w:sz w:val="20"/>
                <w:szCs w:val="20"/>
              </w:rPr>
            </w:pPr>
            <w:r w:rsidRPr="00283380">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2A7D3306" w14:textId="2308A32A" w:rsidR="00E855C2" w:rsidRPr="00283380" w:rsidRDefault="00E855C2" w:rsidP="00E855C2">
            <w:pPr>
              <w:jc w:val="both"/>
              <w:rPr>
                <w:sz w:val="20"/>
                <w:szCs w:val="20"/>
              </w:rPr>
            </w:pPr>
            <w:r w:rsidRPr="00283380">
              <w:rPr>
                <w:sz w:val="20"/>
                <w:szCs w:val="20"/>
              </w:rPr>
              <w:t>50</w:t>
            </w:r>
          </w:p>
        </w:tc>
      </w:tr>
      <w:tr w:rsidR="00E855C2" w:rsidRPr="00982C2D" w14:paraId="2C2AE488"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4D502CBA" w14:textId="77777777" w:rsidR="00E855C2" w:rsidRPr="00982C2D" w:rsidRDefault="00E855C2" w:rsidP="00E855C2">
            <w:pPr>
              <w:jc w:val="both"/>
              <w:rPr>
                <w:sz w:val="20"/>
                <w:szCs w:val="20"/>
              </w:rPr>
            </w:pPr>
            <w:r w:rsidRPr="00982C2D">
              <w:rPr>
                <w:sz w:val="20"/>
                <w:szCs w:val="20"/>
              </w:rPr>
              <w:t>786/3/41</w:t>
            </w:r>
          </w:p>
        </w:tc>
        <w:tc>
          <w:tcPr>
            <w:tcW w:w="6340" w:type="dxa"/>
            <w:tcBorders>
              <w:top w:val="single" w:sz="4" w:space="0" w:color="auto"/>
              <w:left w:val="nil"/>
              <w:bottom w:val="single" w:sz="4" w:space="0" w:color="auto"/>
              <w:right w:val="single" w:sz="4" w:space="0" w:color="000000"/>
            </w:tcBorders>
            <w:noWrap/>
            <w:vAlign w:val="bottom"/>
          </w:tcPr>
          <w:p w14:paraId="17D0B796" w14:textId="77777777" w:rsidR="00E855C2" w:rsidRPr="00982C2D" w:rsidRDefault="00E855C2" w:rsidP="00E855C2">
            <w:pPr>
              <w:jc w:val="both"/>
              <w:rPr>
                <w:sz w:val="20"/>
                <w:szCs w:val="20"/>
                <w:lang w:val="pl-PL"/>
              </w:rPr>
            </w:pPr>
            <w:r w:rsidRPr="00982C2D">
              <w:rPr>
                <w:sz w:val="20"/>
                <w:szCs w:val="20"/>
                <w:lang w:val="pl-PL"/>
              </w:rPr>
              <w:t>Budovy - bytové priestory zverené PO</w:t>
            </w:r>
          </w:p>
        </w:tc>
        <w:tc>
          <w:tcPr>
            <w:tcW w:w="907" w:type="dxa"/>
            <w:tcBorders>
              <w:top w:val="single" w:sz="4" w:space="0" w:color="auto"/>
              <w:left w:val="nil"/>
              <w:bottom w:val="single" w:sz="4" w:space="0" w:color="auto"/>
              <w:right w:val="single" w:sz="4" w:space="0" w:color="000000"/>
            </w:tcBorders>
            <w:noWrap/>
            <w:vAlign w:val="bottom"/>
          </w:tcPr>
          <w:p w14:paraId="3D1FAB11" w14:textId="469C6886" w:rsidR="00E855C2" w:rsidRPr="00283380" w:rsidRDefault="00E855C2" w:rsidP="00E855C2">
            <w:pPr>
              <w:jc w:val="both"/>
              <w:rPr>
                <w:sz w:val="20"/>
                <w:szCs w:val="20"/>
              </w:rPr>
            </w:pPr>
            <w:r w:rsidRPr="00283380">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02F28026" w14:textId="59A50DA3" w:rsidR="00E855C2" w:rsidRPr="00283380" w:rsidRDefault="00E855C2" w:rsidP="00E855C2">
            <w:pPr>
              <w:jc w:val="both"/>
              <w:rPr>
                <w:sz w:val="20"/>
                <w:szCs w:val="20"/>
              </w:rPr>
            </w:pPr>
            <w:r w:rsidRPr="00283380">
              <w:rPr>
                <w:sz w:val="20"/>
                <w:szCs w:val="20"/>
              </w:rPr>
              <w:t>40</w:t>
            </w:r>
          </w:p>
        </w:tc>
      </w:tr>
      <w:tr w:rsidR="00E855C2" w:rsidRPr="00982C2D" w14:paraId="00E8A9DA"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048E0E21" w14:textId="77777777" w:rsidR="00E855C2" w:rsidRPr="00982C2D" w:rsidRDefault="00E855C2" w:rsidP="00E855C2">
            <w:pPr>
              <w:jc w:val="both"/>
              <w:rPr>
                <w:sz w:val="20"/>
                <w:szCs w:val="20"/>
              </w:rPr>
            </w:pPr>
            <w:r w:rsidRPr="00982C2D">
              <w:rPr>
                <w:sz w:val="20"/>
                <w:szCs w:val="20"/>
              </w:rPr>
              <w:t>786/3/2</w:t>
            </w:r>
          </w:p>
        </w:tc>
        <w:tc>
          <w:tcPr>
            <w:tcW w:w="6340" w:type="dxa"/>
            <w:tcBorders>
              <w:top w:val="single" w:sz="4" w:space="0" w:color="auto"/>
              <w:left w:val="nil"/>
              <w:bottom w:val="single" w:sz="4" w:space="0" w:color="auto"/>
              <w:right w:val="single" w:sz="4" w:space="0" w:color="000000"/>
            </w:tcBorders>
            <w:noWrap/>
            <w:vAlign w:val="bottom"/>
          </w:tcPr>
          <w:p w14:paraId="58C0AE80" w14:textId="77777777" w:rsidR="00E855C2" w:rsidRPr="00982C2D" w:rsidRDefault="00E855C2" w:rsidP="00E855C2">
            <w:pPr>
              <w:jc w:val="both"/>
              <w:rPr>
                <w:sz w:val="20"/>
                <w:szCs w:val="20"/>
              </w:rPr>
            </w:pPr>
            <w:r w:rsidRPr="00982C2D">
              <w:rPr>
                <w:sz w:val="20"/>
                <w:szCs w:val="20"/>
              </w:rPr>
              <w:t>Montované stavby z dreva, plastov zverené PO</w:t>
            </w:r>
          </w:p>
        </w:tc>
        <w:tc>
          <w:tcPr>
            <w:tcW w:w="907" w:type="dxa"/>
            <w:tcBorders>
              <w:top w:val="single" w:sz="4" w:space="0" w:color="auto"/>
              <w:left w:val="nil"/>
              <w:bottom w:val="single" w:sz="4" w:space="0" w:color="auto"/>
              <w:right w:val="single" w:sz="4" w:space="0" w:color="000000"/>
            </w:tcBorders>
            <w:noWrap/>
            <w:vAlign w:val="bottom"/>
          </w:tcPr>
          <w:p w14:paraId="72F34C46" w14:textId="7042AB88" w:rsidR="00E855C2" w:rsidRPr="00283380" w:rsidRDefault="00E855C2" w:rsidP="00E855C2">
            <w:pPr>
              <w:jc w:val="both"/>
              <w:rPr>
                <w:sz w:val="20"/>
                <w:szCs w:val="20"/>
              </w:rPr>
            </w:pPr>
            <w:r w:rsidRPr="00283380">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7AC20938" w14:textId="5A254ABB" w:rsidR="00E855C2" w:rsidRPr="00283380" w:rsidRDefault="00E855C2" w:rsidP="00E855C2">
            <w:pPr>
              <w:jc w:val="both"/>
              <w:rPr>
                <w:sz w:val="20"/>
                <w:szCs w:val="20"/>
              </w:rPr>
            </w:pPr>
            <w:r w:rsidRPr="00283380">
              <w:rPr>
                <w:sz w:val="20"/>
                <w:szCs w:val="20"/>
              </w:rPr>
              <w:t>10</w:t>
            </w:r>
          </w:p>
        </w:tc>
      </w:tr>
      <w:tr w:rsidR="00E855C2" w:rsidRPr="00982C2D" w14:paraId="590151C5"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78C8B116" w14:textId="77777777" w:rsidR="00E855C2" w:rsidRPr="00982C2D" w:rsidRDefault="00E855C2" w:rsidP="00E855C2">
            <w:pPr>
              <w:jc w:val="both"/>
              <w:rPr>
                <w:sz w:val="20"/>
                <w:szCs w:val="20"/>
              </w:rPr>
            </w:pPr>
            <w:r w:rsidRPr="00982C2D">
              <w:rPr>
                <w:sz w:val="20"/>
                <w:szCs w:val="20"/>
              </w:rPr>
              <w:t>786/3/3</w:t>
            </w:r>
          </w:p>
        </w:tc>
        <w:tc>
          <w:tcPr>
            <w:tcW w:w="6340" w:type="dxa"/>
            <w:tcBorders>
              <w:top w:val="single" w:sz="4" w:space="0" w:color="auto"/>
              <w:left w:val="nil"/>
              <w:bottom w:val="single" w:sz="4" w:space="0" w:color="auto"/>
              <w:right w:val="single" w:sz="4" w:space="0" w:color="000000"/>
            </w:tcBorders>
            <w:noWrap/>
            <w:vAlign w:val="bottom"/>
          </w:tcPr>
          <w:p w14:paraId="463E8F3B" w14:textId="77777777" w:rsidR="00E855C2" w:rsidRPr="00982C2D" w:rsidRDefault="00E855C2" w:rsidP="00E855C2">
            <w:pPr>
              <w:jc w:val="both"/>
              <w:rPr>
                <w:sz w:val="20"/>
                <w:szCs w:val="20"/>
              </w:rPr>
            </w:pPr>
            <w:r w:rsidRPr="00982C2D">
              <w:rPr>
                <w:sz w:val="20"/>
                <w:szCs w:val="20"/>
              </w:rPr>
              <w:t>Montované stavby z betónu / kovu zverené PO</w:t>
            </w:r>
          </w:p>
        </w:tc>
        <w:tc>
          <w:tcPr>
            <w:tcW w:w="907" w:type="dxa"/>
            <w:tcBorders>
              <w:top w:val="single" w:sz="4" w:space="0" w:color="auto"/>
              <w:left w:val="nil"/>
              <w:bottom w:val="single" w:sz="4" w:space="0" w:color="auto"/>
              <w:right w:val="single" w:sz="4" w:space="0" w:color="000000"/>
            </w:tcBorders>
            <w:noWrap/>
            <w:vAlign w:val="bottom"/>
          </w:tcPr>
          <w:p w14:paraId="6909A193" w14:textId="1120226C" w:rsidR="00E855C2" w:rsidRPr="00283380" w:rsidRDefault="00E855C2" w:rsidP="00E855C2">
            <w:pPr>
              <w:jc w:val="both"/>
              <w:rPr>
                <w:sz w:val="20"/>
                <w:szCs w:val="20"/>
              </w:rPr>
            </w:pPr>
            <w:r w:rsidRPr="00283380">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318867C2" w14:textId="46F44A62" w:rsidR="00E855C2" w:rsidRPr="00283380" w:rsidRDefault="00E855C2" w:rsidP="00E855C2">
            <w:pPr>
              <w:jc w:val="both"/>
              <w:rPr>
                <w:sz w:val="20"/>
                <w:szCs w:val="20"/>
              </w:rPr>
            </w:pPr>
            <w:r w:rsidRPr="00283380">
              <w:rPr>
                <w:sz w:val="20"/>
                <w:szCs w:val="20"/>
              </w:rPr>
              <w:t>15</w:t>
            </w:r>
          </w:p>
        </w:tc>
      </w:tr>
      <w:tr w:rsidR="00E855C2" w:rsidRPr="00982C2D" w14:paraId="3C37EFFE"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2AAD9AB" w14:textId="77777777" w:rsidR="00E855C2" w:rsidRPr="00982C2D" w:rsidRDefault="00E855C2" w:rsidP="00E855C2">
            <w:pPr>
              <w:jc w:val="both"/>
              <w:rPr>
                <w:sz w:val="20"/>
                <w:szCs w:val="20"/>
              </w:rPr>
            </w:pPr>
            <w:r w:rsidRPr="00982C2D">
              <w:rPr>
                <w:sz w:val="20"/>
                <w:szCs w:val="20"/>
              </w:rPr>
              <w:t>786/3/42</w:t>
            </w:r>
          </w:p>
        </w:tc>
        <w:tc>
          <w:tcPr>
            <w:tcW w:w="6340" w:type="dxa"/>
            <w:tcBorders>
              <w:top w:val="single" w:sz="4" w:space="0" w:color="auto"/>
              <w:left w:val="nil"/>
              <w:bottom w:val="single" w:sz="4" w:space="0" w:color="auto"/>
              <w:right w:val="single" w:sz="4" w:space="0" w:color="000000"/>
            </w:tcBorders>
            <w:noWrap/>
            <w:vAlign w:val="bottom"/>
          </w:tcPr>
          <w:p w14:paraId="0F6D4C91" w14:textId="77777777" w:rsidR="00E855C2" w:rsidRPr="00982C2D" w:rsidRDefault="00E855C2" w:rsidP="00E855C2">
            <w:pPr>
              <w:jc w:val="both"/>
              <w:rPr>
                <w:sz w:val="20"/>
                <w:szCs w:val="20"/>
              </w:rPr>
            </w:pPr>
            <w:r w:rsidRPr="00982C2D">
              <w:rPr>
                <w:sz w:val="20"/>
                <w:szCs w:val="20"/>
              </w:rPr>
              <w:t>Inžinierske stavby - cestné stavby - cesty, miestne a účelové komunikácie zverené PO</w:t>
            </w:r>
          </w:p>
        </w:tc>
        <w:tc>
          <w:tcPr>
            <w:tcW w:w="907" w:type="dxa"/>
            <w:tcBorders>
              <w:top w:val="single" w:sz="4" w:space="0" w:color="auto"/>
              <w:left w:val="nil"/>
              <w:bottom w:val="single" w:sz="4" w:space="0" w:color="auto"/>
              <w:right w:val="single" w:sz="4" w:space="0" w:color="000000"/>
            </w:tcBorders>
            <w:noWrap/>
            <w:vAlign w:val="bottom"/>
          </w:tcPr>
          <w:p w14:paraId="6F1F092D" w14:textId="5393A0D0" w:rsidR="00E855C2" w:rsidRPr="00283380" w:rsidRDefault="00E855C2" w:rsidP="00E855C2">
            <w:pPr>
              <w:jc w:val="both"/>
              <w:rPr>
                <w:sz w:val="20"/>
                <w:szCs w:val="20"/>
              </w:rPr>
            </w:pPr>
            <w:r w:rsidRPr="00283380">
              <w:rPr>
                <w:sz w:val="20"/>
                <w:szCs w:val="20"/>
              </w:rPr>
              <w:t>5</w:t>
            </w:r>
          </w:p>
        </w:tc>
        <w:tc>
          <w:tcPr>
            <w:tcW w:w="1078" w:type="dxa"/>
            <w:tcBorders>
              <w:top w:val="single" w:sz="4" w:space="0" w:color="auto"/>
              <w:left w:val="nil"/>
              <w:bottom w:val="single" w:sz="4" w:space="0" w:color="auto"/>
              <w:right w:val="single" w:sz="4" w:space="0" w:color="000000"/>
            </w:tcBorders>
            <w:noWrap/>
            <w:vAlign w:val="bottom"/>
          </w:tcPr>
          <w:p w14:paraId="14AFED86" w14:textId="00AF7D46" w:rsidR="00E855C2" w:rsidRPr="00283380" w:rsidRDefault="00E855C2" w:rsidP="00E855C2">
            <w:pPr>
              <w:jc w:val="both"/>
              <w:rPr>
                <w:sz w:val="20"/>
                <w:szCs w:val="20"/>
              </w:rPr>
            </w:pPr>
            <w:r w:rsidRPr="00283380">
              <w:rPr>
                <w:sz w:val="20"/>
                <w:szCs w:val="20"/>
              </w:rPr>
              <w:t>20</w:t>
            </w:r>
          </w:p>
        </w:tc>
      </w:tr>
      <w:tr w:rsidR="00E855C2" w:rsidRPr="00982C2D" w14:paraId="56B88683"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48FEB399" w14:textId="77777777" w:rsidR="00E855C2" w:rsidRPr="00982C2D" w:rsidRDefault="00E855C2" w:rsidP="00E855C2">
            <w:pPr>
              <w:jc w:val="both"/>
              <w:rPr>
                <w:sz w:val="20"/>
                <w:szCs w:val="20"/>
              </w:rPr>
            </w:pPr>
            <w:r w:rsidRPr="00982C2D">
              <w:rPr>
                <w:sz w:val="20"/>
                <w:szCs w:val="20"/>
              </w:rPr>
              <w:t>786/3/43</w:t>
            </w:r>
          </w:p>
        </w:tc>
        <w:tc>
          <w:tcPr>
            <w:tcW w:w="6340" w:type="dxa"/>
            <w:tcBorders>
              <w:top w:val="single" w:sz="4" w:space="0" w:color="auto"/>
              <w:left w:val="nil"/>
              <w:bottom w:val="single" w:sz="4" w:space="0" w:color="auto"/>
              <w:right w:val="single" w:sz="4" w:space="0" w:color="000000"/>
            </w:tcBorders>
            <w:noWrap/>
            <w:vAlign w:val="bottom"/>
          </w:tcPr>
          <w:p w14:paraId="6E3CC3A1" w14:textId="77777777" w:rsidR="00E855C2" w:rsidRPr="00982C2D" w:rsidRDefault="00E855C2" w:rsidP="00E855C2">
            <w:pPr>
              <w:jc w:val="both"/>
              <w:rPr>
                <w:sz w:val="20"/>
                <w:szCs w:val="20"/>
                <w:lang w:val="pl-PL"/>
              </w:rPr>
            </w:pPr>
            <w:r w:rsidRPr="00982C2D">
              <w:rPr>
                <w:sz w:val="20"/>
                <w:szCs w:val="20"/>
                <w:lang w:val="pl-PL"/>
              </w:rPr>
              <w:t>Fontány, hydranty, studne zverené PO</w:t>
            </w:r>
          </w:p>
        </w:tc>
        <w:tc>
          <w:tcPr>
            <w:tcW w:w="907" w:type="dxa"/>
            <w:tcBorders>
              <w:top w:val="single" w:sz="4" w:space="0" w:color="auto"/>
              <w:left w:val="nil"/>
              <w:bottom w:val="single" w:sz="4" w:space="0" w:color="auto"/>
              <w:right w:val="single" w:sz="4" w:space="0" w:color="000000"/>
            </w:tcBorders>
            <w:noWrap/>
            <w:vAlign w:val="bottom"/>
          </w:tcPr>
          <w:p w14:paraId="2C29E988" w14:textId="3E0ADF42" w:rsidR="00E855C2" w:rsidRPr="00283380" w:rsidRDefault="00E855C2" w:rsidP="00E855C2">
            <w:pPr>
              <w:jc w:val="both"/>
              <w:rPr>
                <w:sz w:val="20"/>
                <w:szCs w:val="20"/>
              </w:rPr>
            </w:pPr>
            <w:r w:rsidRPr="00283380">
              <w:rPr>
                <w:sz w:val="20"/>
                <w:szCs w:val="20"/>
              </w:rPr>
              <w:t>5</w:t>
            </w:r>
          </w:p>
        </w:tc>
        <w:tc>
          <w:tcPr>
            <w:tcW w:w="1078" w:type="dxa"/>
            <w:tcBorders>
              <w:top w:val="single" w:sz="4" w:space="0" w:color="auto"/>
              <w:left w:val="nil"/>
              <w:bottom w:val="single" w:sz="4" w:space="0" w:color="auto"/>
              <w:right w:val="single" w:sz="4" w:space="0" w:color="000000"/>
            </w:tcBorders>
            <w:noWrap/>
            <w:vAlign w:val="bottom"/>
          </w:tcPr>
          <w:p w14:paraId="5EF0CB6A" w14:textId="71891982" w:rsidR="00E855C2" w:rsidRPr="00283380" w:rsidRDefault="00E855C2" w:rsidP="00E855C2">
            <w:pPr>
              <w:jc w:val="both"/>
              <w:rPr>
                <w:sz w:val="20"/>
                <w:szCs w:val="20"/>
              </w:rPr>
            </w:pPr>
            <w:r w:rsidRPr="00283380">
              <w:rPr>
                <w:sz w:val="20"/>
                <w:szCs w:val="20"/>
              </w:rPr>
              <w:t>50</w:t>
            </w:r>
          </w:p>
        </w:tc>
      </w:tr>
    </w:tbl>
    <w:p w14:paraId="00C26257" w14:textId="77777777" w:rsidR="00E16AB1" w:rsidRPr="003F067E" w:rsidRDefault="00E16AB1" w:rsidP="003F067E">
      <w:pPr>
        <w:spacing w:before="120" w:after="60" w:line="280" w:lineRule="exact"/>
        <w:jc w:val="both"/>
        <w:rPr>
          <w:sz w:val="22"/>
          <w:szCs w:val="22"/>
        </w:rPr>
      </w:pPr>
      <w:r w:rsidRPr="003F067E">
        <w:rPr>
          <w:sz w:val="22"/>
          <w:szCs w:val="22"/>
        </w:rPr>
        <w:t>Drobný nehmotný majetok od 0,01 Eur do 2400 €, ktorý podľa rozhodnutia účtovnej jednotky nie je dlhodobým nehmotným majetkom sa účtuje pri obstaraní do nákladov na účet 518 - Ostatné služby.</w:t>
      </w:r>
    </w:p>
    <w:p w14:paraId="7F3F88FD" w14:textId="12681924" w:rsidR="00E16AB1" w:rsidRPr="003F067E" w:rsidRDefault="00E16AB1" w:rsidP="003F067E">
      <w:pPr>
        <w:spacing w:before="120" w:after="60" w:line="280" w:lineRule="exact"/>
        <w:jc w:val="both"/>
        <w:rPr>
          <w:sz w:val="22"/>
          <w:szCs w:val="22"/>
        </w:rPr>
      </w:pPr>
      <w:r w:rsidRPr="003F067E">
        <w:rPr>
          <w:sz w:val="22"/>
          <w:szCs w:val="22"/>
        </w:rPr>
        <w:t xml:space="preserve">Drobný hmotný majetok od 0,01 Eur do 1700 €, ktorý podľa rozhodnutia účtovnej jednotky nie je dlhodobým hmotným majetkom sa účtuje ako zásoby. </w:t>
      </w:r>
    </w:p>
    <w:p w14:paraId="437740F4" w14:textId="77777777" w:rsidR="00E16AB1" w:rsidRPr="003F067E" w:rsidRDefault="00E16AB1" w:rsidP="003F067E">
      <w:pPr>
        <w:pStyle w:val="Nadpis1"/>
        <w:spacing w:before="120" w:beforeAutospacing="0" w:after="60" w:afterAutospacing="0" w:line="280" w:lineRule="exact"/>
        <w:jc w:val="both"/>
        <w:textAlignment w:val="baseline"/>
        <w:rPr>
          <w:rFonts w:eastAsia="Calibri"/>
          <w:sz w:val="22"/>
          <w:szCs w:val="22"/>
          <w:lang w:val="sk-SK"/>
        </w:rPr>
      </w:pPr>
      <w:r w:rsidRPr="003F067E">
        <w:rPr>
          <w:rFonts w:eastAsia="Calibri"/>
          <w:b w:val="0"/>
          <w:bCs w:val="0"/>
          <w:kern w:val="0"/>
          <w:sz w:val="22"/>
          <w:szCs w:val="22"/>
          <w:lang w:val="sk-SK"/>
        </w:rPr>
        <w:t>Predpokladané doby používania dlhodobého majetku obchodných spoločností:</w:t>
      </w:r>
    </w:p>
    <w:tbl>
      <w:tblPr>
        <w:tblW w:w="9721" w:type="dxa"/>
        <w:tblInd w:w="55" w:type="dxa"/>
        <w:tblCellMar>
          <w:left w:w="70" w:type="dxa"/>
          <w:right w:w="70" w:type="dxa"/>
        </w:tblCellMar>
        <w:tblLook w:val="0000" w:firstRow="0" w:lastRow="0" w:firstColumn="0" w:lastColumn="0" w:noHBand="0" w:noVBand="0"/>
      </w:tblPr>
      <w:tblGrid>
        <w:gridCol w:w="3134"/>
        <w:gridCol w:w="2693"/>
        <w:gridCol w:w="1768"/>
        <w:gridCol w:w="2126"/>
      </w:tblGrid>
      <w:tr w:rsidR="00E16AB1" w:rsidRPr="003F067E" w14:paraId="5C5C6C47" w14:textId="77777777" w:rsidTr="00FE6A9C">
        <w:trPr>
          <w:trHeight w:val="615"/>
        </w:trPr>
        <w:tc>
          <w:tcPr>
            <w:tcW w:w="3134" w:type="dxa"/>
            <w:tcBorders>
              <w:top w:val="single" w:sz="4" w:space="0" w:color="000000"/>
              <w:left w:val="single" w:sz="4" w:space="0" w:color="000000"/>
              <w:bottom w:val="single" w:sz="4" w:space="0" w:color="000000"/>
              <w:right w:val="single" w:sz="4" w:space="0" w:color="000000"/>
            </w:tcBorders>
            <w:vAlign w:val="center"/>
          </w:tcPr>
          <w:p w14:paraId="5103B1D2" w14:textId="77777777" w:rsidR="00E16AB1" w:rsidRPr="003F067E" w:rsidRDefault="00E16AB1" w:rsidP="003F067E">
            <w:pPr>
              <w:spacing w:before="120" w:after="60" w:line="280" w:lineRule="exact"/>
              <w:jc w:val="both"/>
              <w:rPr>
                <w:bCs/>
                <w:sz w:val="22"/>
                <w:szCs w:val="22"/>
              </w:rPr>
            </w:pPr>
            <w:r w:rsidRPr="003F067E">
              <w:rPr>
                <w:bCs/>
                <w:sz w:val="22"/>
                <w:szCs w:val="22"/>
              </w:rPr>
              <w:lastRenderedPageBreak/>
              <w:t>Kategória</w:t>
            </w:r>
          </w:p>
        </w:tc>
        <w:tc>
          <w:tcPr>
            <w:tcW w:w="2693" w:type="dxa"/>
            <w:tcBorders>
              <w:top w:val="single" w:sz="4" w:space="0" w:color="000000"/>
              <w:left w:val="nil"/>
              <w:bottom w:val="single" w:sz="4" w:space="0" w:color="000000"/>
              <w:right w:val="single" w:sz="4" w:space="0" w:color="000000"/>
            </w:tcBorders>
            <w:noWrap/>
            <w:vAlign w:val="center"/>
          </w:tcPr>
          <w:p w14:paraId="15C9B5AF" w14:textId="77777777" w:rsidR="00E16AB1" w:rsidRPr="003F067E" w:rsidRDefault="00E16AB1" w:rsidP="003F067E">
            <w:pPr>
              <w:spacing w:before="120" w:after="60" w:line="280" w:lineRule="exact"/>
              <w:jc w:val="both"/>
              <w:rPr>
                <w:bCs/>
                <w:sz w:val="22"/>
                <w:szCs w:val="22"/>
              </w:rPr>
            </w:pPr>
            <w:r w:rsidRPr="003F067E">
              <w:rPr>
                <w:bCs/>
                <w:sz w:val="22"/>
                <w:szCs w:val="22"/>
              </w:rPr>
              <w:t>Predpokladaná doba používania v rokoch</w:t>
            </w:r>
          </w:p>
        </w:tc>
        <w:tc>
          <w:tcPr>
            <w:tcW w:w="1768" w:type="dxa"/>
            <w:tcBorders>
              <w:top w:val="single" w:sz="4" w:space="0" w:color="000000"/>
              <w:left w:val="nil"/>
              <w:bottom w:val="single" w:sz="4" w:space="0" w:color="000000"/>
              <w:right w:val="single" w:sz="4" w:space="0" w:color="000000"/>
            </w:tcBorders>
            <w:vAlign w:val="center"/>
          </w:tcPr>
          <w:p w14:paraId="764BBFBB" w14:textId="77777777" w:rsidR="00E16AB1" w:rsidRPr="003F067E" w:rsidRDefault="00E16AB1" w:rsidP="003F067E">
            <w:pPr>
              <w:spacing w:before="120" w:after="60" w:line="280" w:lineRule="exact"/>
              <w:jc w:val="both"/>
              <w:rPr>
                <w:bCs/>
                <w:sz w:val="22"/>
                <w:szCs w:val="22"/>
              </w:rPr>
            </w:pPr>
            <w:r w:rsidRPr="003F067E">
              <w:rPr>
                <w:bCs/>
                <w:sz w:val="22"/>
                <w:szCs w:val="22"/>
              </w:rPr>
              <w:t>Metóda odpisovania</w:t>
            </w:r>
          </w:p>
        </w:tc>
        <w:tc>
          <w:tcPr>
            <w:tcW w:w="2126" w:type="dxa"/>
            <w:tcBorders>
              <w:top w:val="single" w:sz="8" w:space="0" w:color="auto"/>
              <w:left w:val="nil"/>
              <w:bottom w:val="single" w:sz="8" w:space="0" w:color="auto"/>
              <w:right w:val="single" w:sz="4" w:space="0" w:color="auto"/>
            </w:tcBorders>
            <w:shd w:val="clear" w:color="000000" w:fill="FFFFFF"/>
            <w:vAlign w:val="center"/>
          </w:tcPr>
          <w:p w14:paraId="53075BDF" w14:textId="77777777" w:rsidR="00E16AB1" w:rsidRPr="003F067E" w:rsidRDefault="00E16AB1" w:rsidP="003F067E">
            <w:pPr>
              <w:spacing w:before="120" w:after="60" w:line="280" w:lineRule="exact"/>
              <w:jc w:val="both"/>
              <w:rPr>
                <w:bCs/>
                <w:sz w:val="22"/>
                <w:szCs w:val="22"/>
              </w:rPr>
            </w:pPr>
            <w:r w:rsidRPr="003F067E">
              <w:rPr>
                <w:bCs/>
                <w:sz w:val="22"/>
                <w:szCs w:val="22"/>
              </w:rPr>
              <w:t>Ročná odpisová sadzba v rokoch</w:t>
            </w:r>
          </w:p>
        </w:tc>
      </w:tr>
      <w:tr w:rsidR="00E16AB1" w:rsidRPr="003F067E" w14:paraId="36CEE153" w14:textId="77777777" w:rsidTr="00FE6A9C">
        <w:trPr>
          <w:trHeight w:val="300"/>
        </w:trPr>
        <w:tc>
          <w:tcPr>
            <w:tcW w:w="3134" w:type="dxa"/>
            <w:tcBorders>
              <w:top w:val="nil"/>
              <w:left w:val="single" w:sz="4" w:space="0" w:color="000000"/>
              <w:bottom w:val="single" w:sz="4" w:space="0" w:color="000000"/>
              <w:right w:val="single" w:sz="4" w:space="0" w:color="000000"/>
            </w:tcBorders>
            <w:noWrap/>
            <w:vAlign w:val="bottom"/>
          </w:tcPr>
          <w:p w14:paraId="60B2B9B5" w14:textId="77777777" w:rsidR="00E16AB1" w:rsidRPr="003F067E" w:rsidRDefault="00E16AB1" w:rsidP="003F067E">
            <w:pPr>
              <w:spacing w:before="120" w:after="60" w:line="280" w:lineRule="exact"/>
              <w:jc w:val="both"/>
              <w:rPr>
                <w:sz w:val="22"/>
                <w:szCs w:val="22"/>
                <w:lang w:val="en-US"/>
              </w:rPr>
            </w:pPr>
            <w:r w:rsidRPr="003F067E">
              <w:rPr>
                <w:sz w:val="22"/>
                <w:szCs w:val="22"/>
              </w:rPr>
              <w:t xml:space="preserve"> </w:t>
            </w:r>
            <w:proofErr w:type="spellStart"/>
            <w:r w:rsidRPr="003F067E">
              <w:rPr>
                <w:sz w:val="22"/>
                <w:szCs w:val="22"/>
                <w:lang w:val="en-US"/>
              </w:rPr>
              <w:t>Budovy</w:t>
            </w:r>
            <w:proofErr w:type="spellEnd"/>
          </w:p>
        </w:tc>
        <w:tc>
          <w:tcPr>
            <w:tcW w:w="2693" w:type="dxa"/>
            <w:tcBorders>
              <w:top w:val="nil"/>
              <w:left w:val="nil"/>
              <w:bottom w:val="single" w:sz="4" w:space="0" w:color="000000"/>
              <w:right w:val="single" w:sz="4" w:space="0" w:color="000000"/>
            </w:tcBorders>
            <w:noWrap/>
            <w:vAlign w:val="bottom"/>
          </w:tcPr>
          <w:p w14:paraId="438B2D65" w14:textId="77777777" w:rsidR="00E16AB1" w:rsidRPr="003F067E" w:rsidRDefault="00E16AB1" w:rsidP="003F067E">
            <w:pPr>
              <w:spacing w:before="120" w:after="60" w:line="280" w:lineRule="exact"/>
              <w:jc w:val="both"/>
              <w:rPr>
                <w:sz w:val="22"/>
                <w:szCs w:val="22"/>
              </w:rPr>
            </w:pPr>
            <w:r w:rsidRPr="003F067E">
              <w:rPr>
                <w:sz w:val="22"/>
                <w:szCs w:val="22"/>
              </w:rPr>
              <w:t>20 – 70</w:t>
            </w:r>
          </w:p>
        </w:tc>
        <w:tc>
          <w:tcPr>
            <w:tcW w:w="1768" w:type="dxa"/>
            <w:tcBorders>
              <w:top w:val="nil"/>
              <w:left w:val="nil"/>
              <w:bottom w:val="single" w:sz="4" w:space="0" w:color="000000"/>
              <w:right w:val="single" w:sz="4" w:space="0" w:color="000000"/>
            </w:tcBorders>
            <w:noWrap/>
            <w:vAlign w:val="bottom"/>
          </w:tcPr>
          <w:p w14:paraId="4D5950F6" w14:textId="77777777" w:rsidR="00E16AB1" w:rsidRPr="003F067E" w:rsidRDefault="00E16AB1" w:rsidP="003F067E">
            <w:pPr>
              <w:spacing w:before="120" w:after="60" w:line="280" w:lineRule="exact"/>
              <w:jc w:val="both"/>
              <w:rPr>
                <w:sz w:val="22"/>
                <w:szCs w:val="22"/>
              </w:rPr>
            </w:pPr>
            <w:r w:rsidRPr="003F067E">
              <w:rPr>
                <w:sz w:val="22"/>
                <w:szCs w:val="22"/>
              </w:rPr>
              <w:t>Rovnomerná</w:t>
            </w:r>
          </w:p>
        </w:tc>
        <w:tc>
          <w:tcPr>
            <w:tcW w:w="2126" w:type="dxa"/>
            <w:tcBorders>
              <w:top w:val="nil"/>
              <w:left w:val="nil"/>
              <w:bottom w:val="single" w:sz="4" w:space="0" w:color="000000"/>
              <w:right w:val="single" w:sz="4" w:space="0" w:color="000000"/>
            </w:tcBorders>
            <w:noWrap/>
            <w:vAlign w:val="bottom"/>
          </w:tcPr>
          <w:p w14:paraId="7683BBF7" w14:textId="77777777" w:rsidR="00E16AB1" w:rsidRPr="003F067E" w:rsidRDefault="00E16AB1" w:rsidP="003F067E">
            <w:pPr>
              <w:spacing w:before="120" w:after="60" w:line="280" w:lineRule="exact"/>
              <w:jc w:val="both"/>
              <w:rPr>
                <w:sz w:val="22"/>
                <w:szCs w:val="22"/>
              </w:rPr>
            </w:pPr>
            <w:r w:rsidRPr="003F067E">
              <w:rPr>
                <w:sz w:val="22"/>
                <w:szCs w:val="22"/>
              </w:rPr>
              <w:t>1</w:t>
            </w:r>
            <w:r w:rsidRPr="003F067E">
              <w:rPr>
                <w:sz w:val="22"/>
                <w:szCs w:val="22"/>
                <w:lang w:val="en-US"/>
              </w:rPr>
              <w:t>/</w:t>
            </w:r>
            <w:r w:rsidRPr="003F067E">
              <w:rPr>
                <w:sz w:val="22"/>
                <w:szCs w:val="22"/>
              </w:rPr>
              <w:t>20 – 1/40</w:t>
            </w:r>
          </w:p>
        </w:tc>
      </w:tr>
      <w:tr w:rsidR="00E16AB1" w:rsidRPr="003F067E" w14:paraId="6CECF540" w14:textId="77777777" w:rsidTr="00FE6A9C">
        <w:trPr>
          <w:trHeight w:val="300"/>
        </w:trPr>
        <w:tc>
          <w:tcPr>
            <w:tcW w:w="3134" w:type="dxa"/>
            <w:tcBorders>
              <w:top w:val="single" w:sz="4" w:space="0" w:color="auto"/>
              <w:left w:val="single" w:sz="4" w:space="0" w:color="000000"/>
              <w:bottom w:val="single" w:sz="4" w:space="0" w:color="000000"/>
              <w:right w:val="single" w:sz="4" w:space="0" w:color="000000"/>
            </w:tcBorders>
            <w:noWrap/>
            <w:vAlign w:val="bottom"/>
          </w:tcPr>
          <w:p w14:paraId="39A70AE3" w14:textId="77777777" w:rsidR="00E16AB1" w:rsidRPr="003F067E" w:rsidRDefault="00E16AB1" w:rsidP="003F067E">
            <w:pPr>
              <w:spacing w:before="120" w:after="60" w:line="280" w:lineRule="exact"/>
              <w:jc w:val="both"/>
              <w:rPr>
                <w:sz w:val="22"/>
                <w:szCs w:val="22"/>
              </w:rPr>
            </w:pPr>
            <w:r w:rsidRPr="003F067E">
              <w:rPr>
                <w:sz w:val="22"/>
                <w:szCs w:val="22"/>
              </w:rPr>
              <w:t xml:space="preserve"> Stroje, prístroje a zariadenia</w:t>
            </w:r>
          </w:p>
        </w:tc>
        <w:tc>
          <w:tcPr>
            <w:tcW w:w="2693" w:type="dxa"/>
            <w:tcBorders>
              <w:top w:val="single" w:sz="4" w:space="0" w:color="auto"/>
              <w:left w:val="nil"/>
              <w:bottom w:val="single" w:sz="4" w:space="0" w:color="000000"/>
              <w:right w:val="single" w:sz="4" w:space="0" w:color="000000"/>
            </w:tcBorders>
            <w:noWrap/>
            <w:vAlign w:val="bottom"/>
          </w:tcPr>
          <w:p w14:paraId="58598938" w14:textId="77777777" w:rsidR="00E16AB1" w:rsidRPr="003F067E" w:rsidRDefault="00E16AB1" w:rsidP="003F067E">
            <w:pPr>
              <w:spacing w:before="120" w:after="60" w:line="280" w:lineRule="exact"/>
              <w:jc w:val="both"/>
              <w:rPr>
                <w:color w:val="FF0000"/>
                <w:sz w:val="22"/>
                <w:szCs w:val="22"/>
              </w:rPr>
            </w:pPr>
            <w:r w:rsidRPr="003F067E">
              <w:rPr>
                <w:sz w:val="22"/>
                <w:szCs w:val="22"/>
              </w:rPr>
              <w:t>6 – 20</w:t>
            </w:r>
          </w:p>
        </w:tc>
        <w:tc>
          <w:tcPr>
            <w:tcW w:w="1768" w:type="dxa"/>
            <w:tcBorders>
              <w:top w:val="single" w:sz="4" w:space="0" w:color="auto"/>
              <w:left w:val="nil"/>
              <w:bottom w:val="single" w:sz="4" w:space="0" w:color="000000"/>
              <w:right w:val="single" w:sz="4" w:space="0" w:color="000000"/>
            </w:tcBorders>
            <w:noWrap/>
          </w:tcPr>
          <w:p w14:paraId="7DF2129D" w14:textId="77777777" w:rsidR="00E16AB1" w:rsidRPr="003F067E" w:rsidRDefault="00E16AB1" w:rsidP="003F067E">
            <w:pPr>
              <w:spacing w:before="120" w:after="60" w:line="280" w:lineRule="exact"/>
              <w:jc w:val="both"/>
              <w:rPr>
                <w:sz w:val="22"/>
                <w:szCs w:val="22"/>
              </w:rPr>
            </w:pPr>
            <w:r w:rsidRPr="003F067E">
              <w:rPr>
                <w:sz w:val="22"/>
                <w:szCs w:val="22"/>
              </w:rPr>
              <w:t>Rovnomerná</w:t>
            </w:r>
          </w:p>
        </w:tc>
        <w:tc>
          <w:tcPr>
            <w:tcW w:w="2126" w:type="dxa"/>
            <w:tcBorders>
              <w:top w:val="single" w:sz="4" w:space="0" w:color="auto"/>
              <w:left w:val="nil"/>
              <w:bottom w:val="single" w:sz="4" w:space="0" w:color="000000"/>
              <w:right w:val="single" w:sz="4" w:space="0" w:color="000000"/>
            </w:tcBorders>
            <w:noWrap/>
            <w:vAlign w:val="bottom"/>
          </w:tcPr>
          <w:p w14:paraId="4AC1191B" w14:textId="77777777" w:rsidR="00E16AB1" w:rsidRPr="003F067E" w:rsidRDefault="00E16AB1" w:rsidP="003F067E">
            <w:pPr>
              <w:spacing w:before="120" w:after="60" w:line="280" w:lineRule="exact"/>
              <w:jc w:val="both"/>
              <w:rPr>
                <w:sz w:val="22"/>
                <w:szCs w:val="22"/>
              </w:rPr>
            </w:pPr>
            <w:r w:rsidRPr="003F067E">
              <w:rPr>
                <w:sz w:val="22"/>
                <w:szCs w:val="22"/>
              </w:rPr>
              <w:t>1/6 – 1/12</w:t>
            </w:r>
          </w:p>
        </w:tc>
      </w:tr>
      <w:tr w:rsidR="00E16AB1" w:rsidRPr="003F067E" w14:paraId="62E3176B" w14:textId="77777777" w:rsidTr="00FE6A9C">
        <w:trPr>
          <w:trHeight w:val="300"/>
        </w:trPr>
        <w:tc>
          <w:tcPr>
            <w:tcW w:w="3134" w:type="dxa"/>
            <w:tcBorders>
              <w:top w:val="nil"/>
              <w:left w:val="single" w:sz="4" w:space="0" w:color="000000"/>
              <w:bottom w:val="single" w:sz="4" w:space="0" w:color="000000"/>
              <w:right w:val="single" w:sz="4" w:space="0" w:color="000000"/>
            </w:tcBorders>
            <w:noWrap/>
            <w:vAlign w:val="bottom"/>
          </w:tcPr>
          <w:p w14:paraId="59898D49" w14:textId="77777777" w:rsidR="00E16AB1" w:rsidRPr="003F067E" w:rsidRDefault="00E16AB1" w:rsidP="003F067E">
            <w:pPr>
              <w:spacing w:before="120" w:after="60" w:line="280" w:lineRule="exact"/>
              <w:jc w:val="both"/>
              <w:rPr>
                <w:sz w:val="22"/>
                <w:szCs w:val="22"/>
              </w:rPr>
            </w:pPr>
            <w:r w:rsidRPr="003F067E">
              <w:rPr>
                <w:sz w:val="22"/>
                <w:szCs w:val="22"/>
              </w:rPr>
              <w:t xml:space="preserve"> Dopravné prostriedky</w:t>
            </w:r>
          </w:p>
        </w:tc>
        <w:tc>
          <w:tcPr>
            <w:tcW w:w="2693" w:type="dxa"/>
            <w:tcBorders>
              <w:top w:val="nil"/>
              <w:left w:val="nil"/>
              <w:bottom w:val="single" w:sz="4" w:space="0" w:color="000000"/>
              <w:right w:val="single" w:sz="4" w:space="0" w:color="000000"/>
            </w:tcBorders>
            <w:noWrap/>
            <w:vAlign w:val="bottom"/>
          </w:tcPr>
          <w:p w14:paraId="0CFE1F16" w14:textId="77777777" w:rsidR="00E16AB1" w:rsidRPr="003F067E" w:rsidRDefault="00E16AB1" w:rsidP="003F067E">
            <w:pPr>
              <w:spacing w:before="120" w:after="60" w:line="280" w:lineRule="exact"/>
              <w:jc w:val="both"/>
              <w:rPr>
                <w:sz w:val="22"/>
                <w:szCs w:val="22"/>
              </w:rPr>
            </w:pPr>
            <w:r w:rsidRPr="003F067E">
              <w:rPr>
                <w:sz w:val="22"/>
                <w:szCs w:val="22"/>
              </w:rPr>
              <w:t>4 - 30</w:t>
            </w:r>
          </w:p>
        </w:tc>
        <w:tc>
          <w:tcPr>
            <w:tcW w:w="1768" w:type="dxa"/>
            <w:tcBorders>
              <w:top w:val="nil"/>
              <w:left w:val="nil"/>
              <w:bottom w:val="single" w:sz="4" w:space="0" w:color="000000"/>
              <w:right w:val="single" w:sz="4" w:space="0" w:color="000000"/>
            </w:tcBorders>
            <w:noWrap/>
          </w:tcPr>
          <w:p w14:paraId="0BFB423F" w14:textId="77777777" w:rsidR="00E16AB1" w:rsidRPr="003F067E" w:rsidRDefault="00E16AB1" w:rsidP="003F067E">
            <w:pPr>
              <w:spacing w:before="120" w:after="60" w:line="280" w:lineRule="exact"/>
              <w:jc w:val="both"/>
              <w:rPr>
                <w:sz w:val="22"/>
                <w:szCs w:val="22"/>
              </w:rPr>
            </w:pPr>
            <w:r w:rsidRPr="003F067E">
              <w:rPr>
                <w:sz w:val="22"/>
                <w:szCs w:val="22"/>
              </w:rPr>
              <w:t>Rovnomerná</w:t>
            </w:r>
          </w:p>
        </w:tc>
        <w:tc>
          <w:tcPr>
            <w:tcW w:w="2126" w:type="dxa"/>
            <w:tcBorders>
              <w:top w:val="nil"/>
              <w:left w:val="nil"/>
              <w:bottom w:val="single" w:sz="4" w:space="0" w:color="000000"/>
              <w:right w:val="single" w:sz="4" w:space="0" w:color="000000"/>
            </w:tcBorders>
            <w:noWrap/>
            <w:vAlign w:val="bottom"/>
          </w:tcPr>
          <w:p w14:paraId="412927A7" w14:textId="77777777" w:rsidR="00E16AB1" w:rsidRPr="003F067E" w:rsidRDefault="00E16AB1" w:rsidP="003F067E">
            <w:pPr>
              <w:spacing w:before="120" w:after="60" w:line="280" w:lineRule="exact"/>
              <w:jc w:val="both"/>
              <w:rPr>
                <w:sz w:val="22"/>
                <w:szCs w:val="22"/>
              </w:rPr>
            </w:pPr>
            <w:r w:rsidRPr="003F067E">
              <w:rPr>
                <w:sz w:val="22"/>
                <w:szCs w:val="22"/>
              </w:rPr>
              <w:t>1/4 – 1/8</w:t>
            </w:r>
          </w:p>
        </w:tc>
      </w:tr>
    </w:tbl>
    <w:p w14:paraId="4B4011A3" w14:textId="77777777" w:rsidR="00E16AB1" w:rsidRPr="003F067E" w:rsidRDefault="00E16AB1" w:rsidP="003F067E">
      <w:pPr>
        <w:spacing w:before="120" w:after="60" w:line="280" w:lineRule="exact"/>
        <w:ind w:right="5"/>
        <w:jc w:val="both"/>
        <w:rPr>
          <w:sz w:val="22"/>
          <w:szCs w:val="22"/>
        </w:rPr>
      </w:pPr>
    </w:p>
    <w:p w14:paraId="0117DB1B" w14:textId="77777777" w:rsidR="00B36C88" w:rsidRPr="003F067E" w:rsidRDefault="00B36C88" w:rsidP="003F067E">
      <w:pPr>
        <w:pStyle w:val="Odsekzoznamu"/>
        <w:widowControl w:val="0"/>
        <w:numPr>
          <w:ilvl w:val="0"/>
          <w:numId w:val="44"/>
        </w:numPr>
        <w:tabs>
          <w:tab w:val="left" w:pos="1134"/>
        </w:tabs>
        <w:autoSpaceDE w:val="0"/>
        <w:autoSpaceDN w:val="0"/>
        <w:spacing w:before="120" w:after="60" w:line="280" w:lineRule="exact"/>
        <w:ind w:left="0" w:right="5" w:firstLine="0"/>
        <w:contextualSpacing w:val="0"/>
        <w:jc w:val="both"/>
        <w:rPr>
          <w:b/>
          <w:sz w:val="22"/>
          <w:szCs w:val="22"/>
        </w:rPr>
      </w:pPr>
      <w:r w:rsidRPr="003F067E">
        <w:rPr>
          <w:b/>
          <w:sz w:val="22"/>
          <w:szCs w:val="22"/>
        </w:rPr>
        <w:t>dlhodobý</w:t>
      </w:r>
      <w:r w:rsidRPr="003F067E">
        <w:rPr>
          <w:b/>
          <w:spacing w:val="7"/>
          <w:sz w:val="22"/>
          <w:szCs w:val="22"/>
        </w:rPr>
        <w:t xml:space="preserve"> </w:t>
      </w:r>
      <w:r w:rsidRPr="003F067E">
        <w:rPr>
          <w:b/>
          <w:sz w:val="22"/>
          <w:szCs w:val="22"/>
        </w:rPr>
        <w:t>finančný</w:t>
      </w:r>
      <w:r w:rsidRPr="003F067E">
        <w:rPr>
          <w:b/>
          <w:spacing w:val="7"/>
          <w:sz w:val="22"/>
          <w:szCs w:val="22"/>
        </w:rPr>
        <w:t xml:space="preserve"> </w:t>
      </w:r>
      <w:r w:rsidRPr="003F067E">
        <w:rPr>
          <w:b/>
          <w:sz w:val="22"/>
          <w:szCs w:val="22"/>
        </w:rPr>
        <w:t>majetok</w:t>
      </w:r>
    </w:p>
    <w:p w14:paraId="0B3D4239" w14:textId="77777777" w:rsidR="00B36C88" w:rsidRPr="003F067E" w:rsidRDefault="00B36C88" w:rsidP="003F067E">
      <w:pPr>
        <w:pStyle w:val="Zkladntext"/>
        <w:spacing w:before="120" w:after="60" w:line="280" w:lineRule="exact"/>
        <w:ind w:right="5"/>
        <w:jc w:val="both"/>
        <w:rPr>
          <w:sz w:val="22"/>
          <w:szCs w:val="22"/>
        </w:rPr>
      </w:pPr>
      <w:r w:rsidRPr="003F067E">
        <w:rPr>
          <w:sz w:val="22"/>
          <w:szCs w:val="22"/>
        </w:rPr>
        <w:t>Dlhodobý</w:t>
      </w:r>
      <w:r w:rsidRPr="003F067E">
        <w:rPr>
          <w:spacing w:val="7"/>
          <w:sz w:val="22"/>
          <w:szCs w:val="22"/>
        </w:rPr>
        <w:t xml:space="preserve"> finančný </w:t>
      </w:r>
      <w:r w:rsidRPr="003F067E">
        <w:rPr>
          <w:sz w:val="22"/>
          <w:szCs w:val="22"/>
        </w:rPr>
        <w:t>majetok</w:t>
      </w:r>
      <w:r w:rsidRPr="003F067E">
        <w:rPr>
          <w:spacing w:val="7"/>
          <w:sz w:val="22"/>
          <w:szCs w:val="22"/>
        </w:rPr>
        <w:t xml:space="preserve"> </w:t>
      </w:r>
      <w:r w:rsidRPr="003F067E">
        <w:rPr>
          <w:sz w:val="22"/>
          <w:szCs w:val="22"/>
        </w:rPr>
        <w:t>nakupovaný</w:t>
      </w:r>
      <w:r w:rsidRPr="003F067E">
        <w:rPr>
          <w:spacing w:val="7"/>
          <w:sz w:val="22"/>
          <w:szCs w:val="22"/>
        </w:rPr>
        <w:t xml:space="preserve"> </w:t>
      </w:r>
      <w:r w:rsidRPr="003F067E">
        <w:rPr>
          <w:sz w:val="22"/>
          <w:szCs w:val="22"/>
        </w:rPr>
        <w:t>sa</w:t>
      </w:r>
      <w:r w:rsidRPr="003F067E">
        <w:rPr>
          <w:spacing w:val="8"/>
          <w:sz w:val="22"/>
          <w:szCs w:val="22"/>
        </w:rPr>
        <w:t xml:space="preserve"> </w:t>
      </w:r>
      <w:r w:rsidRPr="003F067E">
        <w:rPr>
          <w:sz w:val="22"/>
          <w:szCs w:val="22"/>
        </w:rPr>
        <w:t>oceňuje</w:t>
      </w:r>
      <w:r w:rsidRPr="003F067E">
        <w:rPr>
          <w:spacing w:val="7"/>
          <w:sz w:val="22"/>
          <w:szCs w:val="22"/>
        </w:rPr>
        <w:t xml:space="preserve"> </w:t>
      </w:r>
      <w:r w:rsidRPr="003F067E">
        <w:rPr>
          <w:sz w:val="22"/>
          <w:szCs w:val="22"/>
        </w:rPr>
        <w:t>obstarávacou</w:t>
      </w:r>
      <w:r w:rsidRPr="003F067E">
        <w:rPr>
          <w:spacing w:val="7"/>
          <w:sz w:val="22"/>
          <w:szCs w:val="22"/>
        </w:rPr>
        <w:t xml:space="preserve"> </w:t>
      </w:r>
      <w:r w:rsidRPr="003F067E">
        <w:rPr>
          <w:sz w:val="22"/>
          <w:szCs w:val="22"/>
        </w:rPr>
        <w:t>cenou, ktorá</w:t>
      </w:r>
      <w:r w:rsidRPr="003F067E">
        <w:rPr>
          <w:spacing w:val="7"/>
          <w:sz w:val="22"/>
          <w:szCs w:val="22"/>
        </w:rPr>
        <w:t xml:space="preserve"> </w:t>
      </w:r>
      <w:r w:rsidRPr="003F067E">
        <w:rPr>
          <w:sz w:val="22"/>
          <w:szCs w:val="22"/>
        </w:rPr>
        <w:t>zahŕňa</w:t>
      </w:r>
      <w:r w:rsidRPr="003F067E">
        <w:rPr>
          <w:spacing w:val="7"/>
          <w:sz w:val="22"/>
          <w:szCs w:val="22"/>
        </w:rPr>
        <w:t xml:space="preserve"> </w:t>
      </w:r>
      <w:r w:rsidRPr="003F067E">
        <w:rPr>
          <w:sz w:val="22"/>
          <w:szCs w:val="22"/>
        </w:rPr>
        <w:t>cenu obstarania</w:t>
      </w:r>
      <w:r w:rsidRPr="003F067E">
        <w:rPr>
          <w:spacing w:val="8"/>
          <w:sz w:val="22"/>
          <w:szCs w:val="22"/>
        </w:rPr>
        <w:t xml:space="preserve"> </w:t>
      </w:r>
      <w:r w:rsidRPr="003F067E">
        <w:rPr>
          <w:sz w:val="22"/>
          <w:szCs w:val="22"/>
        </w:rPr>
        <w:t>a</w:t>
      </w:r>
      <w:r w:rsidRPr="003F067E">
        <w:rPr>
          <w:spacing w:val="7"/>
          <w:sz w:val="22"/>
          <w:szCs w:val="22"/>
        </w:rPr>
        <w:t xml:space="preserve"> </w:t>
      </w:r>
      <w:r w:rsidRPr="003F067E">
        <w:rPr>
          <w:sz w:val="22"/>
          <w:szCs w:val="22"/>
        </w:rPr>
        <w:t>náklady</w:t>
      </w:r>
      <w:r w:rsidRPr="003F067E">
        <w:rPr>
          <w:spacing w:val="7"/>
          <w:sz w:val="22"/>
          <w:szCs w:val="22"/>
        </w:rPr>
        <w:t xml:space="preserve"> </w:t>
      </w:r>
      <w:r w:rsidRPr="003F067E">
        <w:rPr>
          <w:sz w:val="22"/>
          <w:szCs w:val="22"/>
        </w:rPr>
        <w:t>súvisiace</w:t>
      </w:r>
      <w:r w:rsidRPr="003F067E">
        <w:rPr>
          <w:spacing w:val="7"/>
          <w:sz w:val="22"/>
          <w:szCs w:val="22"/>
        </w:rPr>
        <w:t xml:space="preserve"> s jeho</w:t>
      </w:r>
      <w:r w:rsidRPr="003F067E">
        <w:rPr>
          <w:sz w:val="22"/>
          <w:szCs w:val="22"/>
        </w:rPr>
        <w:t xml:space="preserve"> obstaraním.</w:t>
      </w:r>
    </w:p>
    <w:p w14:paraId="48224D04" w14:textId="77777777" w:rsidR="00B36C88" w:rsidRPr="003F067E" w:rsidRDefault="00B36C88" w:rsidP="003F067E">
      <w:pPr>
        <w:pStyle w:val="Odsekzoznamu"/>
        <w:widowControl w:val="0"/>
        <w:numPr>
          <w:ilvl w:val="0"/>
          <w:numId w:val="44"/>
        </w:numPr>
        <w:tabs>
          <w:tab w:val="left" w:pos="709"/>
        </w:tabs>
        <w:autoSpaceDE w:val="0"/>
        <w:autoSpaceDN w:val="0"/>
        <w:spacing w:before="120" w:after="60" w:line="280" w:lineRule="exact"/>
        <w:ind w:left="0" w:right="5" w:firstLine="0"/>
        <w:contextualSpacing w:val="0"/>
        <w:jc w:val="both"/>
        <w:rPr>
          <w:b/>
          <w:sz w:val="22"/>
          <w:szCs w:val="22"/>
        </w:rPr>
      </w:pPr>
      <w:r w:rsidRPr="003F067E">
        <w:rPr>
          <w:b/>
          <w:sz w:val="22"/>
          <w:szCs w:val="22"/>
        </w:rPr>
        <w:t>zásoby</w:t>
      </w:r>
    </w:p>
    <w:p w14:paraId="381BCB59" w14:textId="1D54E8E1" w:rsidR="007D0776" w:rsidRPr="003F067E" w:rsidRDefault="00B36C88" w:rsidP="003F067E">
      <w:pPr>
        <w:pStyle w:val="Zkladntext"/>
        <w:spacing w:before="120" w:after="60" w:line="280" w:lineRule="exact"/>
        <w:ind w:right="5"/>
        <w:jc w:val="both"/>
        <w:rPr>
          <w:sz w:val="22"/>
          <w:szCs w:val="22"/>
        </w:rPr>
      </w:pPr>
      <w:r w:rsidRPr="003F067E">
        <w:rPr>
          <w:sz w:val="22"/>
          <w:szCs w:val="22"/>
        </w:rPr>
        <w:t>Nakupované</w:t>
      </w:r>
      <w:r w:rsidRPr="003F067E">
        <w:rPr>
          <w:spacing w:val="33"/>
          <w:sz w:val="22"/>
          <w:szCs w:val="22"/>
        </w:rPr>
        <w:t xml:space="preserve"> </w:t>
      </w:r>
      <w:r w:rsidRPr="003F067E">
        <w:rPr>
          <w:sz w:val="22"/>
          <w:szCs w:val="22"/>
        </w:rPr>
        <w:t>zásoby</w:t>
      </w:r>
      <w:r w:rsidRPr="003F067E">
        <w:rPr>
          <w:spacing w:val="32"/>
          <w:sz w:val="22"/>
          <w:szCs w:val="22"/>
        </w:rPr>
        <w:t xml:space="preserve"> </w:t>
      </w:r>
      <w:r w:rsidRPr="003F067E">
        <w:rPr>
          <w:sz w:val="22"/>
          <w:szCs w:val="22"/>
        </w:rPr>
        <w:t>sa</w:t>
      </w:r>
      <w:r w:rsidRPr="003F067E">
        <w:rPr>
          <w:spacing w:val="33"/>
          <w:sz w:val="22"/>
          <w:szCs w:val="22"/>
        </w:rPr>
        <w:t xml:space="preserve"> </w:t>
      </w:r>
      <w:r w:rsidRPr="003F067E">
        <w:rPr>
          <w:sz w:val="22"/>
          <w:szCs w:val="22"/>
        </w:rPr>
        <w:t>oceňujú</w:t>
      </w:r>
      <w:r w:rsidRPr="003F067E">
        <w:rPr>
          <w:spacing w:val="35"/>
          <w:sz w:val="22"/>
          <w:szCs w:val="22"/>
        </w:rPr>
        <w:t xml:space="preserve"> </w:t>
      </w:r>
      <w:r w:rsidRPr="003F067E">
        <w:rPr>
          <w:sz w:val="22"/>
          <w:szCs w:val="22"/>
        </w:rPr>
        <w:t>obstarávacou</w:t>
      </w:r>
      <w:r w:rsidRPr="003F067E">
        <w:rPr>
          <w:spacing w:val="31"/>
          <w:sz w:val="22"/>
          <w:szCs w:val="22"/>
        </w:rPr>
        <w:t xml:space="preserve"> </w:t>
      </w:r>
      <w:r w:rsidRPr="003F067E">
        <w:rPr>
          <w:sz w:val="22"/>
          <w:szCs w:val="22"/>
        </w:rPr>
        <w:t>cenou, ktorá</w:t>
      </w:r>
      <w:r w:rsidRPr="003F067E">
        <w:rPr>
          <w:spacing w:val="35"/>
          <w:sz w:val="22"/>
          <w:szCs w:val="22"/>
        </w:rPr>
        <w:t xml:space="preserve"> </w:t>
      </w:r>
      <w:r w:rsidRPr="003F067E">
        <w:rPr>
          <w:sz w:val="22"/>
          <w:szCs w:val="22"/>
        </w:rPr>
        <w:t>zahŕňa</w:t>
      </w:r>
      <w:r w:rsidRPr="003F067E">
        <w:rPr>
          <w:spacing w:val="33"/>
          <w:sz w:val="22"/>
          <w:szCs w:val="22"/>
        </w:rPr>
        <w:t xml:space="preserve"> </w:t>
      </w:r>
      <w:r w:rsidRPr="003F067E">
        <w:rPr>
          <w:sz w:val="22"/>
          <w:szCs w:val="22"/>
        </w:rPr>
        <w:t>cenu obstarania a</w:t>
      </w:r>
      <w:r w:rsidRPr="003F067E">
        <w:rPr>
          <w:spacing w:val="34"/>
          <w:sz w:val="22"/>
          <w:szCs w:val="22"/>
        </w:rPr>
        <w:t xml:space="preserve"> </w:t>
      </w:r>
      <w:r w:rsidRPr="003F067E">
        <w:rPr>
          <w:sz w:val="22"/>
          <w:szCs w:val="22"/>
        </w:rPr>
        <w:t>náklady</w:t>
      </w:r>
      <w:r w:rsidRPr="003F067E">
        <w:rPr>
          <w:spacing w:val="31"/>
          <w:sz w:val="22"/>
          <w:szCs w:val="22"/>
        </w:rPr>
        <w:t xml:space="preserve"> </w:t>
      </w:r>
      <w:r w:rsidRPr="003F067E">
        <w:rPr>
          <w:sz w:val="22"/>
          <w:szCs w:val="22"/>
        </w:rPr>
        <w:t>súvisiace</w:t>
      </w:r>
      <w:r w:rsidRPr="003F067E">
        <w:rPr>
          <w:spacing w:val="34"/>
          <w:sz w:val="22"/>
          <w:szCs w:val="22"/>
        </w:rPr>
        <w:t xml:space="preserve"> </w:t>
      </w:r>
      <w:r w:rsidRPr="003F067E">
        <w:rPr>
          <w:sz w:val="22"/>
          <w:szCs w:val="22"/>
        </w:rPr>
        <w:t>s</w:t>
      </w:r>
      <w:r w:rsidRPr="003F067E">
        <w:rPr>
          <w:spacing w:val="31"/>
          <w:sz w:val="22"/>
          <w:szCs w:val="22"/>
        </w:rPr>
        <w:t> </w:t>
      </w:r>
      <w:r w:rsidRPr="003F067E">
        <w:rPr>
          <w:sz w:val="22"/>
          <w:szCs w:val="22"/>
        </w:rPr>
        <w:t xml:space="preserve">ich </w:t>
      </w:r>
      <w:r w:rsidRPr="003F067E">
        <w:rPr>
          <w:spacing w:val="-41"/>
          <w:sz w:val="22"/>
          <w:szCs w:val="22"/>
        </w:rPr>
        <w:t xml:space="preserve"> </w:t>
      </w:r>
      <w:r w:rsidRPr="003F067E">
        <w:rPr>
          <w:sz w:val="22"/>
          <w:szCs w:val="22"/>
        </w:rPr>
        <w:t>obstaraním (clo,</w:t>
      </w:r>
      <w:r w:rsidRPr="003F067E">
        <w:rPr>
          <w:spacing w:val="1"/>
          <w:sz w:val="22"/>
          <w:szCs w:val="22"/>
        </w:rPr>
        <w:t xml:space="preserve"> </w:t>
      </w:r>
      <w:r w:rsidRPr="003F067E">
        <w:rPr>
          <w:sz w:val="22"/>
          <w:szCs w:val="22"/>
        </w:rPr>
        <w:t>prepravu, montáž,</w:t>
      </w:r>
      <w:r w:rsidRPr="003F067E">
        <w:rPr>
          <w:spacing w:val="1"/>
          <w:sz w:val="22"/>
          <w:szCs w:val="22"/>
        </w:rPr>
        <w:t xml:space="preserve"> </w:t>
      </w:r>
      <w:r w:rsidRPr="003F067E">
        <w:rPr>
          <w:sz w:val="22"/>
          <w:szCs w:val="22"/>
        </w:rPr>
        <w:t>poistné a</w:t>
      </w:r>
      <w:r w:rsidRPr="003F067E">
        <w:rPr>
          <w:spacing w:val="1"/>
          <w:sz w:val="22"/>
          <w:szCs w:val="22"/>
        </w:rPr>
        <w:t xml:space="preserve"> </w:t>
      </w:r>
      <w:r w:rsidRPr="003F067E">
        <w:rPr>
          <w:sz w:val="22"/>
          <w:szCs w:val="22"/>
        </w:rPr>
        <w:t xml:space="preserve">pod.). </w:t>
      </w:r>
    </w:p>
    <w:p w14:paraId="546E9691" w14:textId="77777777" w:rsidR="00B36C88" w:rsidRPr="003F067E" w:rsidRDefault="00B36C88" w:rsidP="003F067E">
      <w:pPr>
        <w:pStyle w:val="Odsekzoznamu"/>
        <w:widowControl w:val="0"/>
        <w:numPr>
          <w:ilvl w:val="0"/>
          <w:numId w:val="44"/>
        </w:numPr>
        <w:tabs>
          <w:tab w:val="left" w:pos="709"/>
        </w:tabs>
        <w:autoSpaceDE w:val="0"/>
        <w:autoSpaceDN w:val="0"/>
        <w:spacing w:before="120" w:after="60" w:line="280" w:lineRule="exact"/>
        <w:ind w:left="0" w:right="5" w:firstLine="0"/>
        <w:contextualSpacing w:val="0"/>
        <w:jc w:val="both"/>
        <w:rPr>
          <w:b/>
          <w:sz w:val="22"/>
          <w:szCs w:val="22"/>
        </w:rPr>
      </w:pPr>
      <w:r w:rsidRPr="003F067E">
        <w:rPr>
          <w:b/>
          <w:sz w:val="22"/>
          <w:szCs w:val="22"/>
        </w:rPr>
        <w:t>pohľadávky</w:t>
      </w:r>
    </w:p>
    <w:p w14:paraId="3193130A" w14:textId="77777777" w:rsidR="00B36C88" w:rsidRPr="003F067E" w:rsidRDefault="00B36C88" w:rsidP="003F067E">
      <w:pPr>
        <w:pStyle w:val="Zkladntext"/>
        <w:spacing w:before="120" w:after="60" w:line="280" w:lineRule="exact"/>
        <w:ind w:right="5"/>
        <w:jc w:val="both"/>
        <w:rPr>
          <w:sz w:val="22"/>
          <w:szCs w:val="22"/>
        </w:rPr>
      </w:pPr>
      <w:r w:rsidRPr="003F067E">
        <w:rPr>
          <w:sz w:val="22"/>
          <w:szCs w:val="22"/>
        </w:rPr>
        <w:t>Pohľadávky</w:t>
      </w:r>
      <w:r w:rsidRPr="003F067E">
        <w:rPr>
          <w:spacing w:val="4"/>
          <w:sz w:val="22"/>
          <w:szCs w:val="22"/>
        </w:rPr>
        <w:t xml:space="preserve"> </w:t>
      </w:r>
      <w:r w:rsidRPr="003F067E">
        <w:rPr>
          <w:sz w:val="22"/>
          <w:szCs w:val="22"/>
        </w:rPr>
        <w:t>sa</w:t>
      </w:r>
      <w:r w:rsidRPr="003F067E">
        <w:rPr>
          <w:spacing w:val="8"/>
          <w:sz w:val="22"/>
          <w:szCs w:val="22"/>
        </w:rPr>
        <w:t xml:space="preserve"> </w:t>
      </w:r>
      <w:r w:rsidRPr="003F067E">
        <w:rPr>
          <w:sz w:val="22"/>
          <w:szCs w:val="22"/>
        </w:rPr>
        <w:t>oceňujú</w:t>
      </w:r>
      <w:r w:rsidRPr="003F067E">
        <w:rPr>
          <w:spacing w:val="9"/>
          <w:sz w:val="22"/>
          <w:szCs w:val="22"/>
        </w:rPr>
        <w:t xml:space="preserve"> </w:t>
      </w:r>
      <w:r w:rsidRPr="003F067E">
        <w:rPr>
          <w:sz w:val="22"/>
          <w:szCs w:val="22"/>
        </w:rPr>
        <w:t>pri</w:t>
      </w:r>
      <w:r w:rsidRPr="003F067E">
        <w:rPr>
          <w:spacing w:val="9"/>
          <w:sz w:val="22"/>
          <w:szCs w:val="22"/>
        </w:rPr>
        <w:t xml:space="preserve"> </w:t>
      </w:r>
      <w:r w:rsidRPr="003F067E">
        <w:rPr>
          <w:sz w:val="22"/>
          <w:szCs w:val="22"/>
        </w:rPr>
        <w:t>ich</w:t>
      </w:r>
      <w:r w:rsidRPr="003F067E">
        <w:rPr>
          <w:spacing w:val="9"/>
          <w:sz w:val="22"/>
          <w:szCs w:val="22"/>
        </w:rPr>
        <w:t xml:space="preserve"> </w:t>
      </w:r>
      <w:r w:rsidRPr="003F067E">
        <w:rPr>
          <w:sz w:val="22"/>
          <w:szCs w:val="22"/>
        </w:rPr>
        <w:t>vzniku</w:t>
      </w:r>
      <w:r w:rsidRPr="003F067E">
        <w:rPr>
          <w:spacing w:val="8"/>
          <w:sz w:val="22"/>
          <w:szCs w:val="22"/>
        </w:rPr>
        <w:t xml:space="preserve"> </w:t>
      </w:r>
      <w:r w:rsidRPr="003F067E">
        <w:rPr>
          <w:sz w:val="22"/>
          <w:szCs w:val="22"/>
        </w:rPr>
        <w:t>menovitou</w:t>
      </w:r>
      <w:r w:rsidRPr="003F067E">
        <w:rPr>
          <w:spacing w:val="7"/>
          <w:sz w:val="22"/>
          <w:szCs w:val="22"/>
        </w:rPr>
        <w:t xml:space="preserve"> </w:t>
      </w:r>
      <w:r w:rsidRPr="003F067E">
        <w:rPr>
          <w:sz w:val="22"/>
          <w:szCs w:val="22"/>
        </w:rPr>
        <w:t>hodnotou, prechodné zníženie hodnoty pohľadávok sa vyjadruje vytvorením opravnej položky.</w:t>
      </w:r>
      <w:r w:rsidRPr="003F067E">
        <w:rPr>
          <w:spacing w:val="4"/>
          <w:sz w:val="22"/>
          <w:szCs w:val="22"/>
        </w:rPr>
        <w:t xml:space="preserve"> </w:t>
      </w:r>
    </w:p>
    <w:p w14:paraId="724E42B8" w14:textId="77777777" w:rsidR="00B36C88" w:rsidRPr="003F067E" w:rsidRDefault="00B36C88" w:rsidP="003F067E">
      <w:pPr>
        <w:pStyle w:val="Odsekzoznamu"/>
        <w:widowControl w:val="0"/>
        <w:numPr>
          <w:ilvl w:val="0"/>
          <w:numId w:val="44"/>
        </w:numPr>
        <w:tabs>
          <w:tab w:val="left" w:pos="851"/>
        </w:tabs>
        <w:autoSpaceDE w:val="0"/>
        <w:autoSpaceDN w:val="0"/>
        <w:spacing w:before="120" w:after="60" w:line="280" w:lineRule="exact"/>
        <w:ind w:left="0" w:right="5" w:firstLine="0"/>
        <w:contextualSpacing w:val="0"/>
        <w:jc w:val="both"/>
        <w:rPr>
          <w:b/>
          <w:sz w:val="22"/>
          <w:szCs w:val="22"/>
        </w:rPr>
      </w:pPr>
      <w:r w:rsidRPr="003F067E">
        <w:rPr>
          <w:b/>
          <w:sz w:val="22"/>
          <w:szCs w:val="22"/>
        </w:rPr>
        <w:t>krátkodobý</w:t>
      </w:r>
      <w:r w:rsidRPr="003F067E">
        <w:rPr>
          <w:b/>
          <w:spacing w:val="6"/>
          <w:sz w:val="22"/>
          <w:szCs w:val="22"/>
        </w:rPr>
        <w:t xml:space="preserve"> </w:t>
      </w:r>
      <w:r w:rsidRPr="003F067E">
        <w:rPr>
          <w:b/>
          <w:sz w:val="22"/>
          <w:szCs w:val="22"/>
        </w:rPr>
        <w:t>finančný</w:t>
      </w:r>
      <w:r w:rsidRPr="003F067E">
        <w:rPr>
          <w:b/>
          <w:spacing w:val="6"/>
          <w:sz w:val="22"/>
          <w:szCs w:val="22"/>
        </w:rPr>
        <w:t xml:space="preserve"> </w:t>
      </w:r>
      <w:r w:rsidRPr="003F067E">
        <w:rPr>
          <w:b/>
          <w:sz w:val="22"/>
          <w:szCs w:val="22"/>
        </w:rPr>
        <w:t>majetok</w:t>
      </w:r>
    </w:p>
    <w:p w14:paraId="3F626FC0" w14:textId="54B4D905" w:rsidR="00B36C88" w:rsidRPr="003F067E" w:rsidRDefault="003F067E" w:rsidP="003F067E">
      <w:pPr>
        <w:pStyle w:val="Odsekzoznamu"/>
        <w:spacing w:before="120" w:after="60" w:line="280" w:lineRule="exact"/>
        <w:ind w:left="0" w:right="5"/>
        <w:jc w:val="both"/>
        <w:rPr>
          <w:sz w:val="22"/>
          <w:szCs w:val="22"/>
        </w:rPr>
      </w:pPr>
      <w:r w:rsidRPr="003F067E">
        <w:rPr>
          <w:sz w:val="22"/>
          <w:szCs w:val="22"/>
        </w:rPr>
        <w:t>Peňažné</w:t>
      </w:r>
      <w:r w:rsidR="00B36C88" w:rsidRPr="003F067E">
        <w:rPr>
          <w:sz w:val="22"/>
          <w:szCs w:val="22"/>
        </w:rPr>
        <w:t xml:space="preserve"> prostriedky v pokladnici, na </w:t>
      </w:r>
      <w:r w:rsidRPr="003F067E">
        <w:rPr>
          <w:sz w:val="22"/>
          <w:szCs w:val="22"/>
        </w:rPr>
        <w:t>bankových</w:t>
      </w:r>
      <w:r w:rsidR="00B36C88" w:rsidRPr="003F067E">
        <w:rPr>
          <w:sz w:val="22"/>
          <w:szCs w:val="22"/>
        </w:rPr>
        <w:t xml:space="preserve"> </w:t>
      </w:r>
      <w:r w:rsidRPr="003F067E">
        <w:rPr>
          <w:sz w:val="22"/>
          <w:szCs w:val="22"/>
        </w:rPr>
        <w:t>účtoch</w:t>
      </w:r>
      <w:r w:rsidR="00B36C88" w:rsidRPr="003F067E">
        <w:rPr>
          <w:sz w:val="22"/>
          <w:szCs w:val="22"/>
        </w:rPr>
        <w:t xml:space="preserve"> a ceniny, ako sú napríklad poštové známky a elektronické stravovacie karty, sa oceňujú menovitou hodnotou. </w:t>
      </w:r>
    </w:p>
    <w:p w14:paraId="3E65E999" w14:textId="77777777" w:rsidR="00B36C88" w:rsidRPr="003F067E" w:rsidRDefault="00B36C88" w:rsidP="003F067E">
      <w:pPr>
        <w:pStyle w:val="Odsekzoznamu"/>
        <w:widowControl w:val="0"/>
        <w:numPr>
          <w:ilvl w:val="0"/>
          <w:numId w:val="44"/>
        </w:numPr>
        <w:tabs>
          <w:tab w:val="left" w:pos="709"/>
        </w:tabs>
        <w:autoSpaceDE w:val="0"/>
        <w:autoSpaceDN w:val="0"/>
        <w:spacing w:before="120" w:after="60" w:line="280" w:lineRule="exact"/>
        <w:ind w:left="0" w:right="5" w:firstLine="0"/>
        <w:contextualSpacing w:val="0"/>
        <w:jc w:val="both"/>
        <w:rPr>
          <w:b/>
          <w:sz w:val="22"/>
          <w:szCs w:val="22"/>
        </w:rPr>
      </w:pPr>
      <w:r w:rsidRPr="003F067E">
        <w:rPr>
          <w:b/>
          <w:sz w:val="22"/>
          <w:szCs w:val="22"/>
        </w:rPr>
        <w:t>časové</w:t>
      </w:r>
      <w:r w:rsidRPr="003F067E">
        <w:rPr>
          <w:b/>
          <w:spacing w:val="4"/>
          <w:sz w:val="22"/>
          <w:szCs w:val="22"/>
        </w:rPr>
        <w:t xml:space="preserve"> </w:t>
      </w:r>
      <w:r w:rsidRPr="003F067E">
        <w:rPr>
          <w:b/>
          <w:sz w:val="22"/>
          <w:szCs w:val="22"/>
        </w:rPr>
        <w:t>rozlíšenie</w:t>
      </w:r>
      <w:r w:rsidRPr="003F067E">
        <w:rPr>
          <w:b/>
          <w:spacing w:val="4"/>
          <w:sz w:val="22"/>
          <w:szCs w:val="22"/>
        </w:rPr>
        <w:t xml:space="preserve"> </w:t>
      </w:r>
      <w:r w:rsidRPr="003F067E">
        <w:rPr>
          <w:b/>
          <w:sz w:val="22"/>
          <w:szCs w:val="22"/>
        </w:rPr>
        <w:t>na</w:t>
      </w:r>
      <w:r w:rsidRPr="003F067E">
        <w:rPr>
          <w:b/>
          <w:spacing w:val="5"/>
          <w:sz w:val="22"/>
          <w:szCs w:val="22"/>
        </w:rPr>
        <w:t xml:space="preserve"> </w:t>
      </w:r>
      <w:r w:rsidRPr="003F067E">
        <w:rPr>
          <w:b/>
          <w:sz w:val="22"/>
          <w:szCs w:val="22"/>
        </w:rPr>
        <w:t>strane</w:t>
      </w:r>
      <w:r w:rsidRPr="003F067E">
        <w:rPr>
          <w:b/>
          <w:spacing w:val="4"/>
          <w:sz w:val="22"/>
          <w:szCs w:val="22"/>
        </w:rPr>
        <w:t xml:space="preserve"> </w:t>
      </w:r>
      <w:r w:rsidRPr="003F067E">
        <w:rPr>
          <w:b/>
          <w:sz w:val="22"/>
          <w:szCs w:val="22"/>
        </w:rPr>
        <w:t>aktív</w:t>
      </w:r>
    </w:p>
    <w:p w14:paraId="66BF6C0B" w14:textId="77777777" w:rsidR="00B36C88" w:rsidRPr="003F067E" w:rsidRDefault="00B36C88" w:rsidP="003F067E">
      <w:pPr>
        <w:pStyle w:val="Zkladntext"/>
        <w:spacing w:before="120" w:after="60" w:line="280" w:lineRule="exact"/>
        <w:ind w:right="5"/>
        <w:jc w:val="both"/>
        <w:rPr>
          <w:sz w:val="22"/>
          <w:szCs w:val="22"/>
        </w:rPr>
      </w:pPr>
      <w:r w:rsidRPr="003F067E">
        <w:rPr>
          <w:sz w:val="22"/>
          <w:szCs w:val="22"/>
        </w:rPr>
        <w:t>Náklady</w:t>
      </w:r>
      <w:r w:rsidRPr="003F067E">
        <w:rPr>
          <w:spacing w:val="32"/>
          <w:sz w:val="22"/>
          <w:szCs w:val="22"/>
        </w:rPr>
        <w:t xml:space="preserve"> </w:t>
      </w:r>
      <w:r w:rsidRPr="003F067E">
        <w:rPr>
          <w:sz w:val="22"/>
          <w:szCs w:val="22"/>
        </w:rPr>
        <w:t>budúcich</w:t>
      </w:r>
      <w:r w:rsidRPr="003F067E">
        <w:rPr>
          <w:spacing w:val="34"/>
          <w:sz w:val="22"/>
          <w:szCs w:val="22"/>
        </w:rPr>
        <w:t xml:space="preserve"> </w:t>
      </w:r>
      <w:r w:rsidRPr="003F067E">
        <w:rPr>
          <w:sz w:val="22"/>
          <w:szCs w:val="22"/>
        </w:rPr>
        <w:t>období</w:t>
      </w:r>
      <w:r w:rsidRPr="003F067E">
        <w:rPr>
          <w:spacing w:val="31"/>
          <w:sz w:val="22"/>
          <w:szCs w:val="22"/>
        </w:rPr>
        <w:t xml:space="preserve"> </w:t>
      </w:r>
      <w:r w:rsidRPr="003F067E">
        <w:rPr>
          <w:sz w:val="22"/>
          <w:szCs w:val="22"/>
        </w:rPr>
        <w:t>a</w:t>
      </w:r>
      <w:r w:rsidRPr="003F067E">
        <w:rPr>
          <w:spacing w:val="34"/>
          <w:sz w:val="22"/>
          <w:szCs w:val="22"/>
        </w:rPr>
        <w:t xml:space="preserve"> </w:t>
      </w:r>
      <w:r w:rsidRPr="003F067E">
        <w:rPr>
          <w:sz w:val="22"/>
          <w:szCs w:val="22"/>
        </w:rPr>
        <w:t>príjmy</w:t>
      </w:r>
      <w:r w:rsidRPr="003F067E">
        <w:rPr>
          <w:spacing w:val="29"/>
          <w:sz w:val="22"/>
          <w:szCs w:val="22"/>
        </w:rPr>
        <w:t xml:space="preserve"> </w:t>
      </w:r>
      <w:r w:rsidRPr="003F067E">
        <w:rPr>
          <w:sz w:val="22"/>
          <w:szCs w:val="22"/>
        </w:rPr>
        <w:t>budúcich</w:t>
      </w:r>
      <w:r w:rsidRPr="003F067E">
        <w:rPr>
          <w:spacing w:val="33"/>
          <w:sz w:val="22"/>
          <w:szCs w:val="22"/>
        </w:rPr>
        <w:t xml:space="preserve"> </w:t>
      </w:r>
      <w:r w:rsidRPr="003F067E">
        <w:rPr>
          <w:sz w:val="22"/>
          <w:szCs w:val="22"/>
        </w:rPr>
        <w:t>období</w:t>
      </w:r>
      <w:r w:rsidRPr="003F067E">
        <w:rPr>
          <w:spacing w:val="31"/>
          <w:sz w:val="22"/>
          <w:szCs w:val="22"/>
        </w:rPr>
        <w:t xml:space="preserve"> </w:t>
      </w:r>
      <w:r w:rsidRPr="003F067E">
        <w:rPr>
          <w:sz w:val="22"/>
          <w:szCs w:val="22"/>
        </w:rPr>
        <w:t>sa</w:t>
      </w:r>
      <w:r w:rsidRPr="003F067E">
        <w:rPr>
          <w:spacing w:val="33"/>
          <w:sz w:val="22"/>
          <w:szCs w:val="22"/>
        </w:rPr>
        <w:t xml:space="preserve"> </w:t>
      </w:r>
      <w:r w:rsidRPr="003F067E">
        <w:rPr>
          <w:sz w:val="22"/>
          <w:szCs w:val="22"/>
        </w:rPr>
        <w:t>vykazujú</w:t>
      </w:r>
      <w:r w:rsidRPr="003F067E">
        <w:rPr>
          <w:spacing w:val="30"/>
          <w:sz w:val="22"/>
          <w:szCs w:val="22"/>
        </w:rPr>
        <w:t xml:space="preserve"> </w:t>
      </w:r>
      <w:r w:rsidRPr="003F067E">
        <w:rPr>
          <w:sz w:val="22"/>
          <w:szCs w:val="22"/>
        </w:rPr>
        <w:t>vo</w:t>
      </w:r>
      <w:r w:rsidRPr="003F067E">
        <w:rPr>
          <w:spacing w:val="33"/>
          <w:sz w:val="22"/>
          <w:szCs w:val="22"/>
        </w:rPr>
        <w:t xml:space="preserve"> </w:t>
      </w:r>
      <w:r w:rsidRPr="003F067E">
        <w:rPr>
          <w:sz w:val="22"/>
          <w:szCs w:val="22"/>
        </w:rPr>
        <w:t>výške,</w:t>
      </w:r>
      <w:r w:rsidRPr="003F067E">
        <w:rPr>
          <w:spacing w:val="28"/>
          <w:sz w:val="22"/>
          <w:szCs w:val="22"/>
        </w:rPr>
        <w:t xml:space="preserve"> </w:t>
      </w:r>
      <w:r w:rsidRPr="003F067E">
        <w:rPr>
          <w:sz w:val="22"/>
          <w:szCs w:val="22"/>
        </w:rPr>
        <w:t>ktorá</w:t>
      </w:r>
      <w:r w:rsidRPr="003F067E">
        <w:rPr>
          <w:spacing w:val="31"/>
          <w:sz w:val="22"/>
          <w:szCs w:val="22"/>
        </w:rPr>
        <w:t xml:space="preserve"> </w:t>
      </w:r>
      <w:r w:rsidRPr="003F067E">
        <w:rPr>
          <w:sz w:val="22"/>
          <w:szCs w:val="22"/>
        </w:rPr>
        <w:t>je</w:t>
      </w:r>
      <w:r w:rsidRPr="003F067E">
        <w:rPr>
          <w:spacing w:val="32"/>
          <w:sz w:val="22"/>
          <w:szCs w:val="22"/>
        </w:rPr>
        <w:t xml:space="preserve"> </w:t>
      </w:r>
      <w:r w:rsidRPr="003F067E">
        <w:rPr>
          <w:sz w:val="22"/>
          <w:szCs w:val="22"/>
        </w:rPr>
        <w:t>potrebná</w:t>
      </w:r>
      <w:r w:rsidRPr="003F067E">
        <w:rPr>
          <w:spacing w:val="33"/>
          <w:sz w:val="22"/>
          <w:szCs w:val="22"/>
        </w:rPr>
        <w:t xml:space="preserve"> </w:t>
      </w:r>
      <w:r w:rsidRPr="003F067E">
        <w:rPr>
          <w:sz w:val="22"/>
          <w:szCs w:val="22"/>
        </w:rPr>
        <w:t>na</w:t>
      </w:r>
      <w:r w:rsidRPr="003F067E">
        <w:rPr>
          <w:spacing w:val="32"/>
          <w:sz w:val="22"/>
          <w:szCs w:val="22"/>
        </w:rPr>
        <w:t xml:space="preserve"> </w:t>
      </w:r>
      <w:r w:rsidRPr="003F067E">
        <w:rPr>
          <w:sz w:val="22"/>
          <w:szCs w:val="22"/>
        </w:rPr>
        <w:t>dodržanie</w:t>
      </w:r>
      <w:r w:rsidRPr="003F067E">
        <w:rPr>
          <w:spacing w:val="33"/>
          <w:sz w:val="22"/>
          <w:szCs w:val="22"/>
        </w:rPr>
        <w:t xml:space="preserve"> </w:t>
      </w:r>
      <w:r w:rsidRPr="003F067E">
        <w:rPr>
          <w:sz w:val="22"/>
          <w:szCs w:val="22"/>
        </w:rPr>
        <w:t>zásady</w:t>
      </w:r>
      <w:r w:rsidRPr="003F067E">
        <w:rPr>
          <w:spacing w:val="30"/>
          <w:sz w:val="22"/>
          <w:szCs w:val="22"/>
        </w:rPr>
        <w:t xml:space="preserve"> </w:t>
      </w:r>
      <w:r w:rsidRPr="003F067E">
        <w:rPr>
          <w:sz w:val="22"/>
          <w:szCs w:val="22"/>
        </w:rPr>
        <w:t>vecnej</w:t>
      </w:r>
      <w:r w:rsidRPr="003F067E">
        <w:rPr>
          <w:spacing w:val="33"/>
          <w:sz w:val="22"/>
          <w:szCs w:val="22"/>
        </w:rPr>
        <w:t xml:space="preserve"> </w:t>
      </w:r>
      <w:r w:rsidRPr="003F067E">
        <w:rPr>
          <w:sz w:val="22"/>
          <w:szCs w:val="22"/>
        </w:rPr>
        <w:t>a</w:t>
      </w:r>
      <w:r w:rsidRPr="003F067E">
        <w:rPr>
          <w:spacing w:val="32"/>
          <w:sz w:val="22"/>
          <w:szCs w:val="22"/>
        </w:rPr>
        <w:t xml:space="preserve"> </w:t>
      </w:r>
      <w:r w:rsidRPr="003F067E">
        <w:rPr>
          <w:sz w:val="22"/>
          <w:szCs w:val="22"/>
        </w:rPr>
        <w:t>časovej</w:t>
      </w:r>
      <w:r w:rsidRPr="003F067E">
        <w:rPr>
          <w:spacing w:val="33"/>
          <w:sz w:val="22"/>
          <w:szCs w:val="22"/>
        </w:rPr>
        <w:t xml:space="preserve"> </w:t>
      </w:r>
      <w:r w:rsidRPr="003F067E">
        <w:rPr>
          <w:sz w:val="22"/>
          <w:szCs w:val="22"/>
        </w:rPr>
        <w:t>súvislosti</w:t>
      </w:r>
      <w:r w:rsidRPr="003F067E">
        <w:rPr>
          <w:spacing w:val="30"/>
          <w:sz w:val="22"/>
          <w:szCs w:val="22"/>
        </w:rPr>
        <w:t xml:space="preserve"> </w:t>
      </w:r>
      <w:r w:rsidRPr="003F067E">
        <w:rPr>
          <w:sz w:val="22"/>
          <w:szCs w:val="22"/>
        </w:rPr>
        <w:t>s</w:t>
      </w:r>
      <w:r w:rsidRPr="003F067E">
        <w:rPr>
          <w:spacing w:val="1"/>
          <w:sz w:val="22"/>
          <w:szCs w:val="22"/>
        </w:rPr>
        <w:t xml:space="preserve"> </w:t>
      </w:r>
      <w:r w:rsidRPr="003F067E">
        <w:rPr>
          <w:sz w:val="22"/>
          <w:szCs w:val="22"/>
        </w:rPr>
        <w:t>účtovným obdobím.</w:t>
      </w:r>
    </w:p>
    <w:p w14:paraId="58A0DD8D" w14:textId="77777777" w:rsidR="00B36C88" w:rsidRPr="003F067E" w:rsidRDefault="00B36C88" w:rsidP="003F067E">
      <w:pPr>
        <w:pStyle w:val="Odsekzoznamu"/>
        <w:widowControl w:val="0"/>
        <w:numPr>
          <w:ilvl w:val="0"/>
          <w:numId w:val="44"/>
        </w:numPr>
        <w:tabs>
          <w:tab w:val="left" w:pos="709"/>
        </w:tabs>
        <w:autoSpaceDE w:val="0"/>
        <w:autoSpaceDN w:val="0"/>
        <w:spacing w:before="120" w:after="60" w:line="280" w:lineRule="exact"/>
        <w:ind w:left="0" w:right="5" w:firstLine="0"/>
        <w:contextualSpacing w:val="0"/>
        <w:jc w:val="both"/>
        <w:rPr>
          <w:b/>
          <w:sz w:val="22"/>
          <w:szCs w:val="22"/>
        </w:rPr>
      </w:pPr>
      <w:r w:rsidRPr="003F067E">
        <w:rPr>
          <w:b/>
          <w:sz w:val="22"/>
          <w:szCs w:val="22"/>
        </w:rPr>
        <w:t>záväzky</w:t>
      </w:r>
    </w:p>
    <w:p w14:paraId="0C7FC805" w14:textId="7FCD3418" w:rsidR="00982C2D" w:rsidRPr="003F067E" w:rsidRDefault="00B36C88" w:rsidP="003F067E">
      <w:pPr>
        <w:pStyle w:val="Zkladntext"/>
        <w:spacing w:before="120" w:after="60" w:line="280" w:lineRule="exact"/>
        <w:ind w:right="5"/>
        <w:jc w:val="both"/>
        <w:rPr>
          <w:sz w:val="22"/>
          <w:szCs w:val="22"/>
        </w:rPr>
      </w:pPr>
      <w:r w:rsidRPr="003F067E">
        <w:rPr>
          <w:sz w:val="22"/>
          <w:szCs w:val="22"/>
        </w:rPr>
        <w:t>Záväzky</w:t>
      </w:r>
      <w:r w:rsidRPr="003F067E">
        <w:rPr>
          <w:spacing w:val="12"/>
          <w:sz w:val="22"/>
          <w:szCs w:val="22"/>
        </w:rPr>
        <w:t xml:space="preserve"> </w:t>
      </w:r>
      <w:r w:rsidRPr="003F067E">
        <w:rPr>
          <w:sz w:val="22"/>
          <w:szCs w:val="22"/>
        </w:rPr>
        <w:t>sa</w:t>
      </w:r>
      <w:r w:rsidRPr="003F067E">
        <w:rPr>
          <w:spacing w:val="13"/>
          <w:sz w:val="22"/>
          <w:szCs w:val="22"/>
        </w:rPr>
        <w:t xml:space="preserve"> </w:t>
      </w:r>
      <w:r w:rsidRPr="003F067E">
        <w:rPr>
          <w:sz w:val="22"/>
          <w:szCs w:val="22"/>
        </w:rPr>
        <w:t>oceňujú</w:t>
      </w:r>
      <w:r w:rsidRPr="003F067E">
        <w:rPr>
          <w:spacing w:val="15"/>
          <w:sz w:val="22"/>
          <w:szCs w:val="22"/>
        </w:rPr>
        <w:t xml:space="preserve"> </w:t>
      </w:r>
      <w:r w:rsidRPr="003F067E">
        <w:rPr>
          <w:sz w:val="22"/>
          <w:szCs w:val="22"/>
        </w:rPr>
        <w:t>pri</w:t>
      </w:r>
      <w:r w:rsidRPr="003F067E">
        <w:rPr>
          <w:spacing w:val="14"/>
          <w:sz w:val="22"/>
          <w:szCs w:val="22"/>
        </w:rPr>
        <w:t xml:space="preserve"> </w:t>
      </w:r>
      <w:r w:rsidRPr="003F067E">
        <w:rPr>
          <w:sz w:val="22"/>
          <w:szCs w:val="22"/>
        </w:rPr>
        <w:t>ich</w:t>
      </w:r>
      <w:r w:rsidRPr="003F067E">
        <w:rPr>
          <w:spacing w:val="15"/>
          <w:sz w:val="22"/>
          <w:szCs w:val="22"/>
        </w:rPr>
        <w:t xml:space="preserve"> </w:t>
      </w:r>
      <w:r w:rsidRPr="003F067E">
        <w:rPr>
          <w:sz w:val="22"/>
          <w:szCs w:val="22"/>
        </w:rPr>
        <w:t>vzniku</w:t>
      </w:r>
      <w:r w:rsidRPr="003F067E">
        <w:rPr>
          <w:spacing w:val="13"/>
          <w:sz w:val="22"/>
          <w:szCs w:val="22"/>
        </w:rPr>
        <w:t xml:space="preserve"> </w:t>
      </w:r>
      <w:r w:rsidRPr="003F067E">
        <w:rPr>
          <w:sz w:val="22"/>
          <w:szCs w:val="22"/>
        </w:rPr>
        <w:t>menovitou</w:t>
      </w:r>
      <w:r w:rsidRPr="003F067E">
        <w:rPr>
          <w:spacing w:val="12"/>
          <w:sz w:val="22"/>
          <w:szCs w:val="22"/>
        </w:rPr>
        <w:t xml:space="preserve"> </w:t>
      </w:r>
      <w:r w:rsidRPr="003F067E">
        <w:rPr>
          <w:sz w:val="22"/>
          <w:szCs w:val="22"/>
        </w:rPr>
        <w:t>hodnotou a pri prevzatí sa oceňujú obstarávacou cenou.</w:t>
      </w:r>
    </w:p>
    <w:p w14:paraId="412528B2" w14:textId="77777777" w:rsidR="00B36C88" w:rsidRPr="003F067E" w:rsidRDefault="00B36C88" w:rsidP="003F067E">
      <w:pPr>
        <w:pStyle w:val="Odsekzoznamu"/>
        <w:widowControl w:val="0"/>
        <w:numPr>
          <w:ilvl w:val="0"/>
          <w:numId w:val="44"/>
        </w:numPr>
        <w:tabs>
          <w:tab w:val="left" w:pos="709"/>
        </w:tabs>
        <w:autoSpaceDE w:val="0"/>
        <w:autoSpaceDN w:val="0"/>
        <w:spacing w:before="120" w:after="60" w:line="280" w:lineRule="exact"/>
        <w:ind w:left="0" w:right="5" w:firstLine="0"/>
        <w:contextualSpacing w:val="0"/>
        <w:jc w:val="both"/>
        <w:rPr>
          <w:b/>
          <w:sz w:val="22"/>
          <w:szCs w:val="22"/>
        </w:rPr>
      </w:pPr>
      <w:r w:rsidRPr="003F067E">
        <w:rPr>
          <w:b/>
          <w:position w:val="1"/>
          <w:sz w:val="22"/>
          <w:szCs w:val="22"/>
        </w:rPr>
        <w:t>časové</w:t>
      </w:r>
      <w:r w:rsidRPr="003F067E">
        <w:rPr>
          <w:b/>
          <w:spacing w:val="5"/>
          <w:position w:val="1"/>
          <w:sz w:val="22"/>
          <w:szCs w:val="22"/>
        </w:rPr>
        <w:t xml:space="preserve"> </w:t>
      </w:r>
      <w:r w:rsidRPr="003F067E">
        <w:rPr>
          <w:b/>
          <w:position w:val="1"/>
          <w:sz w:val="22"/>
          <w:szCs w:val="22"/>
        </w:rPr>
        <w:t>rozlíšenie</w:t>
      </w:r>
      <w:r w:rsidRPr="003F067E">
        <w:rPr>
          <w:b/>
          <w:spacing w:val="5"/>
          <w:position w:val="1"/>
          <w:sz w:val="22"/>
          <w:szCs w:val="22"/>
        </w:rPr>
        <w:t xml:space="preserve"> </w:t>
      </w:r>
      <w:r w:rsidRPr="003F067E">
        <w:rPr>
          <w:b/>
          <w:position w:val="1"/>
          <w:sz w:val="22"/>
          <w:szCs w:val="22"/>
        </w:rPr>
        <w:t>na</w:t>
      </w:r>
      <w:r w:rsidRPr="003F067E">
        <w:rPr>
          <w:b/>
          <w:spacing w:val="5"/>
          <w:position w:val="1"/>
          <w:sz w:val="22"/>
          <w:szCs w:val="22"/>
        </w:rPr>
        <w:t xml:space="preserve"> </w:t>
      </w:r>
      <w:r w:rsidRPr="003F067E">
        <w:rPr>
          <w:b/>
          <w:position w:val="1"/>
          <w:sz w:val="22"/>
          <w:szCs w:val="22"/>
        </w:rPr>
        <w:t>strane</w:t>
      </w:r>
      <w:r w:rsidRPr="003F067E">
        <w:rPr>
          <w:b/>
          <w:spacing w:val="6"/>
          <w:position w:val="1"/>
          <w:sz w:val="22"/>
          <w:szCs w:val="22"/>
        </w:rPr>
        <w:t xml:space="preserve"> </w:t>
      </w:r>
      <w:r w:rsidRPr="003F067E">
        <w:rPr>
          <w:b/>
          <w:position w:val="1"/>
          <w:sz w:val="22"/>
          <w:szCs w:val="22"/>
        </w:rPr>
        <w:t>pasív</w:t>
      </w:r>
    </w:p>
    <w:p w14:paraId="49971206" w14:textId="77777777" w:rsidR="00B36C88" w:rsidRPr="003F067E" w:rsidRDefault="00B36C88" w:rsidP="003F067E">
      <w:pPr>
        <w:pStyle w:val="Zkladntext"/>
        <w:spacing w:before="120" w:after="60" w:line="280" w:lineRule="exact"/>
        <w:ind w:right="5"/>
        <w:jc w:val="both"/>
        <w:rPr>
          <w:sz w:val="22"/>
          <w:szCs w:val="22"/>
        </w:rPr>
      </w:pPr>
      <w:r w:rsidRPr="003F067E">
        <w:rPr>
          <w:sz w:val="22"/>
          <w:szCs w:val="22"/>
        </w:rPr>
        <w:t>Výnosy</w:t>
      </w:r>
      <w:r w:rsidRPr="003F067E">
        <w:rPr>
          <w:spacing w:val="25"/>
          <w:sz w:val="22"/>
          <w:szCs w:val="22"/>
        </w:rPr>
        <w:t xml:space="preserve"> </w:t>
      </w:r>
      <w:r w:rsidRPr="003F067E">
        <w:rPr>
          <w:sz w:val="22"/>
          <w:szCs w:val="22"/>
        </w:rPr>
        <w:t>budúcich</w:t>
      </w:r>
      <w:r w:rsidRPr="003F067E">
        <w:rPr>
          <w:spacing w:val="29"/>
          <w:sz w:val="22"/>
          <w:szCs w:val="22"/>
        </w:rPr>
        <w:t xml:space="preserve"> </w:t>
      </w:r>
      <w:r w:rsidRPr="003F067E">
        <w:rPr>
          <w:sz w:val="22"/>
          <w:szCs w:val="22"/>
        </w:rPr>
        <w:t>období</w:t>
      </w:r>
      <w:r w:rsidRPr="003F067E">
        <w:rPr>
          <w:spacing w:val="28"/>
          <w:sz w:val="22"/>
          <w:szCs w:val="22"/>
        </w:rPr>
        <w:t xml:space="preserve"> </w:t>
      </w:r>
      <w:r w:rsidRPr="003F067E">
        <w:rPr>
          <w:sz w:val="22"/>
          <w:szCs w:val="22"/>
        </w:rPr>
        <w:t>a</w:t>
      </w:r>
      <w:r w:rsidRPr="003F067E">
        <w:rPr>
          <w:spacing w:val="29"/>
          <w:sz w:val="22"/>
          <w:szCs w:val="22"/>
        </w:rPr>
        <w:t xml:space="preserve"> </w:t>
      </w:r>
      <w:r w:rsidRPr="003F067E">
        <w:rPr>
          <w:sz w:val="22"/>
          <w:szCs w:val="22"/>
        </w:rPr>
        <w:t>výdavky</w:t>
      </w:r>
      <w:r w:rsidRPr="003F067E">
        <w:rPr>
          <w:spacing w:val="26"/>
          <w:sz w:val="22"/>
          <w:szCs w:val="22"/>
        </w:rPr>
        <w:t xml:space="preserve"> </w:t>
      </w:r>
      <w:r w:rsidRPr="003F067E">
        <w:rPr>
          <w:sz w:val="22"/>
          <w:szCs w:val="22"/>
        </w:rPr>
        <w:t>budúcich</w:t>
      </w:r>
      <w:r w:rsidRPr="003F067E">
        <w:rPr>
          <w:spacing w:val="28"/>
          <w:sz w:val="22"/>
          <w:szCs w:val="22"/>
        </w:rPr>
        <w:t xml:space="preserve"> </w:t>
      </w:r>
      <w:r w:rsidRPr="003F067E">
        <w:rPr>
          <w:sz w:val="22"/>
          <w:szCs w:val="22"/>
        </w:rPr>
        <w:t>období</w:t>
      </w:r>
      <w:r w:rsidRPr="003F067E">
        <w:rPr>
          <w:spacing w:val="28"/>
          <w:sz w:val="22"/>
          <w:szCs w:val="22"/>
        </w:rPr>
        <w:t xml:space="preserve"> </w:t>
      </w:r>
      <w:r w:rsidRPr="003F067E">
        <w:rPr>
          <w:sz w:val="22"/>
          <w:szCs w:val="22"/>
        </w:rPr>
        <w:t>sa</w:t>
      </w:r>
      <w:r w:rsidRPr="003F067E">
        <w:rPr>
          <w:spacing w:val="29"/>
          <w:sz w:val="22"/>
          <w:szCs w:val="22"/>
        </w:rPr>
        <w:t xml:space="preserve"> </w:t>
      </w:r>
      <w:r w:rsidRPr="003F067E">
        <w:rPr>
          <w:sz w:val="22"/>
          <w:szCs w:val="22"/>
        </w:rPr>
        <w:t>vykazujú</w:t>
      </w:r>
      <w:r w:rsidRPr="003F067E">
        <w:rPr>
          <w:spacing w:val="28"/>
          <w:sz w:val="22"/>
          <w:szCs w:val="22"/>
        </w:rPr>
        <w:t xml:space="preserve"> </w:t>
      </w:r>
      <w:r w:rsidRPr="003F067E">
        <w:rPr>
          <w:sz w:val="22"/>
          <w:szCs w:val="22"/>
        </w:rPr>
        <w:t>vo</w:t>
      </w:r>
      <w:r w:rsidRPr="003F067E">
        <w:rPr>
          <w:spacing w:val="29"/>
          <w:sz w:val="22"/>
          <w:szCs w:val="22"/>
        </w:rPr>
        <w:t xml:space="preserve"> </w:t>
      </w:r>
      <w:r w:rsidRPr="003F067E">
        <w:rPr>
          <w:sz w:val="22"/>
          <w:szCs w:val="22"/>
        </w:rPr>
        <w:t>výške,</w:t>
      </w:r>
      <w:r w:rsidRPr="003F067E">
        <w:rPr>
          <w:spacing w:val="26"/>
          <w:sz w:val="22"/>
          <w:szCs w:val="22"/>
        </w:rPr>
        <w:t xml:space="preserve"> </w:t>
      </w:r>
      <w:r w:rsidRPr="003F067E">
        <w:rPr>
          <w:sz w:val="22"/>
          <w:szCs w:val="22"/>
        </w:rPr>
        <w:t>ktorá</w:t>
      </w:r>
      <w:r w:rsidRPr="003F067E">
        <w:rPr>
          <w:spacing w:val="26"/>
          <w:sz w:val="22"/>
          <w:szCs w:val="22"/>
        </w:rPr>
        <w:t xml:space="preserve"> </w:t>
      </w:r>
      <w:r w:rsidRPr="003F067E">
        <w:rPr>
          <w:sz w:val="22"/>
          <w:szCs w:val="22"/>
        </w:rPr>
        <w:t>je</w:t>
      </w:r>
      <w:r w:rsidRPr="003F067E">
        <w:rPr>
          <w:spacing w:val="30"/>
          <w:sz w:val="22"/>
          <w:szCs w:val="22"/>
        </w:rPr>
        <w:t xml:space="preserve"> </w:t>
      </w:r>
      <w:r w:rsidRPr="003F067E">
        <w:rPr>
          <w:sz w:val="22"/>
          <w:szCs w:val="22"/>
        </w:rPr>
        <w:t>potrebná</w:t>
      </w:r>
      <w:r w:rsidRPr="003F067E">
        <w:rPr>
          <w:spacing w:val="28"/>
          <w:sz w:val="22"/>
          <w:szCs w:val="22"/>
        </w:rPr>
        <w:t xml:space="preserve"> </w:t>
      </w:r>
      <w:r w:rsidRPr="003F067E">
        <w:rPr>
          <w:sz w:val="22"/>
          <w:szCs w:val="22"/>
        </w:rPr>
        <w:t>na</w:t>
      </w:r>
      <w:r w:rsidRPr="003F067E">
        <w:rPr>
          <w:spacing w:val="27"/>
          <w:sz w:val="22"/>
          <w:szCs w:val="22"/>
        </w:rPr>
        <w:t xml:space="preserve"> </w:t>
      </w:r>
      <w:r w:rsidRPr="003F067E">
        <w:rPr>
          <w:sz w:val="22"/>
          <w:szCs w:val="22"/>
        </w:rPr>
        <w:t>dodržanie</w:t>
      </w:r>
      <w:r w:rsidRPr="003F067E">
        <w:rPr>
          <w:spacing w:val="29"/>
          <w:sz w:val="22"/>
          <w:szCs w:val="22"/>
        </w:rPr>
        <w:t xml:space="preserve"> </w:t>
      </w:r>
      <w:r w:rsidRPr="003F067E">
        <w:rPr>
          <w:sz w:val="22"/>
          <w:szCs w:val="22"/>
        </w:rPr>
        <w:t>zásady</w:t>
      </w:r>
      <w:r w:rsidRPr="003F067E">
        <w:rPr>
          <w:spacing w:val="25"/>
          <w:sz w:val="22"/>
          <w:szCs w:val="22"/>
        </w:rPr>
        <w:t xml:space="preserve"> </w:t>
      </w:r>
      <w:r w:rsidRPr="003F067E">
        <w:rPr>
          <w:sz w:val="22"/>
          <w:szCs w:val="22"/>
        </w:rPr>
        <w:t>vecnej</w:t>
      </w:r>
      <w:r w:rsidRPr="003F067E">
        <w:rPr>
          <w:spacing w:val="28"/>
          <w:sz w:val="22"/>
          <w:szCs w:val="22"/>
        </w:rPr>
        <w:t xml:space="preserve"> </w:t>
      </w:r>
      <w:r w:rsidRPr="003F067E">
        <w:rPr>
          <w:sz w:val="22"/>
          <w:szCs w:val="22"/>
        </w:rPr>
        <w:t>a</w:t>
      </w:r>
      <w:r w:rsidRPr="003F067E">
        <w:rPr>
          <w:spacing w:val="27"/>
          <w:sz w:val="22"/>
          <w:szCs w:val="22"/>
        </w:rPr>
        <w:t xml:space="preserve"> </w:t>
      </w:r>
      <w:r w:rsidRPr="003F067E">
        <w:rPr>
          <w:sz w:val="22"/>
          <w:szCs w:val="22"/>
        </w:rPr>
        <w:t>časovej</w:t>
      </w:r>
      <w:r w:rsidRPr="003F067E">
        <w:rPr>
          <w:spacing w:val="28"/>
          <w:sz w:val="22"/>
          <w:szCs w:val="22"/>
        </w:rPr>
        <w:t xml:space="preserve"> </w:t>
      </w:r>
      <w:r w:rsidRPr="003F067E">
        <w:rPr>
          <w:sz w:val="22"/>
          <w:szCs w:val="22"/>
        </w:rPr>
        <w:t>súvislosti</w:t>
      </w:r>
      <w:r w:rsidRPr="003F067E">
        <w:rPr>
          <w:spacing w:val="25"/>
          <w:sz w:val="22"/>
          <w:szCs w:val="22"/>
        </w:rPr>
        <w:t xml:space="preserve"> </w:t>
      </w:r>
      <w:r w:rsidRPr="003F067E">
        <w:rPr>
          <w:sz w:val="22"/>
          <w:szCs w:val="22"/>
        </w:rPr>
        <w:t>s</w:t>
      </w:r>
      <w:r w:rsidRPr="003F067E">
        <w:rPr>
          <w:spacing w:val="1"/>
          <w:sz w:val="22"/>
          <w:szCs w:val="22"/>
        </w:rPr>
        <w:t xml:space="preserve"> </w:t>
      </w:r>
      <w:r w:rsidRPr="003F067E">
        <w:rPr>
          <w:sz w:val="22"/>
          <w:szCs w:val="22"/>
        </w:rPr>
        <w:t>účtovným obdobím.</w:t>
      </w:r>
    </w:p>
    <w:p w14:paraId="439B5675" w14:textId="77777777" w:rsidR="00B36C88" w:rsidRPr="003F067E" w:rsidRDefault="00B36C88" w:rsidP="003F067E">
      <w:pPr>
        <w:pStyle w:val="Odsekzoznamu"/>
        <w:widowControl w:val="0"/>
        <w:numPr>
          <w:ilvl w:val="0"/>
          <w:numId w:val="44"/>
        </w:numPr>
        <w:tabs>
          <w:tab w:val="left" w:pos="709"/>
        </w:tabs>
        <w:autoSpaceDE w:val="0"/>
        <w:autoSpaceDN w:val="0"/>
        <w:spacing w:before="120" w:after="60" w:line="280" w:lineRule="exact"/>
        <w:ind w:left="0" w:right="5" w:firstLine="0"/>
        <w:contextualSpacing w:val="0"/>
        <w:jc w:val="both"/>
        <w:rPr>
          <w:sz w:val="22"/>
          <w:szCs w:val="22"/>
        </w:rPr>
      </w:pPr>
      <w:r w:rsidRPr="003F067E">
        <w:rPr>
          <w:b/>
          <w:position w:val="1"/>
          <w:sz w:val="22"/>
          <w:szCs w:val="22"/>
        </w:rPr>
        <w:t>cudzia</w:t>
      </w:r>
      <w:r w:rsidRPr="003F067E">
        <w:rPr>
          <w:sz w:val="22"/>
          <w:szCs w:val="22"/>
        </w:rPr>
        <w:t xml:space="preserve"> </w:t>
      </w:r>
      <w:r w:rsidRPr="003F067E">
        <w:rPr>
          <w:b/>
          <w:sz w:val="22"/>
          <w:szCs w:val="22"/>
        </w:rPr>
        <w:t>mena</w:t>
      </w:r>
    </w:p>
    <w:p w14:paraId="39509E05" w14:textId="4392EA47" w:rsidR="00B36C88" w:rsidRPr="003F067E" w:rsidRDefault="00B36C88" w:rsidP="003F067E">
      <w:pPr>
        <w:spacing w:before="120" w:after="60" w:line="280" w:lineRule="exact"/>
        <w:ind w:right="5"/>
        <w:jc w:val="both"/>
        <w:rPr>
          <w:rFonts w:eastAsia="Arial Narrow"/>
          <w:sz w:val="22"/>
          <w:szCs w:val="22"/>
          <w:lang w:eastAsia="en-US"/>
        </w:rPr>
      </w:pPr>
      <w:r w:rsidRPr="003F067E">
        <w:rPr>
          <w:rFonts w:eastAsia="Arial Narrow"/>
          <w:sz w:val="22"/>
          <w:szCs w:val="22"/>
          <w:lang w:eastAsia="en-US"/>
        </w:rPr>
        <w:t xml:space="preserve">Majetok a </w:t>
      </w:r>
      <w:r w:rsidR="007D0776" w:rsidRPr="003F067E">
        <w:rPr>
          <w:rFonts w:eastAsia="Arial Narrow"/>
          <w:sz w:val="22"/>
          <w:szCs w:val="22"/>
          <w:lang w:eastAsia="en-US"/>
        </w:rPr>
        <w:t>záväzky</w:t>
      </w:r>
      <w:r w:rsidRPr="003F067E">
        <w:rPr>
          <w:rFonts w:eastAsia="Arial Narrow"/>
          <w:sz w:val="22"/>
          <w:szCs w:val="22"/>
          <w:lang w:eastAsia="en-US"/>
        </w:rPr>
        <w:t xml:space="preserve"> vyjadrené v cudzej mene sa prepočítavajú na menu euro referenčným výmenným kurzom </w:t>
      </w:r>
      <w:r w:rsidR="00982C2D" w:rsidRPr="003F067E">
        <w:rPr>
          <w:rFonts w:eastAsia="Arial Narrow"/>
          <w:sz w:val="22"/>
          <w:szCs w:val="22"/>
          <w:lang w:eastAsia="en-US"/>
        </w:rPr>
        <w:t>určeným</w:t>
      </w:r>
      <w:r w:rsidRPr="003F067E">
        <w:rPr>
          <w:rFonts w:eastAsia="Arial Narrow"/>
          <w:sz w:val="22"/>
          <w:szCs w:val="22"/>
          <w:lang w:eastAsia="en-US"/>
        </w:rPr>
        <w:t xml:space="preserve"> a </w:t>
      </w:r>
      <w:r w:rsidR="00982C2D" w:rsidRPr="003F067E">
        <w:rPr>
          <w:rFonts w:eastAsia="Arial Narrow"/>
          <w:sz w:val="22"/>
          <w:szCs w:val="22"/>
          <w:lang w:eastAsia="en-US"/>
        </w:rPr>
        <w:t>vyhláseným</w:t>
      </w:r>
      <w:r w:rsidRPr="003F067E">
        <w:rPr>
          <w:rFonts w:eastAsia="Arial Narrow"/>
          <w:sz w:val="22"/>
          <w:szCs w:val="22"/>
          <w:lang w:eastAsia="en-US"/>
        </w:rPr>
        <w:t xml:space="preserve"> </w:t>
      </w:r>
      <w:r w:rsidR="00C35E24" w:rsidRPr="003F067E">
        <w:rPr>
          <w:rFonts w:eastAsia="Arial Narrow"/>
          <w:sz w:val="22"/>
          <w:szCs w:val="22"/>
          <w:lang w:eastAsia="en-US"/>
        </w:rPr>
        <w:t>Európskou</w:t>
      </w:r>
      <w:r w:rsidRPr="003F067E">
        <w:rPr>
          <w:rFonts w:eastAsia="Arial Narrow"/>
          <w:sz w:val="22"/>
          <w:szCs w:val="22"/>
          <w:lang w:eastAsia="en-US"/>
        </w:rPr>
        <w:t xml:space="preserve"> </w:t>
      </w:r>
      <w:r w:rsidR="00982C2D" w:rsidRPr="003F067E">
        <w:rPr>
          <w:rFonts w:eastAsia="Arial Narrow"/>
          <w:sz w:val="22"/>
          <w:szCs w:val="22"/>
          <w:lang w:eastAsia="en-US"/>
        </w:rPr>
        <w:t>centrálnou</w:t>
      </w:r>
      <w:r w:rsidRPr="003F067E">
        <w:rPr>
          <w:rFonts w:eastAsia="Arial Narrow"/>
          <w:sz w:val="22"/>
          <w:szCs w:val="22"/>
          <w:lang w:eastAsia="en-US"/>
        </w:rPr>
        <w:t xml:space="preserve"> bankou alebo Národnou bankou Slovenska v deň predchádzajúci dňu uskutočnenia účtovného prípadu alebo v iný deň, ak to ustanovuje osobitný predpis, resp. v deň, ku ktorému sa zostavuje účtovná závierka. </w:t>
      </w:r>
    </w:p>
    <w:p w14:paraId="64CB05A6" w14:textId="77777777" w:rsidR="00B36C88" w:rsidRPr="003F067E" w:rsidRDefault="00B36C88" w:rsidP="003F067E">
      <w:pPr>
        <w:pStyle w:val="Odsekzoznamu"/>
        <w:widowControl w:val="0"/>
        <w:numPr>
          <w:ilvl w:val="0"/>
          <w:numId w:val="44"/>
        </w:numPr>
        <w:tabs>
          <w:tab w:val="left" w:pos="709"/>
        </w:tabs>
        <w:autoSpaceDE w:val="0"/>
        <w:autoSpaceDN w:val="0"/>
        <w:spacing w:before="120" w:after="60" w:line="280" w:lineRule="exact"/>
        <w:ind w:left="0" w:right="5" w:firstLine="0"/>
        <w:contextualSpacing w:val="0"/>
        <w:jc w:val="both"/>
        <w:rPr>
          <w:sz w:val="22"/>
          <w:szCs w:val="22"/>
        </w:rPr>
      </w:pPr>
      <w:r w:rsidRPr="003F067E">
        <w:rPr>
          <w:b/>
          <w:position w:val="1"/>
          <w:sz w:val="22"/>
          <w:szCs w:val="22"/>
        </w:rPr>
        <w:t>výnosy</w:t>
      </w:r>
      <w:r w:rsidRPr="003F067E">
        <w:rPr>
          <w:sz w:val="22"/>
          <w:szCs w:val="22"/>
        </w:rPr>
        <w:t xml:space="preserve"> </w:t>
      </w:r>
    </w:p>
    <w:p w14:paraId="5BA4975B" w14:textId="302695DD" w:rsidR="00B36C88" w:rsidRPr="003F067E" w:rsidRDefault="00B36C88" w:rsidP="003F067E">
      <w:pPr>
        <w:pStyle w:val="Odsekzoznamu"/>
        <w:tabs>
          <w:tab w:val="left" w:pos="709"/>
        </w:tabs>
        <w:spacing w:before="120" w:after="60" w:line="280" w:lineRule="exact"/>
        <w:ind w:left="0" w:right="5"/>
        <w:jc w:val="both"/>
        <w:rPr>
          <w:sz w:val="22"/>
          <w:szCs w:val="22"/>
        </w:rPr>
      </w:pPr>
      <w:r w:rsidRPr="003F067E">
        <w:rPr>
          <w:sz w:val="22"/>
          <w:szCs w:val="22"/>
        </w:rPr>
        <w:t xml:space="preserve">Tržby z predaja služieb neobsahujú  daň z pridanej hodnoty. Boli znížené o zľavy a zrážky (rabaty, bonusy, skontá, dobropisy a pod.) bez ohľadu na to, či zákazník mal vopred na zľavu nárok, alebo či ide o dodatočne </w:t>
      </w:r>
      <w:r w:rsidR="00C35E24" w:rsidRPr="003F067E">
        <w:rPr>
          <w:sz w:val="22"/>
          <w:szCs w:val="22"/>
        </w:rPr>
        <w:t>uznanú</w:t>
      </w:r>
      <w:r w:rsidRPr="003F067E">
        <w:rPr>
          <w:sz w:val="22"/>
          <w:szCs w:val="22"/>
        </w:rPr>
        <w:t xml:space="preserve">́ zľavu. </w:t>
      </w:r>
      <w:r w:rsidR="00C35E24" w:rsidRPr="003F067E">
        <w:rPr>
          <w:sz w:val="22"/>
          <w:szCs w:val="22"/>
        </w:rPr>
        <w:t>Tržby</w:t>
      </w:r>
      <w:r w:rsidRPr="003F067E">
        <w:rPr>
          <w:sz w:val="22"/>
          <w:szCs w:val="22"/>
        </w:rPr>
        <w:t xml:space="preserve"> boli </w:t>
      </w:r>
      <w:r w:rsidR="00C35E24" w:rsidRPr="003F067E">
        <w:rPr>
          <w:sz w:val="22"/>
          <w:szCs w:val="22"/>
        </w:rPr>
        <w:t>účtovane</w:t>
      </w:r>
      <w:r w:rsidRPr="003F067E">
        <w:rPr>
          <w:sz w:val="22"/>
          <w:szCs w:val="22"/>
        </w:rPr>
        <w:t xml:space="preserve">́ ku dňu splnenia </w:t>
      </w:r>
      <w:r w:rsidR="00C35E24" w:rsidRPr="003F067E">
        <w:rPr>
          <w:sz w:val="22"/>
          <w:szCs w:val="22"/>
        </w:rPr>
        <w:t>dodávky</w:t>
      </w:r>
      <w:r w:rsidRPr="003F067E">
        <w:rPr>
          <w:sz w:val="22"/>
          <w:szCs w:val="22"/>
        </w:rPr>
        <w:t xml:space="preserve"> alebo </w:t>
      </w:r>
      <w:r w:rsidR="00C35E24" w:rsidRPr="003F067E">
        <w:rPr>
          <w:sz w:val="22"/>
          <w:szCs w:val="22"/>
        </w:rPr>
        <w:t>služby</w:t>
      </w:r>
      <w:r w:rsidRPr="003F067E">
        <w:rPr>
          <w:sz w:val="22"/>
          <w:szCs w:val="22"/>
        </w:rPr>
        <w:t>.</w:t>
      </w:r>
    </w:p>
    <w:p w14:paraId="15A73962" w14:textId="77777777" w:rsidR="00E16AB1" w:rsidRPr="003F067E" w:rsidRDefault="00E16AB1" w:rsidP="003F067E">
      <w:pPr>
        <w:pStyle w:val="Zkladntext"/>
        <w:spacing w:before="120" w:after="60" w:line="280" w:lineRule="exact"/>
        <w:jc w:val="both"/>
        <w:rPr>
          <w:sz w:val="22"/>
          <w:szCs w:val="22"/>
        </w:rPr>
      </w:pPr>
      <w:r w:rsidRPr="003F067E">
        <w:rPr>
          <w:sz w:val="22"/>
          <w:szCs w:val="22"/>
        </w:rPr>
        <w:t xml:space="preserve">Mesto má tieto základné typy výnosov, ktoré zabezpečujú zdroj jeho príjmov: </w:t>
      </w:r>
    </w:p>
    <w:p w14:paraId="2EC72DEC" w14:textId="77777777" w:rsidR="00E16AB1" w:rsidRPr="003F067E" w:rsidRDefault="00E16AB1" w:rsidP="003F067E">
      <w:pPr>
        <w:pStyle w:val="Zkladntext"/>
        <w:numPr>
          <w:ilvl w:val="0"/>
          <w:numId w:val="45"/>
        </w:numPr>
        <w:spacing w:before="120" w:after="60" w:line="280" w:lineRule="exact"/>
        <w:jc w:val="both"/>
        <w:rPr>
          <w:sz w:val="22"/>
          <w:szCs w:val="22"/>
        </w:rPr>
      </w:pPr>
      <w:r w:rsidRPr="003F067E">
        <w:rPr>
          <w:sz w:val="22"/>
          <w:szCs w:val="22"/>
        </w:rPr>
        <w:t xml:space="preserve">podiely na daniach v správe štátu podľa osobitného predpisu, </w:t>
      </w:r>
    </w:p>
    <w:p w14:paraId="7CFE750C" w14:textId="77777777" w:rsidR="00E16AB1" w:rsidRPr="003F067E" w:rsidRDefault="00E16AB1" w:rsidP="003F067E">
      <w:pPr>
        <w:pStyle w:val="Zkladntext"/>
        <w:numPr>
          <w:ilvl w:val="0"/>
          <w:numId w:val="45"/>
        </w:numPr>
        <w:spacing w:before="120" w:after="60" w:line="280" w:lineRule="exact"/>
        <w:jc w:val="both"/>
        <w:rPr>
          <w:sz w:val="22"/>
          <w:szCs w:val="22"/>
        </w:rPr>
      </w:pPr>
      <w:r w:rsidRPr="003F067E">
        <w:rPr>
          <w:sz w:val="22"/>
          <w:szCs w:val="22"/>
        </w:rPr>
        <w:t xml:space="preserve">výnosy z miestnych daní a poplatkov, </w:t>
      </w:r>
    </w:p>
    <w:p w14:paraId="43AC2850" w14:textId="77777777" w:rsidR="00E16AB1" w:rsidRPr="003F067E" w:rsidRDefault="00E16AB1" w:rsidP="003F067E">
      <w:pPr>
        <w:pStyle w:val="Zkladntext"/>
        <w:numPr>
          <w:ilvl w:val="0"/>
          <w:numId w:val="45"/>
        </w:numPr>
        <w:spacing w:before="120" w:after="60" w:line="280" w:lineRule="exact"/>
        <w:jc w:val="both"/>
        <w:rPr>
          <w:sz w:val="22"/>
          <w:szCs w:val="22"/>
        </w:rPr>
      </w:pPr>
      <w:r w:rsidRPr="003F067E">
        <w:rPr>
          <w:sz w:val="22"/>
          <w:szCs w:val="22"/>
        </w:rPr>
        <w:lastRenderedPageBreak/>
        <w:t>nedaňové príjmy z vlastníctva a z prevodu majetku mesta a </w:t>
      </w:r>
    </w:p>
    <w:p w14:paraId="78C93ECD" w14:textId="77777777" w:rsidR="00E16AB1" w:rsidRPr="003F067E" w:rsidRDefault="00E16AB1" w:rsidP="003F067E">
      <w:pPr>
        <w:pStyle w:val="Zkladntext"/>
        <w:numPr>
          <w:ilvl w:val="0"/>
          <w:numId w:val="45"/>
        </w:numPr>
        <w:spacing w:before="120" w:after="60" w:line="280" w:lineRule="exact"/>
        <w:jc w:val="both"/>
        <w:rPr>
          <w:sz w:val="22"/>
          <w:szCs w:val="22"/>
        </w:rPr>
      </w:pPr>
      <w:r w:rsidRPr="003F067E">
        <w:rPr>
          <w:sz w:val="22"/>
          <w:szCs w:val="22"/>
        </w:rPr>
        <w:t xml:space="preserve">dotácie zo štátneho rozpočtu. </w:t>
      </w:r>
    </w:p>
    <w:p w14:paraId="4A844F55" w14:textId="7E547653" w:rsidR="00AC744A" w:rsidRPr="003F067E" w:rsidRDefault="00E16AB1" w:rsidP="003F067E">
      <w:pPr>
        <w:pStyle w:val="Zkladntext"/>
        <w:spacing w:before="120" w:after="60" w:line="280" w:lineRule="exact"/>
        <w:jc w:val="both"/>
        <w:rPr>
          <w:sz w:val="22"/>
          <w:szCs w:val="22"/>
        </w:rPr>
      </w:pPr>
      <w:r w:rsidRPr="003F067E">
        <w:rPr>
          <w:sz w:val="22"/>
          <w:szCs w:val="22"/>
        </w:rPr>
        <w:t>Moment účtovania výnosov je odlišný podľa typu transakcie. Kľúčová časť uvedených výnosov sa účtuje v momente príjmu peňažných prostriedkov na príjmový účet mesta, v časovej a vecnej súvislosti s priznaním daní v prípade výnosov z miestnych daní a poplatkov a v momente, keď sa uskutočnili transakcie predaja resp. prenájmu, keď sa majetok resp. služba dodali zákazníkovi a keď sa previedli všetky ekonomické riziká.</w:t>
      </w:r>
    </w:p>
    <w:p w14:paraId="544F6708" w14:textId="77777777" w:rsidR="00B36C88" w:rsidRPr="003F067E" w:rsidRDefault="00B36C88" w:rsidP="003F067E">
      <w:pPr>
        <w:pStyle w:val="Odsekzoznamu"/>
        <w:widowControl w:val="0"/>
        <w:numPr>
          <w:ilvl w:val="0"/>
          <w:numId w:val="44"/>
        </w:numPr>
        <w:tabs>
          <w:tab w:val="left" w:pos="851"/>
        </w:tabs>
        <w:autoSpaceDE w:val="0"/>
        <w:autoSpaceDN w:val="0"/>
        <w:spacing w:before="120" w:after="60" w:line="280" w:lineRule="exact"/>
        <w:ind w:left="0" w:right="5" w:firstLine="0"/>
        <w:contextualSpacing w:val="0"/>
        <w:jc w:val="both"/>
        <w:rPr>
          <w:sz w:val="22"/>
          <w:szCs w:val="22"/>
        </w:rPr>
      </w:pPr>
      <w:r w:rsidRPr="003F067E">
        <w:rPr>
          <w:b/>
          <w:sz w:val="22"/>
          <w:szCs w:val="22"/>
        </w:rPr>
        <w:t>náklady</w:t>
      </w:r>
    </w:p>
    <w:p w14:paraId="05308A1B" w14:textId="77777777" w:rsidR="00B36C88" w:rsidRPr="003F067E" w:rsidRDefault="00B36C88" w:rsidP="003F067E">
      <w:pPr>
        <w:tabs>
          <w:tab w:val="left" w:pos="851"/>
        </w:tabs>
        <w:spacing w:before="120" w:after="60" w:line="280" w:lineRule="exact"/>
        <w:ind w:right="5"/>
        <w:jc w:val="both"/>
        <w:rPr>
          <w:sz w:val="22"/>
          <w:szCs w:val="22"/>
        </w:rPr>
      </w:pPr>
      <w:r w:rsidRPr="003F067E">
        <w:rPr>
          <w:sz w:val="22"/>
          <w:szCs w:val="22"/>
        </w:rPr>
        <w:t>N</w:t>
      </w:r>
      <w:r w:rsidRPr="003F067E">
        <w:rPr>
          <w:sz w:val="22"/>
          <w:szCs w:val="22"/>
          <w:shd w:val="clear" w:color="auto" w:fill="FFFFFF"/>
        </w:rPr>
        <w:t>áklady sú vykázané vo výške, ktorá je potrebná na dodržanie zásady vecnej a časovej súvislosti s účtovným obdobím.</w:t>
      </w:r>
    </w:p>
    <w:p w14:paraId="322EEC60" w14:textId="77777777" w:rsidR="00B36C88" w:rsidRPr="003F067E" w:rsidRDefault="00B36C88" w:rsidP="003F067E">
      <w:pPr>
        <w:pStyle w:val="Odsekzoznamu"/>
        <w:widowControl w:val="0"/>
        <w:numPr>
          <w:ilvl w:val="0"/>
          <w:numId w:val="44"/>
        </w:numPr>
        <w:tabs>
          <w:tab w:val="left" w:pos="851"/>
        </w:tabs>
        <w:autoSpaceDE w:val="0"/>
        <w:autoSpaceDN w:val="0"/>
        <w:spacing w:before="120" w:after="60" w:line="280" w:lineRule="exact"/>
        <w:ind w:left="0" w:right="5" w:firstLine="0"/>
        <w:contextualSpacing w:val="0"/>
        <w:jc w:val="both"/>
        <w:rPr>
          <w:b/>
          <w:sz w:val="22"/>
          <w:szCs w:val="22"/>
        </w:rPr>
      </w:pPr>
      <w:r w:rsidRPr="003F067E">
        <w:rPr>
          <w:b/>
          <w:sz w:val="22"/>
          <w:szCs w:val="22"/>
        </w:rPr>
        <w:t>rezervy</w:t>
      </w:r>
    </w:p>
    <w:p w14:paraId="6CC42E24" w14:textId="458D1373" w:rsidR="00E16AB1" w:rsidRPr="003F067E" w:rsidRDefault="00B36C88" w:rsidP="003F067E">
      <w:pPr>
        <w:pStyle w:val="Odsekzoznamu"/>
        <w:tabs>
          <w:tab w:val="left" w:pos="851"/>
        </w:tabs>
        <w:spacing w:before="120" w:after="60" w:line="280" w:lineRule="exact"/>
        <w:ind w:left="0" w:right="5"/>
        <w:jc w:val="both"/>
        <w:rPr>
          <w:b/>
          <w:sz w:val="22"/>
          <w:szCs w:val="22"/>
        </w:rPr>
      </w:pPr>
      <w:r w:rsidRPr="003F067E">
        <w:rPr>
          <w:sz w:val="22"/>
          <w:szCs w:val="22"/>
        </w:rPr>
        <w:t xml:space="preserve">Rezervy sú záväzky s </w:t>
      </w:r>
      <w:r w:rsidR="00982C2D" w:rsidRPr="003F067E">
        <w:rPr>
          <w:sz w:val="22"/>
          <w:szCs w:val="22"/>
        </w:rPr>
        <w:t>neurčitým</w:t>
      </w:r>
      <w:r w:rsidRPr="003F067E">
        <w:rPr>
          <w:sz w:val="22"/>
          <w:szCs w:val="22"/>
        </w:rPr>
        <w:t xml:space="preserve"> časovým vymedzením alebo výškou a oceňujú sa odhadom v sume potrebnej na splnenie </w:t>
      </w:r>
      <w:r w:rsidR="00982C2D" w:rsidRPr="003F067E">
        <w:rPr>
          <w:sz w:val="22"/>
          <w:szCs w:val="22"/>
        </w:rPr>
        <w:t>existujúcej</w:t>
      </w:r>
      <w:r w:rsidRPr="003F067E">
        <w:rPr>
          <w:sz w:val="22"/>
          <w:szCs w:val="22"/>
        </w:rPr>
        <w:t xml:space="preserve"> povinnosti ku dňu, ku ktorému sa zostavuje účtovná závierka. </w:t>
      </w:r>
    </w:p>
    <w:p w14:paraId="1ED29345" w14:textId="77777777" w:rsidR="006702E9" w:rsidRPr="003F067E" w:rsidRDefault="006702E9" w:rsidP="003F067E">
      <w:pPr>
        <w:pStyle w:val="Zkladntext"/>
        <w:spacing w:before="120" w:after="60" w:line="280" w:lineRule="exact"/>
        <w:ind w:right="5"/>
        <w:jc w:val="both"/>
        <w:rPr>
          <w:b/>
          <w:sz w:val="22"/>
          <w:szCs w:val="22"/>
        </w:rPr>
      </w:pPr>
    </w:p>
    <w:p w14:paraId="1C228C03" w14:textId="44557E14" w:rsidR="00B36C88" w:rsidRPr="003F067E" w:rsidRDefault="00B36C88" w:rsidP="003F067E">
      <w:pPr>
        <w:pStyle w:val="Zkladntext"/>
        <w:spacing w:before="120" w:after="60" w:line="280" w:lineRule="exact"/>
        <w:ind w:right="5"/>
        <w:jc w:val="both"/>
        <w:rPr>
          <w:b/>
          <w:sz w:val="22"/>
          <w:szCs w:val="22"/>
        </w:rPr>
      </w:pPr>
      <w:r w:rsidRPr="003F067E">
        <w:rPr>
          <w:b/>
          <w:sz w:val="22"/>
          <w:szCs w:val="22"/>
        </w:rPr>
        <w:t>Zásady pre zohľadnenie zníženia hodnoty majetku</w:t>
      </w:r>
    </w:p>
    <w:p w14:paraId="74620808" w14:textId="77777777" w:rsidR="00B36C88" w:rsidRPr="003F067E" w:rsidRDefault="00B36C88" w:rsidP="003F067E">
      <w:pPr>
        <w:pStyle w:val="Zkladntext"/>
        <w:spacing w:before="120" w:after="60" w:line="280" w:lineRule="exact"/>
        <w:ind w:right="5"/>
        <w:jc w:val="both"/>
        <w:rPr>
          <w:sz w:val="22"/>
          <w:szCs w:val="22"/>
        </w:rPr>
      </w:pPr>
      <w:r w:rsidRPr="003F067E">
        <w:rPr>
          <w:sz w:val="22"/>
          <w:szCs w:val="22"/>
        </w:rPr>
        <w:t xml:space="preserve">Prechodné zníženie hodnoty majetku sa vyjadruje opravnými položkami. Opravné položky pri odpisovanom dlhodobom majetku, ktorého úžitková hodnota sa znižuje opotrebovaním, sa tvoria vtedy, ak jeho úžitková hodnota pri inventarizácii je výrazne nižšia ako jeho ocenenie v účtovníctve po odpočítaní oprávok a toto zníženie hodnoty nemožno považovať za zníženie trvalého charakteru. </w:t>
      </w:r>
    </w:p>
    <w:p w14:paraId="6FDB1CE7" w14:textId="77777777" w:rsidR="00B36C88" w:rsidRPr="003F067E" w:rsidRDefault="00B36C88" w:rsidP="003F067E">
      <w:pPr>
        <w:pStyle w:val="Zkladntext"/>
        <w:spacing w:before="120" w:after="60" w:line="280" w:lineRule="exact"/>
        <w:ind w:right="5"/>
        <w:jc w:val="both"/>
        <w:rPr>
          <w:sz w:val="22"/>
          <w:szCs w:val="22"/>
        </w:rPr>
      </w:pPr>
      <w:r w:rsidRPr="003F067E">
        <w:rPr>
          <w:sz w:val="22"/>
          <w:szCs w:val="22"/>
        </w:rPr>
        <w:t xml:space="preserve">Opravné položky k zásobám sa účtujú pri dočasnom znížení úžitkovej hodnoty zásob, napríklad, ak sa pri inventarizácii zistí, že čistá realizačná hodnota zásob je nižšia, než je cena použitá na ich ocenenie v účtovníctve a toto zníženie nemožno považovať za zníženie trvalého charakteru. </w:t>
      </w:r>
    </w:p>
    <w:p w14:paraId="2E2B6101" w14:textId="6150A20F" w:rsidR="00466348" w:rsidRPr="00D0011C" w:rsidRDefault="00B36C88" w:rsidP="003F067E">
      <w:pPr>
        <w:pStyle w:val="Zkladntext"/>
        <w:spacing w:before="120" w:after="60" w:line="280" w:lineRule="exact"/>
        <w:ind w:right="5"/>
        <w:jc w:val="both"/>
        <w:rPr>
          <w:color w:val="FFFFFF" w:themeColor="background1"/>
          <w:sz w:val="22"/>
          <w:szCs w:val="22"/>
          <w:rPrChange w:id="7" w:author="Vojkovičová Silvia" w:date="2025-08-22T14:22:00Z" w16du:dateUtc="2025-08-22T12:22:00Z">
            <w:rPr>
              <w:sz w:val="22"/>
              <w:szCs w:val="22"/>
            </w:rPr>
          </w:rPrChange>
        </w:rPr>
      </w:pPr>
      <w:r w:rsidRPr="003F067E">
        <w:rPr>
          <w:sz w:val="22"/>
          <w:szCs w:val="22"/>
        </w:rPr>
        <w:t xml:space="preserve">Opravné položky k pohľadávkam sa tvoria k tým pohľadávkam, pri ktorých doba splatnosti prekročila viac ako </w:t>
      </w:r>
      <w:r w:rsidR="00466348">
        <w:rPr>
          <w:sz w:val="22"/>
          <w:szCs w:val="22"/>
        </w:rPr>
        <w:t>90</w:t>
      </w:r>
      <w:r w:rsidRPr="003F067E">
        <w:rPr>
          <w:sz w:val="22"/>
          <w:szCs w:val="22"/>
        </w:rPr>
        <w:t xml:space="preserve"> dní, pri ktorých je opodstatnené predpokladať, že ich dlžník úplne alebo čiastočne nezaplatí a k sporným pohľadávkam voči dlžníkom, s ktorými sa vedie spor o ich uznanie</w:t>
      </w:r>
      <w:r w:rsidR="00373D43">
        <w:rPr>
          <w:sz w:val="22"/>
          <w:szCs w:val="22"/>
        </w:rPr>
        <w:t xml:space="preserve">. Hlavné mesto Bratislava uplatňuje nasledovný postup pri tvorbe opravných položiek: </w:t>
      </w:r>
    </w:p>
    <w:p w14:paraId="2FD1EBA2" w14:textId="1B31CB35" w:rsidR="00466348" w:rsidRDefault="00466348" w:rsidP="00466348">
      <w:pPr>
        <w:pStyle w:val="Zkladntext"/>
        <w:numPr>
          <w:ilvl w:val="0"/>
          <w:numId w:val="57"/>
        </w:numPr>
        <w:spacing w:before="120" w:after="60" w:line="280" w:lineRule="exact"/>
        <w:ind w:right="5"/>
        <w:jc w:val="both"/>
        <w:rPr>
          <w:sz w:val="22"/>
          <w:szCs w:val="22"/>
        </w:rPr>
      </w:pPr>
      <w:r>
        <w:rPr>
          <w:sz w:val="22"/>
          <w:szCs w:val="22"/>
        </w:rPr>
        <w:t>pohľadávky po lehote splatnosti do 90 dní opravná položka vo výške 20 percent z menovitej hodnoty</w:t>
      </w:r>
    </w:p>
    <w:p w14:paraId="27C3FED9" w14:textId="741B77C4" w:rsidR="00466348" w:rsidRDefault="00466348" w:rsidP="00466348">
      <w:pPr>
        <w:pStyle w:val="Zkladntext"/>
        <w:numPr>
          <w:ilvl w:val="0"/>
          <w:numId w:val="57"/>
        </w:numPr>
        <w:spacing w:before="120" w:after="60" w:line="280" w:lineRule="exact"/>
        <w:ind w:right="5"/>
        <w:jc w:val="both"/>
        <w:rPr>
          <w:sz w:val="22"/>
          <w:szCs w:val="22"/>
        </w:rPr>
      </w:pPr>
      <w:r>
        <w:rPr>
          <w:sz w:val="22"/>
          <w:szCs w:val="22"/>
        </w:rPr>
        <w:t>pohľadávky po lehote splatnosti nad 90 a do 180 dní opravná položka vo výške 50 percent z menovitej hodnoty</w:t>
      </w:r>
    </w:p>
    <w:p w14:paraId="07141A73" w14:textId="409461E4" w:rsidR="00466348" w:rsidRDefault="00466348" w:rsidP="00466348">
      <w:pPr>
        <w:pStyle w:val="Zkladntext"/>
        <w:numPr>
          <w:ilvl w:val="0"/>
          <w:numId w:val="57"/>
        </w:numPr>
        <w:spacing w:before="120" w:after="60" w:line="280" w:lineRule="exact"/>
        <w:ind w:right="5"/>
        <w:jc w:val="both"/>
        <w:rPr>
          <w:sz w:val="22"/>
          <w:szCs w:val="22"/>
        </w:rPr>
      </w:pPr>
      <w:r>
        <w:rPr>
          <w:sz w:val="22"/>
          <w:szCs w:val="22"/>
        </w:rPr>
        <w:t>pohľadávky po lehote splatnosti 180 a viac dní opravná položka vo výške 100 percent z menovitej hodnoty</w:t>
      </w:r>
    </w:p>
    <w:p w14:paraId="43F0CFD1" w14:textId="26BCB0A8" w:rsidR="00B36C88" w:rsidRPr="003F067E" w:rsidRDefault="00B36C88">
      <w:pPr>
        <w:pStyle w:val="Zkladntext"/>
        <w:spacing w:before="120" w:after="60" w:line="280" w:lineRule="exact"/>
        <w:ind w:left="720" w:right="5"/>
        <w:jc w:val="both"/>
        <w:rPr>
          <w:sz w:val="22"/>
          <w:szCs w:val="22"/>
        </w:rPr>
        <w:pPrChange w:id="8" w:author="Lucia Kašiarová" w:date="2025-08-22T12:53:00Z" w16du:dateUtc="2025-08-22T10:53:00Z">
          <w:pPr>
            <w:pStyle w:val="Zkladntext"/>
            <w:spacing w:before="120" w:after="60" w:line="280" w:lineRule="exact"/>
            <w:ind w:right="5"/>
            <w:jc w:val="both"/>
          </w:pPr>
        </w:pPrChange>
      </w:pPr>
      <w:r w:rsidRPr="003F067E">
        <w:rPr>
          <w:sz w:val="22"/>
          <w:szCs w:val="22"/>
        </w:rPr>
        <w:t>.</w:t>
      </w:r>
    </w:p>
    <w:p w14:paraId="7BE18EB6" w14:textId="77777777" w:rsidR="00466348" w:rsidRDefault="00466348" w:rsidP="003F067E">
      <w:pPr>
        <w:tabs>
          <w:tab w:val="left" w:pos="709"/>
        </w:tabs>
        <w:spacing w:before="120" w:after="60" w:line="280" w:lineRule="exact"/>
        <w:ind w:right="5"/>
        <w:jc w:val="both"/>
        <w:rPr>
          <w:b/>
          <w:sz w:val="22"/>
          <w:szCs w:val="22"/>
        </w:rPr>
      </w:pPr>
    </w:p>
    <w:p w14:paraId="7CF3D07D" w14:textId="77777777" w:rsidR="00373D43" w:rsidRDefault="00373D43" w:rsidP="003F067E">
      <w:pPr>
        <w:tabs>
          <w:tab w:val="left" w:pos="709"/>
        </w:tabs>
        <w:spacing w:before="120" w:after="60" w:line="280" w:lineRule="exact"/>
        <w:ind w:right="5"/>
        <w:jc w:val="both"/>
        <w:rPr>
          <w:b/>
          <w:sz w:val="22"/>
          <w:szCs w:val="22"/>
        </w:rPr>
      </w:pPr>
    </w:p>
    <w:p w14:paraId="08614F2F" w14:textId="775B8383" w:rsidR="00B36C88" w:rsidRPr="003F067E" w:rsidRDefault="00B36C88" w:rsidP="003F067E">
      <w:pPr>
        <w:tabs>
          <w:tab w:val="left" w:pos="709"/>
        </w:tabs>
        <w:spacing w:before="120" w:after="60" w:line="280" w:lineRule="exact"/>
        <w:ind w:right="5"/>
        <w:jc w:val="both"/>
        <w:rPr>
          <w:b/>
          <w:sz w:val="22"/>
          <w:szCs w:val="22"/>
        </w:rPr>
      </w:pPr>
      <w:r w:rsidRPr="003F067E">
        <w:rPr>
          <w:b/>
          <w:sz w:val="22"/>
          <w:szCs w:val="22"/>
        </w:rPr>
        <w:t>Zásady</w:t>
      </w:r>
      <w:r w:rsidRPr="003F067E">
        <w:rPr>
          <w:b/>
          <w:spacing w:val="6"/>
          <w:sz w:val="22"/>
          <w:szCs w:val="22"/>
        </w:rPr>
        <w:t xml:space="preserve"> </w:t>
      </w:r>
      <w:r w:rsidRPr="003F067E">
        <w:rPr>
          <w:b/>
          <w:sz w:val="22"/>
          <w:szCs w:val="22"/>
        </w:rPr>
        <w:t>pre</w:t>
      </w:r>
      <w:r w:rsidRPr="003F067E">
        <w:rPr>
          <w:b/>
          <w:spacing w:val="6"/>
          <w:sz w:val="22"/>
          <w:szCs w:val="22"/>
        </w:rPr>
        <w:t xml:space="preserve"> </w:t>
      </w:r>
      <w:r w:rsidRPr="003F067E">
        <w:rPr>
          <w:b/>
          <w:sz w:val="22"/>
          <w:szCs w:val="22"/>
        </w:rPr>
        <w:t>vykazovanie</w:t>
      </w:r>
      <w:r w:rsidRPr="003F067E">
        <w:rPr>
          <w:b/>
          <w:spacing w:val="6"/>
          <w:sz w:val="22"/>
          <w:szCs w:val="22"/>
        </w:rPr>
        <w:t xml:space="preserve"> </w:t>
      </w:r>
      <w:r w:rsidRPr="003F067E">
        <w:rPr>
          <w:b/>
          <w:sz w:val="22"/>
          <w:szCs w:val="22"/>
        </w:rPr>
        <w:t>transferov</w:t>
      </w:r>
    </w:p>
    <w:p w14:paraId="6314D0C8" w14:textId="77777777" w:rsidR="00E16AB1" w:rsidRPr="003F067E" w:rsidRDefault="00E16AB1" w:rsidP="003F067E">
      <w:pPr>
        <w:spacing w:before="120" w:after="60" w:line="280" w:lineRule="exact"/>
        <w:jc w:val="both"/>
        <w:rPr>
          <w:sz w:val="22"/>
          <w:szCs w:val="22"/>
        </w:rPr>
      </w:pPr>
      <w:r w:rsidRPr="003F067E">
        <w:rPr>
          <w:sz w:val="22"/>
          <w:szCs w:val="22"/>
        </w:rPr>
        <w:t xml:space="preserve">O nároku na dotácie zo štátneho rozpočtu sa účtuje, ak je takmer isté, že sa splnia všetky podmienky súvisiace s dotáciou a súčasne, že sa dotácia poskytne. </w:t>
      </w:r>
    </w:p>
    <w:p w14:paraId="2F5F6130" w14:textId="77777777" w:rsidR="00E16AB1" w:rsidRPr="003F067E" w:rsidRDefault="00E16AB1" w:rsidP="003F067E">
      <w:pPr>
        <w:spacing w:before="120" w:after="60" w:line="280" w:lineRule="exact"/>
        <w:jc w:val="both"/>
        <w:outlineLvl w:val="0"/>
        <w:rPr>
          <w:i/>
          <w:sz w:val="22"/>
          <w:szCs w:val="22"/>
        </w:rPr>
      </w:pPr>
      <w:r w:rsidRPr="003F067E">
        <w:rPr>
          <w:b/>
          <w:i/>
          <w:sz w:val="22"/>
          <w:szCs w:val="22"/>
        </w:rPr>
        <w:t>Bežný transfer</w:t>
      </w:r>
      <w:r w:rsidRPr="003F067E">
        <w:rPr>
          <w:i/>
          <w:sz w:val="22"/>
          <w:szCs w:val="22"/>
        </w:rPr>
        <w:t xml:space="preserve"> </w:t>
      </w:r>
    </w:p>
    <w:p w14:paraId="792035D7"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prijatý od </w:t>
      </w:r>
      <w:r w:rsidRPr="003F067E">
        <w:rPr>
          <w:sz w:val="22"/>
          <w:szCs w:val="22"/>
          <w:u w:val="single"/>
        </w:rPr>
        <w:t>cudzích subjektov</w:t>
      </w:r>
      <w:r w:rsidRPr="003F067E">
        <w:rPr>
          <w:sz w:val="22"/>
          <w:szCs w:val="22"/>
        </w:rPr>
        <w:t xml:space="preserve"> - sa  zúčtuje do výnosov  vo vecnej a časovej súvislosti s nákladmi</w:t>
      </w:r>
    </w:p>
    <w:p w14:paraId="63BE7D47"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poskytnutý </w:t>
      </w:r>
      <w:r w:rsidRPr="003F067E">
        <w:rPr>
          <w:sz w:val="22"/>
          <w:szCs w:val="22"/>
          <w:u w:val="single"/>
        </w:rPr>
        <w:t>cudzím subjektom</w:t>
      </w:r>
      <w:r w:rsidRPr="003F067E">
        <w:rPr>
          <w:sz w:val="22"/>
          <w:szCs w:val="22"/>
        </w:rPr>
        <w:t xml:space="preserve"> - sa  zúčtuje do nákladov po splnení podmienok</w:t>
      </w:r>
    </w:p>
    <w:p w14:paraId="1DD8F685"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poskytnutý </w:t>
      </w:r>
      <w:r w:rsidRPr="003F067E">
        <w:rPr>
          <w:sz w:val="22"/>
          <w:szCs w:val="22"/>
          <w:u w:val="single"/>
        </w:rPr>
        <w:t>vlastným subjektom</w:t>
      </w:r>
      <w:r w:rsidRPr="003F067E">
        <w:rPr>
          <w:sz w:val="22"/>
          <w:szCs w:val="22"/>
        </w:rPr>
        <w:t xml:space="preserve"> - sa  zúčtuje do nákladov pri poskytnutí  transferu</w:t>
      </w:r>
    </w:p>
    <w:p w14:paraId="7694ECE3" w14:textId="77777777" w:rsidR="00E16AB1" w:rsidRPr="003F067E" w:rsidRDefault="00E16AB1" w:rsidP="003F067E">
      <w:pPr>
        <w:spacing w:before="120" w:after="60" w:line="280" w:lineRule="exact"/>
        <w:jc w:val="both"/>
        <w:outlineLvl w:val="0"/>
        <w:rPr>
          <w:b/>
          <w:i/>
          <w:sz w:val="22"/>
          <w:szCs w:val="22"/>
        </w:rPr>
      </w:pPr>
      <w:r w:rsidRPr="003F067E">
        <w:rPr>
          <w:b/>
          <w:i/>
          <w:sz w:val="22"/>
          <w:szCs w:val="22"/>
        </w:rPr>
        <w:lastRenderedPageBreak/>
        <w:t xml:space="preserve">Kapitálový transfer </w:t>
      </w:r>
    </w:p>
    <w:p w14:paraId="4A50B7C0"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prijatý od </w:t>
      </w:r>
      <w:r w:rsidRPr="003F067E">
        <w:rPr>
          <w:sz w:val="22"/>
          <w:szCs w:val="22"/>
          <w:u w:val="single"/>
        </w:rPr>
        <w:t>cudzích subjektov</w:t>
      </w:r>
      <w:r w:rsidRPr="003F067E">
        <w:rPr>
          <w:sz w:val="22"/>
          <w:szCs w:val="22"/>
        </w:rPr>
        <w:t xml:space="preserve"> - sa  zúčtuje do výnosov  vo vecnej a časovej súvislosti s nákladmi (napr. s odpismi, s opravnou položkou, so zostatkovou hodnotou vyradeného dlhodobého majetku). </w:t>
      </w:r>
    </w:p>
    <w:p w14:paraId="15A62130"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poskytnutý </w:t>
      </w:r>
      <w:r w:rsidRPr="003F067E">
        <w:rPr>
          <w:sz w:val="22"/>
          <w:szCs w:val="22"/>
          <w:u w:val="single"/>
        </w:rPr>
        <w:t>cudzím subjektom</w:t>
      </w:r>
      <w:r w:rsidRPr="003F067E">
        <w:rPr>
          <w:sz w:val="22"/>
          <w:szCs w:val="22"/>
        </w:rPr>
        <w:t xml:space="preserve"> - sa  zúčtuje do nákladov po splnení podmienok. </w:t>
      </w:r>
    </w:p>
    <w:p w14:paraId="2153D926"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poskytnutý </w:t>
      </w:r>
      <w:r w:rsidRPr="003F067E">
        <w:rPr>
          <w:sz w:val="22"/>
          <w:szCs w:val="22"/>
          <w:u w:val="single"/>
        </w:rPr>
        <w:t>vlastným subjektom</w:t>
      </w:r>
      <w:r w:rsidRPr="003F067E">
        <w:rPr>
          <w:sz w:val="22"/>
          <w:szCs w:val="22"/>
        </w:rPr>
        <w:t xml:space="preserve"> - sa  zúčtuje do nákladov vo vecnej a časovej súvislosti s  nákladmi účtovanými v organizáciách v zriaďovateľskej pôsobnosti obce/mesta. </w:t>
      </w:r>
    </w:p>
    <w:p w14:paraId="7CC0DF99" w14:textId="6C083ED5" w:rsidR="009A0D08" w:rsidRPr="00982C2D" w:rsidRDefault="0053313F" w:rsidP="00982C2D">
      <w:pPr>
        <w:tabs>
          <w:tab w:val="left" w:pos="448"/>
        </w:tabs>
        <w:spacing w:before="120" w:after="60" w:line="280" w:lineRule="exact"/>
        <w:ind w:right="5"/>
        <w:jc w:val="both"/>
        <w:rPr>
          <w:sz w:val="22"/>
          <w:szCs w:val="22"/>
        </w:rPr>
      </w:pPr>
      <w:r w:rsidRPr="003F067E">
        <w:rPr>
          <w:b/>
          <w:sz w:val="22"/>
          <w:szCs w:val="22"/>
        </w:rPr>
        <w:br/>
      </w:r>
    </w:p>
    <w:p w14:paraId="6B236FEC" w14:textId="77777777" w:rsidR="00A13476" w:rsidRPr="003F067E" w:rsidRDefault="00A13476" w:rsidP="00982C2D">
      <w:pPr>
        <w:widowControl w:val="0"/>
        <w:autoSpaceDE w:val="0"/>
        <w:autoSpaceDN w:val="0"/>
        <w:adjustRightInd w:val="0"/>
        <w:spacing w:before="120" w:after="60" w:line="280" w:lineRule="exact"/>
        <w:ind w:left="284" w:right="-32"/>
        <w:jc w:val="center"/>
        <w:rPr>
          <w:b/>
          <w:bCs/>
          <w:w w:val="102"/>
          <w:sz w:val="22"/>
          <w:szCs w:val="22"/>
        </w:rPr>
      </w:pPr>
      <w:r w:rsidRPr="003F067E">
        <w:rPr>
          <w:b/>
          <w:bCs/>
          <w:spacing w:val="-2"/>
          <w:sz w:val="22"/>
          <w:szCs w:val="22"/>
        </w:rPr>
        <w:t>Č</w:t>
      </w:r>
      <w:r w:rsidRPr="003F067E">
        <w:rPr>
          <w:b/>
          <w:bCs/>
          <w:sz w:val="22"/>
          <w:szCs w:val="22"/>
        </w:rPr>
        <w:t>l.</w:t>
      </w:r>
      <w:r w:rsidRPr="003F067E">
        <w:rPr>
          <w:b/>
          <w:bCs/>
          <w:spacing w:val="5"/>
          <w:sz w:val="22"/>
          <w:szCs w:val="22"/>
        </w:rPr>
        <w:t xml:space="preserve"> </w:t>
      </w:r>
      <w:r w:rsidRPr="003F067E">
        <w:rPr>
          <w:b/>
          <w:bCs/>
          <w:w w:val="102"/>
          <w:sz w:val="22"/>
          <w:szCs w:val="22"/>
        </w:rPr>
        <w:t>II</w:t>
      </w:r>
    </w:p>
    <w:p w14:paraId="2CA4D448" w14:textId="77777777" w:rsidR="00B17F09" w:rsidRDefault="00B17F09" w:rsidP="00982C2D">
      <w:pPr>
        <w:widowControl w:val="0"/>
        <w:autoSpaceDE w:val="0"/>
        <w:autoSpaceDN w:val="0"/>
        <w:adjustRightInd w:val="0"/>
        <w:spacing w:before="120" w:after="60" w:line="280" w:lineRule="exact"/>
        <w:ind w:right="-32"/>
        <w:jc w:val="center"/>
        <w:rPr>
          <w:b/>
          <w:bCs/>
          <w:sz w:val="22"/>
          <w:szCs w:val="22"/>
        </w:rPr>
      </w:pPr>
    </w:p>
    <w:p w14:paraId="409B23C7" w14:textId="362B0D2A" w:rsidR="00A13476" w:rsidRPr="003F067E" w:rsidRDefault="00A13476" w:rsidP="00982C2D">
      <w:pPr>
        <w:widowControl w:val="0"/>
        <w:autoSpaceDE w:val="0"/>
        <w:autoSpaceDN w:val="0"/>
        <w:adjustRightInd w:val="0"/>
        <w:spacing w:before="120" w:after="60" w:line="280" w:lineRule="exact"/>
        <w:ind w:right="-32"/>
        <w:jc w:val="center"/>
        <w:rPr>
          <w:sz w:val="22"/>
          <w:szCs w:val="22"/>
        </w:rPr>
      </w:pPr>
      <w:r w:rsidRPr="003F067E">
        <w:rPr>
          <w:b/>
          <w:bCs/>
          <w:sz w:val="22"/>
          <w:szCs w:val="22"/>
        </w:rPr>
        <w:t>I</w:t>
      </w:r>
      <w:r w:rsidRPr="003F067E">
        <w:rPr>
          <w:b/>
          <w:bCs/>
          <w:spacing w:val="1"/>
          <w:sz w:val="22"/>
          <w:szCs w:val="22"/>
        </w:rPr>
        <w:t>n</w:t>
      </w:r>
      <w:r w:rsidRPr="003F067E">
        <w:rPr>
          <w:b/>
          <w:bCs/>
          <w:sz w:val="22"/>
          <w:szCs w:val="22"/>
        </w:rPr>
        <w:t>formácie</w:t>
      </w:r>
      <w:r w:rsidRPr="003F067E">
        <w:rPr>
          <w:b/>
          <w:bCs/>
          <w:spacing w:val="2"/>
          <w:sz w:val="22"/>
          <w:szCs w:val="22"/>
        </w:rPr>
        <w:t xml:space="preserve"> </w:t>
      </w:r>
      <w:r w:rsidRPr="003F067E">
        <w:rPr>
          <w:b/>
          <w:bCs/>
          <w:sz w:val="22"/>
          <w:szCs w:val="22"/>
        </w:rPr>
        <w:t>o</w:t>
      </w:r>
      <w:r w:rsidRPr="003F067E">
        <w:rPr>
          <w:b/>
          <w:bCs/>
          <w:spacing w:val="2"/>
          <w:sz w:val="22"/>
          <w:szCs w:val="22"/>
        </w:rPr>
        <w:t xml:space="preserve"> </w:t>
      </w:r>
      <w:r w:rsidRPr="003F067E">
        <w:rPr>
          <w:b/>
          <w:bCs/>
          <w:sz w:val="22"/>
          <w:szCs w:val="22"/>
        </w:rPr>
        <w:t>met</w:t>
      </w:r>
      <w:r w:rsidRPr="003F067E">
        <w:rPr>
          <w:b/>
          <w:bCs/>
          <w:spacing w:val="-1"/>
          <w:sz w:val="22"/>
          <w:szCs w:val="22"/>
        </w:rPr>
        <w:t>ó</w:t>
      </w:r>
      <w:r w:rsidRPr="003F067E">
        <w:rPr>
          <w:b/>
          <w:bCs/>
          <w:sz w:val="22"/>
          <w:szCs w:val="22"/>
        </w:rPr>
        <w:t>d</w:t>
      </w:r>
      <w:r w:rsidRPr="003F067E">
        <w:rPr>
          <w:b/>
          <w:bCs/>
          <w:spacing w:val="-2"/>
          <w:sz w:val="22"/>
          <w:szCs w:val="22"/>
        </w:rPr>
        <w:t>a</w:t>
      </w:r>
      <w:r w:rsidRPr="003F067E">
        <w:rPr>
          <w:b/>
          <w:bCs/>
          <w:sz w:val="22"/>
          <w:szCs w:val="22"/>
        </w:rPr>
        <w:t>ch</w:t>
      </w:r>
      <w:r w:rsidRPr="003F067E">
        <w:rPr>
          <w:b/>
          <w:bCs/>
          <w:spacing w:val="8"/>
          <w:sz w:val="22"/>
          <w:szCs w:val="22"/>
        </w:rPr>
        <w:t xml:space="preserve"> </w:t>
      </w:r>
      <w:r w:rsidRPr="003F067E">
        <w:rPr>
          <w:b/>
          <w:bCs/>
          <w:sz w:val="22"/>
          <w:szCs w:val="22"/>
        </w:rPr>
        <w:t>a</w:t>
      </w:r>
      <w:r w:rsidRPr="003F067E">
        <w:rPr>
          <w:b/>
          <w:bCs/>
          <w:spacing w:val="2"/>
          <w:sz w:val="22"/>
          <w:szCs w:val="22"/>
        </w:rPr>
        <w:t xml:space="preserve"> </w:t>
      </w:r>
      <w:r w:rsidRPr="003F067E">
        <w:rPr>
          <w:b/>
          <w:bCs/>
          <w:w w:val="102"/>
          <w:sz w:val="22"/>
          <w:szCs w:val="22"/>
        </w:rPr>
        <w:t>p</w:t>
      </w:r>
      <w:r w:rsidRPr="003F067E">
        <w:rPr>
          <w:b/>
          <w:bCs/>
          <w:spacing w:val="-1"/>
          <w:w w:val="102"/>
          <w:sz w:val="22"/>
          <w:szCs w:val="22"/>
        </w:rPr>
        <w:t>o</w:t>
      </w:r>
      <w:r w:rsidRPr="003F067E">
        <w:rPr>
          <w:b/>
          <w:bCs/>
          <w:w w:val="102"/>
          <w:sz w:val="22"/>
          <w:szCs w:val="22"/>
        </w:rPr>
        <w:t>stupoch</w:t>
      </w:r>
      <w:r w:rsidRPr="003F067E">
        <w:rPr>
          <w:b/>
          <w:bCs/>
          <w:sz w:val="22"/>
          <w:szCs w:val="22"/>
        </w:rPr>
        <w:t xml:space="preserve"> </w:t>
      </w:r>
      <w:r w:rsidRPr="003F067E">
        <w:rPr>
          <w:b/>
          <w:bCs/>
          <w:w w:val="102"/>
          <w:sz w:val="22"/>
          <w:szCs w:val="22"/>
        </w:rPr>
        <w:t>k</w:t>
      </w:r>
      <w:r w:rsidRPr="003F067E">
        <w:rPr>
          <w:b/>
          <w:bCs/>
          <w:spacing w:val="-2"/>
          <w:w w:val="102"/>
          <w:sz w:val="22"/>
          <w:szCs w:val="22"/>
        </w:rPr>
        <w:t>o</w:t>
      </w:r>
      <w:r w:rsidRPr="003F067E">
        <w:rPr>
          <w:b/>
          <w:bCs/>
          <w:w w:val="102"/>
          <w:sz w:val="22"/>
          <w:szCs w:val="22"/>
        </w:rPr>
        <w:t>n</w:t>
      </w:r>
      <w:r w:rsidRPr="003F067E">
        <w:rPr>
          <w:b/>
          <w:bCs/>
          <w:spacing w:val="-2"/>
          <w:w w:val="102"/>
          <w:sz w:val="22"/>
          <w:szCs w:val="22"/>
        </w:rPr>
        <w:t>s</w:t>
      </w:r>
      <w:r w:rsidRPr="003F067E">
        <w:rPr>
          <w:b/>
          <w:bCs/>
          <w:w w:val="102"/>
          <w:sz w:val="22"/>
          <w:szCs w:val="22"/>
        </w:rPr>
        <w:t>o</w:t>
      </w:r>
      <w:r w:rsidRPr="003F067E">
        <w:rPr>
          <w:b/>
          <w:bCs/>
          <w:spacing w:val="-1"/>
          <w:w w:val="102"/>
          <w:sz w:val="22"/>
          <w:szCs w:val="22"/>
        </w:rPr>
        <w:t>l</w:t>
      </w:r>
      <w:r w:rsidRPr="003F067E">
        <w:rPr>
          <w:b/>
          <w:bCs/>
          <w:w w:val="102"/>
          <w:sz w:val="22"/>
          <w:szCs w:val="22"/>
        </w:rPr>
        <w:t>id</w:t>
      </w:r>
      <w:r w:rsidRPr="003F067E">
        <w:rPr>
          <w:b/>
          <w:bCs/>
          <w:spacing w:val="-1"/>
          <w:w w:val="102"/>
          <w:sz w:val="22"/>
          <w:szCs w:val="22"/>
        </w:rPr>
        <w:t>á</w:t>
      </w:r>
      <w:r w:rsidRPr="003F067E">
        <w:rPr>
          <w:b/>
          <w:bCs/>
          <w:w w:val="102"/>
          <w:sz w:val="22"/>
          <w:szCs w:val="22"/>
        </w:rPr>
        <w:t>cie</w:t>
      </w:r>
    </w:p>
    <w:p w14:paraId="3071ED7F" w14:textId="20505EBE" w:rsidR="00A13476" w:rsidRPr="003F067E" w:rsidRDefault="00A13476" w:rsidP="003F067E">
      <w:pPr>
        <w:widowControl w:val="0"/>
        <w:autoSpaceDE w:val="0"/>
        <w:autoSpaceDN w:val="0"/>
        <w:adjustRightInd w:val="0"/>
        <w:spacing w:before="120" w:after="60" w:line="280" w:lineRule="exact"/>
        <w:jc w:val="both"/>
        <w:rPr>
          <w:sz w:val="22"/>
          <w:szCs w:val="22"/>
        </w:rPr>
      </w:pPr>
      <w:r w:rsidRPr="003F067E">
        <w:rPr>
          <w:sz w:val="22"/>
          <w:szCs w:val="22"/>
        </w:rPr>
        <w:t>Konsolidovaná účtovná závierka Hlavného mesta SR Bratislavy bola zostavená v súlade so zákonom č.</w:t>
      </w:r>
      <w:r w:rsidR="00F62875" w:rsidRPr="003F067E">
        <w:rPr>
          <w:sz w:val="22"/>
          <w:szCs w:val="22"/>
        </w:rPr>
        <w:t> </w:t>
      </w:r>
      <w:r w:rsidRPr="003F067E">
        <w:rPr>
          <w:sz w:val="22"/>
          <w:szCs w:val="22"/>
        </w:rPr>
        <w:t>431/2002 Z.</w:t>
      </w:r>
      <w:r w:rsidR="00D114A4" w:rsidRPr="003F067E">
        <w:rPr>
          <w:sz w:val="22"/>
          <w:szCs w:val="22"/>
        </w:rPr>
        <w:t xml:space="preserve"> </w:t>
      </w:r>
      <w:r w:rsidRPr="003F067E">
        <w:rPr>
          <w:sz w:val="22"/>
          <w:szCs w:val="22"/>
        </w:rPr>
        <w:t>z. o účtovníctve v znení neskorších predpisov v súlade s Opatrením Ministerstva financií Slovenskej republiky zo dňa 17. Decembra 2008 č. MF/27526/2008-31, ktorým sa ustanovujú podrobnosti o metódach a postupoch konsolidácie vo verejnej správe a podrobnosti o usporiadaní a označovaní položiek konsolidovanej účtovnej závierky vo verejnej správe.</w:t>
      </w:r>
    </w:p>
    <w:p w14:paraId="1930EF95" w14:textId="5D0DD230" w:rsidR="007A3620" w:rsidRPr="003F067E" w:rsidRDefault="007A3620" w:rsidP="003F067E">
      <w:pPr>
        <w:spacing w:before="120" w:after="60" w:line="280" w:lineRule="exact"/>
        <w:ind w:right="5"/>
        <w:jc w:val="both"/>
        <w:rPr>
          <w:sz w:val="22"/>
          <w:szCs w:val="22"/>
        </w:rPr>
      </w:pPr>
      <w:r w:rsidRPr="003F067E">
        <w:rPr>
          <w:sz w:val="22"/>
          <w:szCs w:val="22"/>
        </w:rPr>
        <w:t xml:space="preserve">KÚZ hlavného mesta SR Bratislava bola zostavená na základe </w:t>
      </w:r>
      <w:r w:rsidR="008177FA" w:rsidRPr="003F067E">
        <w:rPr>
          <w:sz w:val="22"/>
          <w:szCs w:val="22"/>
        </w:rPr>
        <w:t>predložených</w:t>
      </w:r>
      <w:r w:rsidRPr="003F067E">
        <w:rPr>
          <w:sz w:val="22"/>
          <w:szCs w:val="22"/>
        </w:rPr>
        <w:t xml:space="preserve"> individuálnych účtovných závierok </w:t>
      </w:r>
      <w:r w:rsidR="008177FA" w:rsidRPr="003F067E">
        <w:rPr>
          <w:sz w:val="22"/>
          <w:szCs w:val="22"/>
        </w:rPr>
        <w:t>a konsolidačných tabuliek jednotlivých</w:t>
      </w:r>
      <w:r w:rsidRPr="003F067E">
        <w:rPr>
          <w:sz w:val="22"/>
          <w:szCs w:val="22"/>
        </w:rPr>
        <w:t xml:space="preserve"> </w:t>
      </w:r>
      <w:r w:rsidR="008177FA" w:rsidRPr="003F067E">
        <w:rPr>
          <w:sz w:val="22"/>
          <w:szCs w:val="22"/>
        </w:rPr>
        <w:t>organizácii</w:t>
      </w:r>
      <w:r w:rsidRPr="003F067E">
        <w:rPr>
          <w:sz w:val="22"/>
          <w:szCs w:val="22"/>
        </w:rPr>
        <w:t xml:space="preserve">́ v konsolidovanom celku. </w:t>
      </w:r>
    </w:p>
    <w:p w14:paraId="0563DE95" w14:textId="67A10D6C" w:rsidR="007A3620" w:rsidRPr="003F067E" w:rsidRDefault="007A3620" w:rsidP="003F067E">
      <w:pPr>
        <w:spacing w:before="120" w:after="60" w:line="280" w:lineRule="exact"/>
        <w:ind w:right="5"/>
        <w:jc w:val="both"/>
        <w:rPr>
          <w:sz w:val="22"/>
          <w:szCs w:val="22"/>
        </w:rPr>
      </w:pPr>
      <w:r w:rsidRPr="003F067E">
        <w:rPr>
          <w:sz w:val="22"/>
          <w:szCs w:val="22"/>
        </w:rPr>
        <w:t xml:space="preserve">Pri konsolidácii </w:t>
      </w:r>
      <w:r w:rsidR="008177FA" w:rsidRPr="003F067E">
        <w:rPr>
          <w:sz w:val="22"/>
          <w:szCs w:val="22"/>
        </w:rPr>
        <w:t>kapitálu</w:t>
      </w:r>
      <w:r w:rsidRPr="003F067E">
        <w:rPr>
          <w:sz w:val="22"/>
          <w:szCs w:val="22"/>
        </w:rPr>
        <w:t xml:space="preserve"> k 31.12.</w:t>
      </w:r>
      <w:r w:rsidR="0086284E">
        <w:rPr>
          <w:sz w:val="22"/>
          <w:szCs w:val="22"/>
        </w:rPr>
        <w:t>2024</w:t>
      </w:r>
      <w:r w:rsidRPr="003F067E">
        <w:rPr>
          <w:sz w:val="22"/>
          <w:szCs w:val="22"/>
        </w:rPr>
        <w:t xml:space="preserve"> v konsolidovanom celku hlavného mesta nevznikol goodwill ani </w:t>
      </w:r>
      <w:r w:rsidR="008177FA" w:rsidRPr="003F067E">
        <w:rPr>
          <w:sz w:val="22"/>
          <w:szCs w:val="22"/>
        </w:rPr>
        <w:t>negatívny</w:t>
      </w:r>
      <w:r w:rsidRPr="003F067E">
        <w:rPr>
          <w:sz w:val="22"/>
          <w:szCs w:val="22"/>
        </w:rPr>
        <w:t xml:space="preserve"> goodwill. </w:t>
      </w:r>
    </w:p>
    <w:p w14:paraId="07D22F50" w14:textId="44B248CC" w:rsidR="00A13476" w:rsidRPr="003F067E" w:rsidRDefault="00A13476" w:rsidP="003F067E">
      <w:pPr>
        <w:widowControl w:val="0"/>
        <w:autoSpaceDE w:val="0"/>
        <w:autoSpaceDN w:val="0"/>
        <w:adjustRightInd w:val="0"/>
        <w:spacing w:before="120" w:after="60" w:line="280" w:lineRule="exact"/>
        <w:jc w:val="both"/>
        <w:rPr>
          <w:sz w:val="22"/>
          <w:szCs w:val="22"/>
        </w:rPr>
      </w:pPr>
      <w:r w:rsidRPr="003F067E">
        <w:rPr>
          <w:sz w:val="22"/>
          <w:szCs w:val="22"/>
        </w:rPr>
        <w:t>Metóda úplnej konsolidácie bola použitá pri dcérskych účtovných jednotkách.</w:t>
      </w:r>
      <w:r w:rsidR="00CE5A57" w:rsidRPr="003F067E">
        <w:rPr>
          <w:sz w:val="22"/>
          <w:szCs w:val="22"/>
        </w:rPr>
        <w:t xml:space="preserve"> Pri ostatných spoločnostiach bola použitá metóda vlastného imania</w:t>
      </w:r>
      <w:r w:rsidR="008177FA" w:rsidRPr="003F067E">
        <w:rPr>
          <w:sz w:val="22"/>
          <w:szCs w:val="22"/>
        </w:rPr>
        <w:t xml:space="preserve"> alebo sú zahrnuté do KÚZ v účtovnej hodnote.</w:t>
      </w:r>
    </w:p>
    <w:p w14:paraId="1B6779E0" w14:textId="3B5A2070" w:rsidR="00CE5A57" w:rsidRPr="003F067E" w:rsidRDefault="00027F24" w:rsidP="003F067E">
      <w:pPr>
        <w:widowControl w:val="0"/>
        <w:autoSpaceDE w:val="0"/>
        <w:autoSpaceDN w:val="0"/>
        <w:adjustRightInd w:val="0"/>
        <w:spacing w:before="120" w:after="60" w:line="280" w:lineRule="exact"/>
        <w:ind w:right="-32"/>
        <w:jc w:val="both"/>
        <w:rPr>
          <w:w w:val="102"/>
          <w:sz w:val="22"/>
          <w:szCs w:val="22"/>
        </w:rPr>
      </w:pPr>
      <w:r w:rsidRPr="003F067E">
        <w:rPr>
          <w:sz w:val="22"/>
          <w:szCs w:val="22"/>
        </w:rPr>
        <w:t>K</w:t>
      </w:r>
      <w:r w:rsidR="00CE5A57" w:rsidRPr="003F067E">
        <w:rPr>
          <w:sz w:val="22"/>
          <w:szCs w:val="22"/>
        </w:rPr>
        <w:t xml:space="preserve">onsolidácia všetkých účtovných jednotiek konsolidovaného celku </w:t>
      </w:r>
      <w:r w:rsidRPr="003F067E">
        <w:rPr>
          <w:sz w:val="22"/>
          <w:szCs w:val="22"/>
        </w:rPr>
        <w:t>bola k 31.12.</w:t>
      </w:r>
      <w:r w:rsidR="0086284E">
        <w:rPr>
          <w:sz w:val="22"/>
          <w:szCs w:val="22"/>
        </w:rPr>
        <w:t>2024</w:t>
      </w:r>
      <w:r w:rsidRPr="003F067E">
        <w:rPr>
          <w:sz w:val="22"/>
          <w:szCs w:val="22"/>
        </w:rPr>
        <w:t xml:space="preserve"> vykonaná</w:t>
      </w:r>
      <w:r w:rsidR="00CE5A57" w:rsidRPr="003F067E">
        <w:rPr>
          <w:sz w:val="22"/>
          <w:szCs w:val="22"/>
        </w:rPr>
        <w:t xml:space="preserve"> naraz, bez zostavenia konsolidovaných účtovných závierok za jednotlivé účtovné jednotky konsolidovaných celkov, </w:t>
      </w:r>
      <w:r w:rsidRPr="003F067E">
        <w:rPr>
          <w:sz w:val="22"/>
          <w:szCs w:val="22"/>
        </w:rPr>
        <w:t>t. j.</w:t>
      </w:r>
      <w:r w:rsidR="00CE5A57" w:rsidRPr="003F067E">
        <w:rPr>
          <w:sz w:val="22"/>
          <w:szCs w:val="22"/>
        </w:rPr>
        <w:t xml:space="preserve"> priam</w:t>
      </w:r>
      <w:r w:rsidRPr="003F067E">
        <w:rPr>
          <w:sz w:val="22"/>
          <w:szCs w:val="22"/>
        </w:rPr>
        <w:t>ou</w:t>
      </w:r>
      <w:r w:rsidR="00CE5A57" w:rsidRPr="003F067E">
        <w:rPr>
          <w:sz w:val="22"/>
          <w:szCs w:val="22"/>
        </w:rPr>
        <w:t xml:space="preserve"> (simultánn</w:t>
      </w:r>
      <w:r w:rsidRPr="003F067E">
        <w:rPr>
          <w:sz w:val="22"/>
          <w:szCs w:val="22"/>
        </w:rPr>
        <w:t>ou</w:t>
      </w:r>
      <w:r w:rsidR="00CE5A57" w:rsidRPr="003F067E">
        <w:rPr>
          <w:sz w:val="22"/>
          <w:szCs w:val="22"/>
        </w:rPr>
        <w:t>) konsolidáci</w:t>
      </w:r>
      <w:r w:rsidRPr="003F067E">
        <w:rPr>
          <w:sz w:val="22"/>
          <w:szCs w:val="22"/>
        </w:rPr>
        <w:t>o</w:t>
      </w:r>
      <w:r w:rsidR="00CE5A57" w:rsidRPr="003F067E">
        <w:rPr>
          <w:sz w:val="22"/>
          <w:szCs w:val="22"/>
        </w:rPr>
        <w:t xml:space="preserve">u. </w:t>
      </w:r>
      <w:r w:rsidR="008177FA" w:rsidRPr="003F067E">
        <w:rPr>
          <w:sz w:val="22"/>
          <w:szCs w:val="22"/>
        </w:rPr>
        <w:t xml:space="preserve">Okrem rozpočtových a príspevkových organizácií bolo metódou úplnej konsolidácie konsolidovaných aj </w:t>
      </w:r>
      <w:r w:rsidR="00F626F5">
        <w:rPr>
          <w:sz w:val="22"/>
          <w:szCs w:val="22"/>
        </w:rPr>
        <w:t>9</w:t>
      </w:r>
      <w:r w:rsidR="008177FA" w:rsidRPr="003F067E">
        <w:rPr>
          <w:sz w:val="22"/>
          <w:szCs w:val="22"/>
        </w:rPr>
        <w:t xml:space="preserve"> obchodných spoločností, z toho 1 dcérska spoločnosť dcérskej spoločnosti Bratislavská vodárenská spoločnosť a.s.: BIONERGY, a. s. </w:t>
      </w:r>
    </w:p>
    <w:p w14:paraId="256DC8C9" w14:textId="20513FA1" w:rsidR="00A13476" w:rsidRPr="003F067E" w:rsidRDefault="00A13476" w:rsidP="003F067E">
      <w:pPr>
        <w:widowControl w:val="0"/>
        <w:autoSpaceDE w:val="0"/>
        <w:autoSpaceDN w:val="0"/>
        <w:adjustRightInd w:val="0"/>
        <w:spacing w:before="120" w:after="60" w:line="280" w:lineRule="exact"/>
        <w:jc w:val="both"/>
        <w:rPr>
          <w:sz w:val="22"/>
          <w:szCs w:val="22"/>
        </w:rPr>
      </w:pPr>
      <w:bookmarkStart w:id="9" w:name="_Hlk54890768"/>
      <w:r w:rsidRPr="003F067E">
        <w:rPr>
          <w:sz w:val="22"/>
          <w:szCs w:val="22"/>
        </w:rPr>
        <w:t>Moment prvej konsolidácie kapitálu:</w:t>
      </w:r>
    </w:p>
    <w:p w14:paraId="7FBC8DC0" w14:textId="77777777" w:rsidR="00A13476" w:rsidRPr="003F067E" w:rsidRDefault="00A13476" w:rsidP="003F067E">
      <w:pPr>
        <w:pStyle w:val="Odsekzoznamu"/>
        <w:widowControl w:val="0"/>
        <w:numPr>
          <w:ilvl w:val="0"/>
          <w:numId w:val="47"/>
        </w:numPr>
        <w:autoSpaceDE w:val="0"/>
        <w:autoSpaceDN w:val="0"/>
        <w:adjustRightInd w:val="0"/>
        <w:spacing w:before="120" w:after="60" w:line="280" w:lineRule="exact"/>
        <w:jc w:val="both"/>
        <w:rPr>
          <w:sz w:val="22"/>
          <w:szCs w:val="22"/>
        </w:rPr>
      </w:pPr>
      <w:r w:rsidRPr="003F067E">
        <w:rPr>
          <w:sz w:val="22"/>
          <w:szCs w:val="22"/>
        </w:rPr>
        <w:t>Pri rozpočtových organizáciách je to deň ich zriadenia</w:t>
      </w:r>
    </w:p>
    <w:p w14:paraId="7F96EA91" w14:textId="77777777" w:rsidR="00A13476" w:rsidRPr="003F067E" w:rsidRDefault="00A13476" w:rsidP="003F067E">
      <w:pPr>
        <w:pStyle w:val="Odsekzoznamu"/>
        <w:widowControl w:val="0"/>
        <w:numPr>
          <w:ilvl w:val="0"/>
          <w:numId w:val="47"/>
        </w:numPr>
        <w:autoSpaceDE w:val="0"/>
        <w:autoSpaceDN w:val="0"/>
        <w:adjustRightInd w:val="0"/>
        <w:spacing w:before="120" w:after="60" w:line="280" w:lineRule="exact"/>
        <w:jc w:val="both"/>
        <w:rPr>
          <w:sz w:val="22"/>
          <w:szCs w:val="22"/>
        </w:rPr>
      </w:pPr>
      <w:r w:rsidRPr="003F067E">
        <w:rPr>
          <w:sz w:val="22"/>
          <w:szCs w:val="22"/>
        </w:rPr>
        <w:t>Pri príspevkových organizáciách je to deň ich zriadenia</w:t>
      </w:r>
    </w:p>
    <w:p w14:paraId="5BB1CB90" w14:textId="08ABCF2E" w:rsidR="00A13476" w:rsidRPr="003F067E" w:rsidRDefault="00A13476" w:rsidP="003F067E">
      <w:pPr>
        <w:pStyle w:val="Odsekzoznamu"/>
        <w:widowControl w:val="0"/>
        <w:numPr>
          <w:ilvl w:val="0"/>
          <w:numId w:val="47"/>
        </w:numPr>
        <w:autoSpaceDE w:val="0"/>
        <w:autoSpaceDN w:val="0"/>
        <w:adjustRightInd w:val="0"/>
        <w:spacing w:before="120" w:after="60" w:line="280" w:lineRule="exact"/>
        <w:jc w:val="both"/>
        <w:rPr>
          <w:sz w:val="22"/>
          <w:szCs w:val="22"/>
        </w:rPr>
      </w:pPr>
      <w:r w:rsidRPr="003F067E">
        <w:rPr>
          <w:sz w:val="22"/>
          <w:szCs w:val="22"/>
        </w:rPr>
        <w:t>Pri obchodných spoločnostiach je to deň obstarania podielov</w:t>
      </w:r>
      <w:r w:rsidR="008177FA" w:rsidRPr="003F067E">
        <w:rPr>
          <w:sz w:val="22"/>
          <w:szCs w:val="22"/>
        </w:rPr>
        <w:t xml:space="preserve"> alebo založenie obchodnej spoločnosti</w:t>
      </w:r>
      <w:r w:rsidRPr="003F067E">
        <w:rPr>
          <w:sz w:val="22"/>
          <w:szCs w:val="22"/>
        </w:rPr>
        <w:t>.</w:t>
      </w:r>
    </w:p>
    <w:p w14:paraId="6B99034C" w14:textId="5BBEE475" w:rsidR="00A13476" w:rsidRPr="007514E8" w:rsidRDefault="00A13476" w:rsidP="007514E8">
      <w:pPr>
        <w:widowControl w:val="0"/>
        <w:autoSpaceDE w:val="0"/>
        <w:autoSpaceDN w:val="0"/>
        <w:adjustRightInd w:val="0"/>
        <w:spacing w:before="120" w:after="60" w:line="280" w:lineRule="exact"/>
        <w:jc w:val="both"/>
        <w:rPr>
          <w:color w:val="FF0000"/>
          <w:sz w:val="22"/>
          <w:szCs w:val="22"/>
        </w:rPr>
      </w:pPr>
      <w:bookmarkStart w:id="10" w:name="_Hlk54889543"/>
      <w:bookmarkEnd w:id="9"/>
      <w:r w:rsidRPr="003F067E">
        <w:rPr>
          <w:sz w:val="22"/>
          <w:szCs w:val="22"/>
        </w:rPr>
        <w:t>P</w:t>
      </w:r>
      <w:r w:rsidRPr="003F067E">
        <w:rPr>
          <w:spacing w:val="1"/>
          <w:sz w:val="22"/>
          <w:szCs w:val="22"/>
        </w:rPr>
        <w:t>r</w:t>
      </w:r>
      <w:r w:rsidRPr="003F067E">
        <w:rPr>
          <w:sz w:val="22"/>
          <w:szCs w:val="22"/>
        </w:rPr>
        <w:t>e</w:t>
      </w:r>
      <w:r w:rsidRPr="003F067E">
        <w:rPr>
          <w:spacing w:val="1"/>
          <w:sz w:val="22"/>
          <w:szCs w:val="22"/>
        </w:rPr>
        <w:t>d</w:t>
      </w:r>
      <w:r w:rsidRPr="003F067E">
        <w:rPr>
          <w:spacing w:val="-3"/>
          <w:sz w:val="22"/>
          <w:szCs w:val="22"/>
        </w:rPr>
        <w:t>m</w:t>
      </w:r>
      <w:r w:rsidRPr="003F067E">
        <w:rPr>
          <w:sz w:val="22"/>
          <w:szCs w:val="22"/>
        </w:rPr>
        <w:t>et</w:t>
      </w:r>
      <w:r w:rsidRPr="003F067E">
        <w:rPr>
          <w:spacing w:val="2"/>
          <w:sz w:val="22"/>
          <w:szCs w:val="22"/>
        </w:rPr>
        <w:t>o</w:t>
      </w:r>
      <w:r w:rsidRPr="003F067E">
        <w:rPr>
          <w:sz w:val="22"/>
          <w:szCs w:val="22"/>
        </w:rPr>
        <w:t>m</w:t>
      </w:r>
      <w:r w:rsidRPr="003F067E">
        <w:rPr>
          <w:spacing w:val="24"/>
          <w:sz w:val="22"/>
          <w:szCs w:val="22"/>
        </w:rPr>
        <w:t xml:space="preserve"> </w:t>
      </w:r>
      <w:r w:rsidRPr="003F067E">
        <w:rPr>
          <w:sz w:val="22"/>
          <w:szCs w:val="22"/>
        </w:rPr>
        <w:t>kons</w:t>
      </w:r>
      <w:r w:rsidRPr="003F067E">
        <w:rPr>
          <w:spacing w:val="1"/>
          <w:sz w:val="22"/>
          <w:szCs w:val="22"/>
        </w:rPr>
        <w:t>o</w:t>
      </w:r>
      <w:r w:rsidRPr="003F067E">
        <w:rPr>
          <w:sz w:val="22"/>
          <w:szCs w:val="22"/>
        </w:rPr>
        <w:t>l</w:t>
      </w:r>
      <w:r w:rsidRPr="003F067E">
        <w:rPr>
          <w:spacing w:val="-1"/>
          <w:sz w:val="22"/>
          <w:szCs w:val="22"/>
        </w:rPr>
        <w:t>i</w:t>
      </w:r>
      <w:r w:rsidRPr="003F067E">
        <w:rPr>
          <w:sz w:val="22"/>
          <w:szCs w:val="22"/>
        </w:rPr>
        <w:t>d</w:t>
      </w:r>
      <w:r w:rsidRPr="003F067E">
        <w:rPr>
          <w:spacing w:val="1"/>
          <w:sz w:val="22"/>
          <w:szCs w:val="22"/>
        </w:rPr>
        <w:t>a</w:t>
      </w:r>
      <w:r w:rsidRPr="003F067E">
        <w:rPr>
          <w:sz w:val="22"/>
          <w:szCs w:val="22"/>
        </w:rPr>
        <w:t>č</w:t>
      </w:r>
      <w:r w:rsidRPr="003F067E">
        <w:rPr>
          <w:spacing w:val="1"/>
          <w:sz w:val="22"/>
          <w:szCs w:val="22"/>
        </w:rPr>
        <w:t>n</w:t>
      </w:r>
      <w:r w:rsidRPr="003F067E">
        <w:rPr>
          <w:spacing w:val="-2"/>
          <w:sz w:val="22"/>
          <w:szCs w:val="22"/>
        </w:rPr>
        <w:t>ý</w:t>
      </w:r>
      <w:r w:rsidRPr="003F067E">
        <w:rPr>
          <w:sz w:val="22"/>
          <w:szCs w:val="22"/>
        </w:rPr>
        <w:t>ch</w:t>
      </w:r>
      <w:r w:rsidRPr="003F067E">
        <w:rPr>
          <w:spacing w:val="35"/>
          <w:sz w:val="22"/>
          <w:szCs w:val="22"/>
        </w:rPr>
        <w:t xml:space="preserve"> </w:t>
      </w:r>
      <w:r w:rsidRPr="003F067E">
        <w:rPr>
          <w:sz w:val="22"/>
          <w:szCs w:val="22"/>
        </w:rPr>
        <w:t>úprav</w:t>
      </w:r>
      <w:r w:rsidRPr="003F067E">
        <w:rPr>
          <w:spacing w:val="32"/>
          <w:sz w:val="22"/>
          <w:szCs w:val="22"/>
        </w:rPr>
        <w:t xml:space="preserve"> </w:t>
      </w:r>
      <w:r w:rsidRPr="003F067E">
        <w:rPr>
          <w:sz w:val="22"/>
          <w:szCs w:val="22"/>
        </w:rPr>
        <w:t>b</w:t>
      </w:r>
      <w:r w:rsidRPr="003F067E">
        <w:rPr>
          <w:spacing w:val="1"/>
          <w:sz w:val="22"/>
          <w:szCs w:val="22"/>
        </w:rPr>
        <w:t>o</w:t>
      </w:r>
      <w:r w:rsidRPr="003F067E">
        <w:rPr>
          <w:spacing w:val="-1"/>
          <w:sz w:val="22"/>
          <w:szCs w:val="22"/>
        </w:rPr>
        <w:t>l</w:t>
      </w:r>
      <w:r w:rsidRPr="003F067E">
        <w:rPr>
          <w:sz w:val="22"/>
          <w:szCs w:val="22"/>
        </w:rPr>
        <w:t>o</w:t>
      </w:r>
      <w:r w:rsidRPr="003F067E">
        <w:rPr>
          <w:spacing w:val="29"/>
          <w:sz w:val="22"/>
          <w:szCs w:val="22"/>
        </w:rPr>
        <w:t xml:space="preserve"> </w:t>
      </w:r>
      <w:r w:rsidRPr="003F067E">
        <w:rPr>
          <w:sz w:val="22"/>
          <w:szCs w:val="22"/>
        </w:rPr>
        <w:t>vzáj</w:t>
      </w:r>
      <w:r w:rsidRPr="003F067E">
        <w:rPr>
          <w:spacing w:val="1"/>
          <w:sz w:val="22"/>
          <w:szCs w:val="22"/>
        </w:rPr>
        <w:t>o</w:t>
      </w:r>
      <w:r w:rsidRPr="003F067E">
        <w:rPr>
          <w:sz w:val="22"/>
          <w:szCs w:val="22"/>
        </w:rPr>
        <w:t>mné</w:t>
      </w:r>
      <w:r w:rsidRPr="003F067E">
        <w:rPr>
          <w:spacing w:val="30"/>
          <w:sz w:val="22"/>
          <w:szCs w:val="22"/>
        </w:rPr>
        <w:t xml:space="preserve"> </w:t>
      </w:r>
      <w:r w:rsidRPr="003F067E">
        <w:rPr>
          <w:sz w:val="22"/>
          <w:szCs w:val="22"/>
        </w:rPr>
        <w:t>vyl</w:t>
      </w:r>
      <w:r w:rsidRPr="003F067E">
        <w:rPr>
          <w:spacing w:val="-1"/>
          <w:sz w:val="22"/>
          <w:szCs w:val="22"/>
        </w:rPr>
        <w:t>u</w:t>
      </w:r>
      <w:r w:rsidRPr="003F067E">
        <w:rPr>
          <w:sz w:val="22"/>
          <w:szCs w:val="22"/>
        </w:rPr>
        <w:t>čovan</w:t>
      </w:r>
      <w:r w:rsidRPr="003F067E">
        <w:rPr>
          <w:spacing w:val="1"/>
          <w:sz w:val="22"/>
          <w:szCs w:val="22"/>
        </w:rPr>
        <w:t>i</w:t>
      </w:r>
      <w:r w:rsidRPr="003F067E">
        <w:rPr>
          <w:sz w:val="22"/>
          <w:szCs w:val="22"/>
        </w:rPr>
        <w:t>e</w:t>
      </w:r>
      <w:r w:rsidRPr="003F067E">
        <w:rPr>
          <w:spacing w:val="28"/>
          <w:sz w:val="22"/>
          <w:szCs w:val="22"/>
        </w:rPr>
        <w:t xml:space="preserve"> </w:t>
      </w:r>
      <w:r w:rsidRPr="003F067E">
        <w:rPr>
          <w:sz w:val="22"/>
          <w:szCs w:val="22"/>
        </w:rPr>
        <w:t>transakc</w:t>
      </w:r>
      <w:r w:rsidRPr="003F067E">
        <w:rPr>
          <w:spacing w:val="-1"/>
          <w:sz w:val="22"/>
          <w:szCs w:val="22"/>
        </w:rPr>
        <w:t>i</w:t>
      </w:r>
      <w:r w:rsidRPr="003F067E">
        <w:rPr>
          <w:sz w:val="22"/>
          <w:szCs w:val="22"/>
        </w:rPr>
        <w:t>í,</w:t>
      </w:r>
      <w:r w:rsidRPr="003F067E">
        <w:rPr>
          <w:spacing w:val="40"/>
          <w:sz w:val="22"/>
          <w:szCs w:val="22"/>
        </w:rPr>
        <w:t xml:space="preserve"> </w:t>
      </w:r>
      <w:r w:rsidRPr="003F067E">
        <w:rPr>
          <w:sz w:val="22"/>
          <w:szCs w:val="22"/>
        </w:rPr>
        <w:t>k</w:t>
      </w:r>
      <w:r w:rsidRPr="003F067E">
        <w:rPr>
          <w:spacing w:val="1"/>
          <w:sz w:val="22"/>
          <w:szCs w:val="22"/>
        </w:rPr>
        <w:t>t</w:t>
      </w:r>
      <w:r w:rsidRPr="003F067E">
        <w:rPr>
          <w:spacing w:val="-1"/>
          <w:sz w:val="22"/>
          <w:szCs w:val="22"/>
        </w:rPr>
        <w:t>o</w:t>
      </w:r>
      <w:r w:rsidRPr="003F067E">
        <w:rPr>
          <w:spacing w:val="1"/>
          <w:sz w:val="22"/>
          <w:szCs w:val="22"/>
        </w:rPr>
        <w:t>r</w:t>
      </w:r>
      <w:r w:rsidRPr="003F067E">
        <w:rPr>
          <w:sz w:val="22"/>
          <w:szCs w:val="22"/>
        </w:rPr>
        <w:t>é</w:t>
      </w:r>
      <w:r w:rsidRPr="003F067E">
        <w:rPr>
          <w:spacing w:val="25"/>
          <w:sz w:val="22"/>
          <w:szCs w:val="22"/>
        </w:rPr>
        <w:t xml:space="preserve"> </w:t>
      </w:r>
      <w:r w:rsidRPr="003F067E">
        <w:rPr>
          <w:sz w:val="22"/>
          <w:szCs w:val="22"/>
        </w:rPr>
        <w:t>vykazova</w:t>
      </w:r>
      <w:r w:rsidRPr="003F067E">
        <w:rPr>
          <w:spacing w:val="-1"/>
          <w:sz w:val="22"/>
          <w:szCs w:val="22"/>
        </w:rPr>
        <w:t>l</w:t>
      </w:r>
      <w:r w:rsidRPr="003F067E">
        <w:rPr>
          <w:sz w:val="22"/>
          <w:szCs w:val="22"/>
        </w:rPr>
        <w:t>i</w:t>
      </w:r>
      <w:r w:rsidRPr="003F067E">
        <w:rPr>
          <w:spacing w:val="42"/>
          <w:sz w:val="22"/>
          <w:szCs w:val="22"/>
        </w:rPr>
        <w:t xml:space="preserve"> </w:t>
      </w:r>
      <w:r w:rsidRPr="003F067E">
        <w:rPr>
          <w:sz w:val="22"/>
          <w:szCs w:val="22"/>
        </w:rPr>
        <w:t>ÚJ</w:t>
      </w:r>
      <w:r w:rsidRPr="003F067E">
        <w:rPr>
          <w:spacing w:val="31"/>
          <w:sz w:val="22"/>
          <w:szCs w:val="22"/>
        </w:rPr>
        <w:t xml:space="preserve"> </w:t>
      </w:r>
      <w:r w:rsidRPr="003F067E">
        <w:rPr>
          <w:sz w:val="22"/>
          <w:szCs w:val="22"/>
        </w:rPr>
        <w:t>v</w:t>
      </w:r>
      <w:r w:rsidRPr="003F067E">
        <w:rPr>
          <w:spacing w:val="2"/>
          <w:sz w:val="22"/>
          <w:szCs w:val="22"/>
        </w:rPr>
        <w:t> </w:t>
      </w:r>
      <w:r w:rsidRPr="003F067E">
        <w:rPr>
          <w:sz w:val="22"/>
          <w:szCs w:val="22"/>
        </w:rPr>
        <w:t>s</w:t>
      </w:r>
      <w:r w:rsidRPr="003F067E">
        <w:rPr>
          <w:spacing w:val="1"/>
          <w:sz w:val="22"/>
          <w:szCs w:val="22"/>
        </w:rPr>
        <w:t>k</w:t>
      </w:r>
      <w:r w:rsidRPr="003F067E">
        <w:rPr>
          <w:sz w:val="22"/>
          <w:szCs w:val="22"/>
        </w:rPr>
        <w:t>u</w:t>
      </w:r>
      <w:r w:rsidRPr="003F067E">
        <w:rPr>
          <w:spacing w:val="-1"/>
          <w:sz w:val="22"/>
          <w:szCs w:val="22"/>
        </w:rPr>
        <w:t>p</w:t>
      </w:r>
      <w:r w:rsidRPr="003F067E">
        <w:rPr>
          <w:spacing w:val="1"/>
          <w:sz w:val="22"/>
          <w:szCs w:val="22"/>
        </w:rPr>
        <w:t>i</w:t>
      </w:r>
      <w:r w:rsidRPr="003F067E">
        <w:rPr>
          <w:sz w:val="22"/>
          <w:szCs w:val="22"/>
        </w:rPr>
        <w:t>ne</w:t>
      </w:r>
      <w:r w:rsidRPr="003F067E">
        <w:rPr>
          <w:spacing w:val="29"/>
          <w:sz w:val="22"/>
          <w:szCs w:val="22"/>
        </w:rPr>
        <w:t xml:space="preserve"> </w:t>
      </w:r>
      <w:r w:rsidRPr="003F067E">
        <w:rPr>
          <w:w w:val="102"/>
          <w:sz w:val="22"/>
          <w:szCs w:val="22"/>
        </w:rPr>
        <w:t>vo</w:t>
      </w:r>
      <w:r w:rsidRPr="003F067E">
        <w:rPr>
          <w:spacing w:val="23"/>
          <w:sz w:val="22"/>
          <w:szCs w:val="22"/>
        </w:rPr>
        <w:t xml:space="preserve"> </w:t>
      </w:r>
      <w:r w:rsidRPr="003F067E">
        <w:rPr>
          <w:sz w:val="22"/>
          <w:szCs w:val="22"/>
        </w:rPr>
        <w:t>s</w:t>
      </w:r>
      <w:r w:rsidRPr="003F067E">
        <w:rPr>
          <w:spacing w:val="1"/>
          <w:sz w:val="22"/>
          <w:szCs w:val="22"/>
        </w:rPr>
        <w:t>v</w:t>
      </w:r>
      <w:r w:rsidRPr="003F067E">
        <w:rPr>
          <w:spacing w:val="-1"/>
          <w:sz w:val="22"/>
          <w:szCs w:val="22"/>
        </w:rPr>
        <w:t>o</w:t>
      </w:r>
      <w:r w:rsidRPr="003F067E">
        <w:rPr>
          <w:sz w:val="22"/>
          <w:szCs w:val="22"/>
        </w:rPr>
        <w:t>j</w:t>
      </w:r>
      <w:r w:rsidRPr="003F067E">
        <w:rPr>
          <w:spacing w:val="1"/>
          <w:sz w:val="22"/>
          <w:szCs w:val="22"/>
        </w:rPr>
        <w:t>i</w:t>
      </w:r>
      <w:r w:rsidRPr="003F067E">
        <w:rPr>
          <w:spacing w:val="2"/>
          <w:sz w:val="22"/>
          <w:szCs w:val="22"/>
        </w:rPr>
        <w:t>c</w:t>
      </w:r>
      <w:r w:rsidRPr="003F067E">
        <w:rPr>
          <w:sz w:val="22"/>
          <w:szCs w:val="22"/>
        </w:rPr>
        <w:t>h</w:t>
      </w:r>
      <w:r w:rsidRPr="003F067E">
        <w:rPr>
          <w:spacing w:val="2"/>
          <w:sz w:val="22"/>
          <w:szCs w:val="22"/>
        </w:rPr>
        <w:t xml:space="preserve"> </w:t>
      </w:r>
      <w:r w:rsidRPr="003F067E">
        <w:rPr>
          <w:sz w:val="22"/>
          <w:szCs w:val="22"/>
        </w:rPr>
        <w:t>účt</w:t>
      </w:r>
      <w:r w:rsidRPr="003F067E">
        <w:rPr>
          <w:spacing w:val="-1"/>
          <w:sz w:val="22"/>
          <w:szCs w:val="22"/>
        </w:rPr>
        <w:t>o</w:t>
      </w:r>
      <w:r w:rsidRPr="003F067E">
        <w:rPr>
          <w:spacing w:val="1"/>
          <w:sz w:val="22"/>
          <w:szCs w:val="22"/>
        </w:rPr>
        <w:t>v</w:t>
      </w:r>
      <w:r w:rsidRPr="003F067E">
        <w:rPr>
          <w:sz w:val="22"/>
          <w:szCs w:val="22"/>
        </w:rPr>
        <w:t>n</w:t>
      </w:r>
      <w:r w:rsidRPr="003F067E">
        <w:rPr>
          <w:spacing w:val="-1"/>
          <w:sz w:val="22"/>
          <w:szCs w:val="22"/>
        </w:rPr>
        <w:t>ý</w:t>
      </w:r>
      <w:r w:rsidRPr="003F067E">
        <w:rPr>
          <w:sz w:val="22"/>
          <w:szCs w:val="22"/>
        </w:rPr>
        <w:t>ch</w:t>
      </w:r>
      <w:r w:rsidRPr="003F067E">
        <w:rPr>
          <w:spacing w:val="27"/>
          <w:sz w:val="22"/>
          <w:szCs w:val="22"/>
        </w:rPr>
        <w:t xml:space="preserve"> </w:t>
      </w:r>
      <w:r w:rsidRPr="003F067E">
        <w:rPr>
          <w:sz w:val="22"/>
          <w:szCs w:val="22"/>
        </w:rPr>
        <w:t>výkazoch</w:t>
      </w:r>
      <w:r w:rsidRPr="003F067E">
        <w:rPr>
          <w:spacing w:val="38"/>
          <w:sz w:val="22"/>
          <w:szCs w:val="22"/>
        </w:rPr>
        <w:t xml:space="preserve"> </w:t>
      </w:r>
      <w:r w:rsidRPr="003F067E">
        <w:rPr>
          <w:sz w:val="22"/>
          <w:szCs w:val="22"/>
        </w:rPr>
        <w:t>k</w:t>
      </w:r>
      <w:r w:rsidRPr="003F067E">
        <w:rPr>
          <w:spacing w:val="4"/>
          <w:sz w:val="22"/>
          <w:szCs w:val="22"/>
        </w:rPr>
        <w:t> </w:t>
      </w:r>
      <w:r w:rsidRPr="003F067E">
        <w:rPr>
          <w:spacing w:val="-1"/>
          <w:sz w:val="22"/>
          <w:szCs w:val="22"/>
        </w:rPr>
        <w:t>3</w:t>
      </w:r>
      <w:r w:rsidRPr="003F067E">
        <w:rPr>
          <w:sz w:val="22"/>
          <w:szCs w:val="22"/>
        </w:rPr>
        <w:t>1.</w:t>
      </w:r>
      <w:r w:rsidRPr="003F067E">
        <w:rPr>
          <w:spacing w:val="1"/>
          <w:sz w:val="22"/>
          <w:szCs w:val="22"/>
        </w:rPr>
        <w:t>1</w:t>
      </w:r>
      <w:r w:rsidRPr="003F067E">
        <w:rPr>
          <w:spacing w:val="-1"/>
          <w:sz w:val="22"/>
          <w:szCs w:val="22"/>
        </w:rPr>
        <w:t>2</w:t>
      </w:r>
      <w:r w:rsidRPr="003F067E">
        <w:rPr>
          <w:sz w:val="22"/>
          <w:szCs w:val="22"/>
        </w:rPr>
        <w:t>.</w:t>
      </w:r>
      <w:r w:rsidR="0086284E">
        <w:rPr>
          <w:sz w:val="22"/>
          <w:szCs w:val="22"/>
        </w:rPr>
        <w:t>2024</w:t>
      </w:r>
      <w:r w:rsidRPr="003F067E">
        <w:rPr>
          <w:sz w:val="22"/>
          <w:szCs w:val="22"/>
        </w:rPr>
        <w:t>.</w:t>
      </w:r>
      <w:r w:rsidR="008177FA" w:rsidRPr="003F067E">
        <w:rPr>
          <w:spacing w:val="4"/>
          <w:sz w:val="22"/>
          <w:szCs w:val="22"/>
        </w:rPr>
        <w:t xml:space="preserve"> ÚJ konsolidovaného celku </w:t>
      </w:r>
      <w:r w:rsidR="008177FA" w:rsidRPr="003F067E">
        <w:rPr>
          <w:sz w:val="22"/>
          <w:szCs w:val="22"/>
        </w:rPr>
        <w:t>prehlási</w:t>
      </w:r>
      <w:r w:rsidR="008177FA" w:rsidRPr="003F067E">
        <w:rPr>
          <w:spacing w:val="-1"/>
          <w:sz w:val="22"/>
          <w:szCs w:val="22"/>
        </w:rPr>
        <w:t>l</w:t>
      </w:r>
      <w:r w:rsidR="008177FA" w:rsidRPr="003F067E">
        <w:rPr>
          <w:sz w:val="22"/>
          <w:szCs w:val="22"/>
        </w:rPr>
        <w:t>i,</w:t>
      </w:r>
      <w:r w:rsidR="008177FA" w:rsidRPr="003F067E">
        <w:rPr>
          <w:spacing w:val="2"/>
          <w:sz w:val="22"/>
          <w:szCs w:val="22"/>
        </w:rPr>
        <w:t xml:space="preserve"> </w:t>
      </w:r>
      <w:r w:rsidR="008177FA" w:rsidRPr="003F067E">
        <w:rPr>
          <w:sz w:val="22"/>
          <w:szCs w:val="22"/>
        </w:rPr>
        <w:t>že</w:t>
      </w:r>
      <w:r w:rsidR="008177FA" w:rsidRPr="003F067E">
        <w:rPr>
          <w:spacing w:val="6"/>
          <w:sz w:val="22"/>
          <w:szCs w:val="22"/>
        </w:rPr>
        <w:t xml:space="preserve"> </w:t>
      </w:r>
      <w:r w:rsidR="008177FA" w:rsidRPr="003F067E">
        <w:rPr>
          <w:spacing w:val="-2"/>
          <w:sz w:val="22"/>
          <w:szCs w:val="22"/>
        </w:rPr>
        <w:t>o</w:t>
      </w:r>
      <w:r w:rsidR="008177FA" w:rsidRPr="003F067E">
        <w:rPr>
          <w:sz w:val="22"/>
          <w:szCs w:val="22"/>
        </w:rPr>
        <w:t>kr</w:t>
      </w:r>
      <w:r w:rsidR="008177FA" w:rsidRPr="003F067E">
        <w:rPr>
          <w:spacing w:val="1"/>
          <w:sz w:val="22"/>
          <w:szCs w:val="22"/>
        </w:rPr>
        <w:t>e</w:t>
      </w:r>
      <w:r w:rsidR="008177FA" w:rsidRPr="003F067E">
        <w:rPr>
          <w:sz w:val="22"/>
          <w:szCs w:val="22"/>
        </w:rPr>
        <w:t>m</w:t>
      </w:r>
      <w:r w:rsidR="008177FA" w:rsidRPr="003F067E">
        <w:rPr>
          <w:spacing w:val="1"/>
          <w:sz w:val="22"/>
          <w:szCs w:val="22"/>
        </w:rPr>
        <w:t xml:space="preserve"> </w:t>
      </w:r>
      <w:r w:rsidR="008177FA" w:rsidRPr="003F067E">
        <w:rPr>
          <w:sz w:val="22"/>
          <w:szCs w:val="22"/>
        </w:rPr>
        <w:t>e</w:t>
      </w:r>
      <w:r w:rsidR="008177FA" w:rsidRPr="003F067E">
        <w:rPr>
          <w:spacing w:val="-1"/>
          <w:sz w:val="22"/>
          <w:szCs w:val="22"/>
        </w:rPr>
        <w:t>l</w:t>
      </w:r>
      <w:r w:rsidR="008177FA" w:rsidRPr="003F067E">
        <w:rPr>
          <w:spacing w:val="2"/>
          <w:sz w:val="22"/>
          <w:szCs w:val="22"/>
        </w:rPr>
        <w:t>i</w:t>
      </w:r>
      <w:r w:rsidR="008177FA" w:rsidRPr="003F067E">
        <w:rPr>
          <w:spacing w:val="-3"/>
          <w:sz w:val="22"/>
          <w:szCs w:val="22"/>
        </w:rPr>
        <w:t>m</w:t>
      </w:r>
      <w:r w:rsidR="008177FA" w:rsidRPr="003F067E">
        <w:rPr>
          <w:sz w:val="22"/>
          <w:szCs w:val="22"/>
        </w:rPr>
        <w:t>in</w:t>
      </w:r>
      <w:r w:rsidR="008177FA" w:rsidRPr="003F067E">
        <w:rPr>
          <w:spacing w:val="1"/>
          <w:sz w:val="22"/>
          <w:szCs w:val="22"/>
        </w:rPr>
        <w:t>o</w:t>
      </w:r>
      <w:r w:rsidR="008177FA" w:rsidRPr="003F067E">
        <w:rPr>
          <w:spacing w:val="-2"/>
          <w:sz w:val="22"/>
          <w:szCs w:val="22"/>
        </w:rPr>
        <w:t>v</w:t>
      </w:r>
      <w:r w:rsidR="008177FA" w:rsidRPr="003F067E">
        <w:rPr>
          <w:sz w:val="22"/>
          <w:szCs w:val="22"/>
        </w:rPr>
        <w:t>an</w:t>
      </w:r>
      <w:r w:rsidR="008177FA" w:rsidRPr="003F067E">
        <w:rPr>
          <w:spacing w:val="1"/>
          <w:sz w:val="22"/>
          <w:szCs w:val="22"/>
        </w:rPr>
        <w:t>ý</w:t>
      </w:r>
      <w:r w:rsidR="008177FA" w:rsidRPr="003F067E">
        <w:rPr>
          <w:sz w:val="22"/>
          <w:szCs w:val="22"/>
        </w:rPr>
        <w:t>ch</w:t>
      </w:r>
      <w:r w:rsidR="008177FA" w:rsidRPr="003F067E">
        <w:rPr>
          <w:spacing w:val="2"/>
          <w:sz w:val="22"/>
          <w:szCs w:val="22"/>
        </w:rPr>
        <w:t xml:space="preserve"> </w:t>
      </w:r>
      <w:r w:rsidR="008177FA" w:rsidRPr="003F067E">
        <w:rPr>
          <w:sz w:val="22"/>
          <w:szCs w:val="22"/>
        </w:rPr>
        <w:t>transakcií</w:t>
      </w:r>
      <w:r w:rsidR="008177FA" w:rsidRPr="003F067E">
        <w:rPr>
          <w:spacing w:val="17"/>
          <w:sz w:val="22"/>
          <w:szCs w:val="22"/>
        </w:rPr>
        <w:t xml:space="preserve"> </w:t>
      </w:r>
      <w:r w:rsidR="008177FA" w:rsidRPr="003F067E">
        <w:rPr>
          <w:spacing w:val="1"/>
          <w:sz w:val="22"/>
          <w:szCs w:val="22"/>
        </w:rPr>
        <w:t>s</w:t>
      </w:r>
      <w:r w:rsidR="008177FA" w:rsidRPr="003F067E">
        <w:rPr>
          <w:sz w:val="22"/>
          <w:szCs w:val="22"/>
        </w:rPr>
        <w:t>a</w:t>
      </w:r>
      <w:r w:rsidR="008177FA" w:rsidRPr="003F067E">
        <w:rPr>
          <w:spacing w:val="2"/>
          <w:sz w:val="22"/>
          <w:szCs w:val="22"/>
        </w:rPr>
        <w:t xml:space="preserve"> </w:t>
      </w:r>
      <w:r w:rsidR="008177FA" w:rsidRPr="003F067E">
        <w:rPr>
          <w:sz w:val="22"/>
          <w:szCs w:val="22"/>
        </w:rPr>
        <w:t>nenac</w:t>
      </w:r>
      <w:r w:rsidR="008177FA" w:rsidRPr="003F067E">
        <w:rPr>
          <w:spacing w:val="-1"/>
          <w:sz w:val="22"/>
          <w:szCs w:val="22"/>
        </w:rPr>
        <w:t>h</w:t>
      </w:r>
      <w:r w:rsidR="008177FA" w:rsidRPr="003F067E">
        <w:rPr>
          <w:sz w:val="22"/>
          <w:szCs w:val="22"/>
        </w:rPr>
        <w:t>ádzajú</w:t>
      </w:r>
      <w:r w:rsidR="008177FA" w:rsidRPr="003F067E">
        <w:rPr>
          <w:spacing w:val="11"/>
          <w:sz w:val="22"/>
          <w:szCs w:val="22"/>
        </w:rPr>
        <w:t xml:space="preserve"> </w:t>
      </w:r>
      <w:r w:rsidR="008177FA" w:rsidRPr="003F067E">
        <w:rPr>
          <w:sz w:val="22"/>
          <w:szCs w:val="22"/>
        </w:rPr>
        <w:t>v</w:t>
      </w:r>
      <w:r w:rsidR="008177FA" w:rsidRPr="003F067E">
        <w:rPr>
          <w:spacing w:val="4"/>
          <w:sz w:val="22"/>
          <w:szCs w:val="22"/>
        </w:rPr>
        <w:t> </w:t>
      </w:r>
      <w:r w:rsidR="008177FA" w:rsidRPr="003F067E">
        <w:rPr>
          <w:sz w:val="22"/>
          <w:szCs w:val="22"/>
        </w:rPr>
        <w:t>ich</w:t>
      </w:r>
      <w:r w:rsidR="008177FA" w:rsidRPr="003F067E">
        <w:rPr>
          <w:spacing w:val="5"/>
          <w:sz w:val="22"/>
          <w:szCs w:val="22"/>
        </w:rPr>
        <w:t xml:space="preserve"> </w:t>
      </w:r>
      <w:r w:rsidR="008177FA" w:rsidRPr="003F067E">
        <w:rPr>
          <w:sz w:val="22"/>
          <w:szCs w:val="22"/>
        </w:rPr>
        <w:t>účt</w:t>
      </w:r>
      <w:r w:rsidR="008177FA" w:rsidRPr="003F067E">
        <w:rPr>
          <w:spacing w:val="-1"/>
          <w:sz w:val="22"/>
          <w:szCs w:val="22"/>
        </w:rPr>
        <w:t>o</w:t>
      </w:r>
      <w:r w:rsidR="008177FA" w:rsidRPr="003F067E">
        <w:rPr>
          <w:spacing w:val="1"/>
          <w:sz w:val="22"/>
          <w:szCs w:val="22"/>
        </w:rPr>
        <w:t>v</w:t>
      </w:r>
      <w:r w:rsidR="008177FA" w:rsidRPr="003F067E">
        <w:rPr>
          <w:sz w:val="22"/>
          <w:szCs w:val="22"/>
        </w:rPr>
        <w:t>n</w:t>
      </w:r>
      <w:r w:rsidR="008177FA" w:rsidRPr="003F067E">
        <w:rPr>
          <w:spacing w:val="-1"/>
          <w:sz w:val="22"/>
          <w:szCs w:val="22"/>
        </w:rPr>
        <w:t>ý</w:t>
      </w:r>
      <w:r w:rsidR="008177FA" w:rsidRPr="003F067E">
        <w:rPr>
          <w:spacing w:val="1"/>
          <w:sz w:val="22"/>
          <w:szCs w:val="22"/>
        </w:rPr>
        <w:t>c</w:t>
      </w:r>
      <w:r w:rsidR="008177FA" w:rsidRPr="003F067E">
        <w:rPr>
          <w:sz w:val="22"/>
          <w:szCs w:val="22"/>
        </w:rPr>
        <w:t>h</w:t>
      </w:r>
      <w:r w:rsidR="008177FA" w:rsidRPr="003F067E">
        <w:rPr>
          <w:spacing w:val="4"/>
          <w:sz w:val="22"/>
          <w:szCs w:val="22"/>
        </w:rPr>
        <w:t xml:space="preserve"> </w:t>
      </w:r>
      <w:r w:rsidR="008177FA" w:rsidRPr="003F067E">
        <w:rPr>
          <w:sz w:val="22"/>
          <w:szCs w:val="22"/>
        </w:rPr>
        <w:t>záv</w:t>
      </w:r>
      <w:r w:rsidR="008177FA" w:rsidRPr="003F067E">
        <w:rPr>
          <w:spacing w:val="-1"/>
          <w:sz w:val="22"/>
          <w:szCs w:val="22"/>
        </w:rPr>
        <w:t>i</w:t>
      </w:r>
      <w:r w:rsidR="008177FA" w:rsidRPr="003F067E">
        <w:rPr>
          <w:sz w:val="22"/>
          <w:szCs w:val="22"/>
        </w:rPr>
        <w:t>e</w:t>
      </w:r>
      <w:r w:rsidR="008177FA" w:rsidRPr="003F067E">
        <w:rPr>
          <w:spacing w:val="1"/>
          <w:sz w:val="22"/>
          <w:szCs w:val="22"/>
        </w:rPr>
        <w:t>r</w:t>
      </w:r>
      <w:r w:rsidR="008177FA" w:rsidRPr="003F067E">
        <w:rPr>
          <w:spacing w:val="-1"/>
          <w:sz w:val="22"/>
          <w:szCs w:val="22"/>
        </w:rPr>
        <w:t>k</w:t>
      </w:r>
      <w:r w:rsidR="008177FA" w:rsidRPr="003F067E">
        <w:rPr>
          <w:sz w:val="22"/>
          <w:szCs w:val="22"/>
        </w:rPr>
        <w:t>ach</w:t>
      </w:r>
      <w:r w:rsidR="008177FA" w:rsidRPr="003F067E">
        <w:rPr>
          <w:spacing w:val="8"/>
          <w:sz w:val="22"/>
          <w:szCs w:val="22"/>
        </w:rPr>
        <w:t xml:space="preserve"> </w:t>
      </w:r>
      <w:r w:rsidR="008177FA" w:rsidRPr="003F067E">
        <w:rPr>
          <w:sz w:val="22"/>
          <w:szCs w:val="22"/>
        </w:rPr>
        <w:t>ž</w:t>
      </w:r>
      <w:r w:rsidR="008177FA" w:rsidRPr="003F067E">
        <w:rPr>
          <w:spacing w:val="1"/>
          <w:sz w:val="22"/>
          <w:szCs w:val="22"/>
        </w:rPr>
        <w:t>i</w:t>
      </w:r>
      <w:r w:rsidR="008177FA" w:rsidRPr="003F067E">
        <w:rPr>
          <w:sz w:val="22"/>
          <w:szCs w:val="22"/>
        </w:rPr>
        <w:t>a</w:t>
      </w:r>
      <w:r w:rsidR="008177FA" w:rsidRPr="003F067E">
        <w:rPr>
          <w:spacing w:val="-1"/>
          <w:sz w:val="22"/>
          <w:szCs w:val="22"/>
        </w:rPr>
        <w:t>d</w:t>
      </w:r>
      <w:r w:rsidR="008177FA" w:rsidRPr="003F067E">
        <w:rPr>
          <w:sz w:val="22"/>
          <w:szCs w:val="22"/>
        </w:rPr>
        <w:t>ne</w:t>
      </w:r>
      <w:r w:rsidR="008177FA" w:rsidRPr="003F067E">
        <w:rPr>
          <w:spacing w:val="4"/>
          <w:sz w:val="22"/>
          <w:szCs w:val="22"/>
        </w:rPr>
        <w:t xml:space="preserve"> </w:t>
      </w:r>
      <w:r w:rsidR="008177FA" w:rsidRPr="003F067E">
        <w:rPr>
          <w:w w:val="102"/>
          <w:sz w:val="22"/>
          <w:szCs w:val="22"/>
        </w:rPr>
        <w:t>i</w:t>
      </w:r>
      <w:r w:rsidR="008177FA" w:rsidRPr="003F067E">
        <w:rPr>
          <w:spacing w:val="-1"/>
          <w:w w:val="102"/>
          <w:sz w:val="22"/>
          <w:szCs w:val="22"/>
        </w:rPr>
        <w:t>n</w:t>
      </w:r>
      <w:r w:rsidR="008177FA" w:rsidRPr="003F067E">
        <w:rPr>
          <w:w w:val="102"/>
          <w:sz w:val="22"/>
          <w:szCs w:val="22"/>
        </w:rPr>
        <w:t xml:space="preserve">é </w:t>
      </w:r>
      <w:r w:rsidR="008177FA" w:rsidRPr="003F067E">
        <w:rPr>
          <w:sz w:val="22"/>
          <w:szCs w:val="22"/>
        </w:rPr>
        <w:t>vzá</w:t>
      </w:r>
      <w:r w:rsidR="008177FA" w:rsidRPr="003F067E">
        <w:rPr>
          <w:spacing w:val="-1"/>
          <w:sz w:val="22"/>
          <w:szCs w:val="22"/>
        </w:rPr>
        <w:t>j</w:t>
      </w:r>
      <w:r w:rsidR="008177FA" w:rsidRPr="003F067E">
        <w:rPr>
          <w:spacing w:val="1"/>
          <w:sz w:val="22"/>
          <w:szCs w:val="22"/>
        </w:rPr>
        <w:t>o</w:t>
      </w:r>
      <w:r w:rsidR="008177FA" w:rsidRPr="003F067E">
        <w:rPr>
          <w:spacing w:val="-2"/>
          <w:sz w:val="22"/>
          <w:szCs w:val="22"/>
        </w:rPr>
        <w:t>m</w:t>
      </w:r>
      <w:r w:rsidR="008177FA" w:rsidRPr="003F067E">
        <w:rPr>
          <w:sz w:val="22"/>
          <w:szCs w:val="22"/>
        </w:rPr>
        <w:t>né</w:t>
      </w:r>
      <w:r w:rsidR="008177FA" w:rsidRPr="003F067E">
        <w:rPr>
          <w:spacing w:val="8"/>
          <w:sz w:val="22"/>
          <w:szCs w:val="22"/>
        </w:rPr>
        <w:t xml:space="preserve"> </w:t>
      </w:r>
      <w:r w:rsidR="008177FA" w:rsidRPr="003F067E">
        <w:rPr>
          <w:sz w:val="22"/>
          <w:szCs w:val="22"/>
        </w:rPr>
        <w:t>z</w:t>
      </w:r>
      <w:r w:rsidR="008177FA" w:rsidRPr="003F067E">
        <w:rPr>
          <w:spacing w:val="-2"/>
          <w:sz w:val="22"/>
          <w:szCs w:val="22"/>
        </w:rPr>
        <w:t>ú</w:t>
      </w:r>
      <w:r w:rsidR="008177FA" w:rsidRPr="003F067E">
        <w:rPr>
          <w:sz w:val="22"/>
          <w:szCs w:val="22"/>
        </w:rPr>
        <w:t>čtovac</w:t>
      </w:r>
      <w:r w:rsidR="008177FA" w:rsidRPr="003F067E">
        <w:rPr>
          <w:spacing w:val="1"/>
          <w:sz w:val="22"/>
          <w:szCs w:val="22"/>
        </w:rPr>
        <w:t>i</w:t>
      </w:r>
      <w:r w:rsidR="008177FA" w:rsidRPr="003F067E">
        <w:rPr>
          <w:sz w:val="22"/>
          <w:szCs w:val="22"/>
        </w:rPr>
        <w:t>e</w:t>
      </w:r>
      <w:r w:rsidR="008177FA" w:rsidRPr="003F067E">
        <w:rPr>
          <w:spacing w:val="2"/>
          <w:sz w:val="22"/>
          <w:szCs w:val="22"/>
        </w:rPr>
        <w:t xml:space="preserve"> </w:t>
      </w:r>
      <w:r w:rsidR="008177FA" w:rsidRPr="003F067E">
        <w:rPr>
          <w:w w:val="102"/>
          <w:sz w:val="22"/>
          <w:szCs w:val="22"/>
        </w:rPr>
        <w:t>vzťahy.</w:t>
      </w:r>
    </w:p>
    <w:bookmarkEnd w:id="10"/>
    <w:p w14:paraId="258BE1DF" w14:textId="77777777" w:rsidR="00D01FBF" w:rsidRDefault="00D01FBF" w:rsidP="003F067E">
      <w:pPr>
        <w:spacing w:before="120" w:after="60" w:line="280" w:lineRule="exact"/>
        <w:jc w:val="both"/>
        <w:rPr>
          <w:spacing w:val="-2"/>
          <w:sz w:val="22"/>
          <w:szCs w:val="22"/>
        </w:rPr>
      </w:pPr>
    </w:p>
    <w:p w14:paraId="2064821B" w14:textId="4D432FC1" w:rsidR="008177FA" w:rsidRPr="003F067E" w:rsidRDefault="008177FA" w:rsidP="003F067E">
      <w:pPr>
        <w:spacing w:before="120" w:after="60" w:line="280" w:lineRule="exact"/>
        <w:jc w:val="both"/>
        <w:rPr>
          <w:b/>
          <w:sz w:val="22"/>
          <w:szCs w:val="22"/>
        </w:rPr>
      </w:pPr>
      <w:r w:rsidRPr="003F067E">
        <w:rPr>
          <w:b/>
          <w:sz w:val="22"/>
          <w:szCs w:val="22"/>
        </w:rPr>
        <w:t xml:space="preserve">Informácie o dosiahnutom výsledku hospodárenia v </w:t>
      </w:r>
      <w:r w:rsidR="00AA715D" w:rsidRPr="003F067E">
        <w:rPr>
          <w:b/>
          <w:sz w:val="22"/>
          <w:szCs w:val="22"/>
        </w:rPr>
        <w:t>rámci</w:t>
      </w:r>
      <w:r w:rsidRPr="003F067E">
        <w:rPr>
          <w:b/>
          <w:sz w:val="22"/>
          <w:szCs w:val="22"/>
        </w:rPr>
        <w:t xml:space="preserve"> </w:t>
      </w:r>
      <w:r w:rsidR="00AA715D" w:rsidRPr="003F067E">
        <w:rPr>
          <w:b/>
          <w:sz w:val="22"/>
          <w:szCs w:val="22"/>
        </w:rPr>
        <w:t>konsolidovaného</w:t>
      </w:r>
      <w:r w:rsidRPr="003F067E">
        <w:rPr>
          <w:b/>
          <w:sz w:val="22"/>
          <w:szCs w:val="22"/>
        </w:rPr>
        <w:t xml:space="preserve"> celku </w:t>
      </w:r>
    </w:p>
    <w:p w14:paraId="4AE015C2" w14:textId="2697B71C" w:rsidR="008177FA" w:rsidRPr="003F067E" w:rsidRDefault="008177FA" w:rsidP="00B96A78">
      <w:pPr>
        <w:spacing w:before="120" w:after="60" w:line="280" w:lineRule="exact"/>
        <w:jc w:val="both"/>
        <w:rPr>
          <w:sz w:val="22"/>
          <w:szCs w:val="22"/>
        </w:rPr>
      </w:pPr>
      <w:r w:rsidRPr="003F067E">
        <w:rPr>
          <w:sz w:val="22"/>
          <w:szCs w:val="22"/>
        </w:rPr>
        <w:t xml:space="preserve">V priebehu roka </w:t>
      </w:r>
      <w:r w:rsidR="0086284E">
        <w:rPr>
          <w:sz w:val="22"/>
          <w:szCs w:val="22"/>
        </w:rPr>
        <w:t>2024</w:t>
      </w:r>
      <w:r w:rsidRPr="003F067E">
        <w:rPr>
          <w:sz w:val="22"/>
          <w:szCs w:val="22"/>
        </w:rPr>
        <w:t xml:space="preserve"> nebol medzi účtovnými jednotkami konsolidovaného celku realizovaný nákup alebo predaj dlhodobého majetku, pri ktorom bol dosiahnutý významný výsledok hospodárenia. V prípade vkladov do vlastného imania obchodných spoločností </w:t>
      </w:r>
      <w:r w:rsidR="000158EB">
        <w:rPr>
          <w:sz w:val="22"/>
          <w:szCs w:val="22"/>
        </w:rPr>
        <w:t xml:space="preserve">a transakcií typu nákup a predaj dlhodobého majetku </w:t>
      </w:r>
      <w:r w:rsidRPr="003F067E">
        <w:rPr>
          <w:sz w:val="22"/>
          <w:szCs w:val="22"/>
        </w:rPr>
        <w:t xml:space="preserve">bol v rámci konsolidačných úprav eliminovaný rozdiel medzi účtovnou a precenenou hodnotou vloženého majetku </w:t>
      </w:r>
      <w:r w:rsidR="000158EB">
        <w:rPr>
          <w:sz w:val="22"/>
          <w:szCs w:val="22"/>
        </w:rPr>
        <w:t xml:space="preserve">ako aj realizovaný medzivýsledok </w:t>
      </w:r>
      <w:r w:rsidRPr="003F067E">
        <w:rPr>
          <w:sz w:val="22"/>
          <w:szCs w:val="22"/>
        </w:rPr>
        <w:t>v hodnote:</w:t>
      </w:r>
    </w:p>
    <w:p w14:paraId="0DA14D3F" w14:textId="6F373C40" w:rsidR="00AA715D" w:rsidRPr="003F067E" w:rsidRDefault="00AA715D" w:rsidP="00B96A78">
      <w:pPr>
        <w:pStyle w:val="Odsekzoznamu"/>
        <w:numPr>
          <w:ilvl w:val="0"/>
          <w:numId w:val="49"/>
        </w:numPr>
        <w:spacing w:before="120" w:after="60" w:line="280" w:lineRule="exact"/>
        <w:jc w:val="both"/>
        <w:rPr>
          <w:sz w:val="22"/>
          <w:szCs w:val="22"/>
        </w:rPr>
      </w:pPr>
      <w:r w:rsidRPr="003F067E">
        <w:rPr>
          <w:sz w:val="22"/>
          <w:szCs w:val="22"/>
        </w:rPr>
        <w:lastRenderedPageBreak/>
        <w:t>Hodnota pozemkov bola znížená o</w:t>
      </w:r>
      <w:r w:rsidR="000158EB">
        <w:rPr>
          <w:sz w:val="22"/>
          <w:szCs w:val="22"/>
        </w:rPr>
        <w:t xml:space="preserve"> </w:t>
      </w:r>
      <w:r w:rsidR="000158EB" w:rsidRPr="000158EB">
        <w:rPr>
          <w:sz w:val="22"/>
          <w:szCs w:val="22"/>
        </w:rPr>
        <w:t>8</w:t>
      </w:r>
      <w:r w:rsidR="000158EB">
        <w:rPr>
          <w:sz w:val="22"/>
          <w:szCs w:val="22"/>
        </w:rPr>
        <w:t> </w:t>
      </w:r>
      <w:r w:rsidR="000158EB" w:rsidRPr="000158EB">
        <w:rPr>
          <w:sz w:val="22"/>
          <w:szCs w:val="22"/>
        </w:rPr>
        <w:t>020</w:t>
      </w:r>
      <w:r w:rsidR="000158EB">
        <w:rPr>
          <w:sz w:val="22"/>
          <w:szCs w:val="22"/>
        </w:rPr>
        <w:t xml:space="preserve"> </w:t>
      </w:r>
      <w:r w:rsidR="000158EB" w:rsidRPr="000158EB">
        <w:rPr>
          <w:sz w:val="22"/>
          <w:szCs w:val="22"/>
        </w:rPr>
        <w:t>179,28</w:t>
      </w:r>
      <w:r w:rsidR="000158EB">
        <w:rPr>
          <w:sz w:val="22"/>
          <w:szCs w:val="22"/>
        </w:rPr>
        <w:t xml:space="preserve"> eur</w:t>
      </w:r>
      <w:r w:rsidR="0015592A">
        <w:rPr>
          <w:sz w:val="22"/>
          <w:szCs w:val="22"/>
        </w:rPr>
        <w:t> </w:t>
      </w:r>
      <w:r w:rsidR="000158EB">
        <w:rPr>
          <w:sz w:val="22"/>
          <w:szCs w:val="22"/>
        </w:rPr>
        <w:t xml:space="preserve">(v roku 2023 o  </w:t>
      </w:r>
      <w:r w:rsidR="0015592A" w:rsidRPr="0015592A">
        <w:rPr>
          <w:sz w:val="22"/>
          <w:szCs w:val="22"/>
        </w:rPr>
        <w:t>6</w:t>
      </w:r>
      <w:r w:rsidR="0015592A">
        <w:rPr>
          <w:sz w:val="22"/>
          <w:szCs w:val="22"/>
        </w:rPr>
        <w:t xml:space="preserve"> </w:t>
      </w:r>
      <w:r w:rsidR="0015592A" w:rsidRPr="0015592A">
        <w:rPr>
          <w:sz w:val="22"/>
          <w:szCs w:val="22"/>
        </w:rPr>
        <w:t>430</w:t>
      </w:r>
      <w:r w:rsidR="0015592A">
        <w:rPr>
          <w:sz w:val="22"/>
          <w:szCs w:val="22"/>
        </w:rPr>
        <w:t xml:space="preserve"> </w:t>
      </w:r>
      <w:r w:rsidR="0015592A" w:rsidRPr="0015592A">
        <w:rPr>
          <w:sz w:val="22"/>
          <w:szCs w:val="22"/>
        </w:rPr>
        <w:t>263,57</w:t>
      </w:r>
      <w:r w:rsidR="000158EB">
        <w:rPr>
          <w:sz w:val="22"/>
          <w:szCs w:val="22"/>
        </w:rPr>
        <w:t xml:space="preserve"> </w:t>
      </w:r>
      <w:r w:rsidRPr="003F067E">
        <w:rPr>
          <w:sz w:val="22"/>
          <w:szCs w:val="22"/>
        </w:rPr>
        <w:t>euro</w:t>
      </w:r>
      <w:r w:rsidR="000158EB">
        <w:rPr>
          <w:sz w:val="22"/>
          <w:szCs w:val="22"/>
        </w:rPr>
        <w:t>)</w:t>
      </w:r>
      <w:r w:rsidRPr="003F067E">
        <w:rPr>
          <w:sz w:val="22"/>
          <w:szCs w:val="22"/>
        </w:rPr>
        <w:t>.</w:t>
      </w:r>
    </w:p>
    <w:p w14:paraId="63C8FFAC" w14:textId="77777777" w:rsidR="008249AF" w:rsidRDefault="008249AF" w:rsidP="003F067E">
      <w:pPr>
        <w:widowControl w:val="0"/>
        <w:autoSpaceDE w:val="0"/>
        <w:autoSpaceDN w:val="0"/>
        <w:adjustRightInd w:val="0"/>
        <w:spacing w:before="120" w:after="60" w:line="280" w:lineRule="exact"/>
        <w:ind w:right="-32"/>
        <w:jc w:val="both"/>
        <w:rPr>
          <w:b/>
          <w:bCs/>
          <w:spacing w:val="-2"/>
          <w:sz w:val="22"/>
          <w:szCs w:val="22"/>
        </w:rPr>
      </w:pPr>
    </w:p>
    <w:p w14:paraId="058E10E6" w14:textId="77777777" w:rsidR="00B17F09" w:rsidRPr="00B17F09" w:rsidRDefault="00B17F09" w:rsidP="003F067E">
      <w:pPr>
        <w:widowControl w:val="0"/>
        <w:autoSpaceDE w:val="0"/>
        <w:autoSpaceDN w:val="0"/>
        <w:adjustRightInd w:val="0"/>
        <w:spacing w:before="120" w:after="60" w:line="280" w:lineRule="exact"/>
        <w:ind w:right="-32"/>
        <w:jc w:val="both"/>
        <w:rPr>
          <w:b/>
          <w:bCs/>
          <w:spacing w:val="-2"/>
          <w:sz w:val="22"/>
          <w:szCs w:val="22"/>
        </w:rPr>
      </w:pPr>
    </w:p>
    <w:p w14:paraId="594354EE" w14:textId="7E2BBC64" w:rsidR="00A13476" w:rsidRPr="003F067E" w:rsidRDefault="00A13476" w:rsidP="000F0867">
      <w:pPr>
        <w:widowControl w:val="0"/>
        <w:autoSpaceDE w:val="0"/>
        <w:autoSpaceDN w:val="0"/>
        <w:adjustRightInd w:val="0"/>
        <w:spacing w:before="120" w:after="60" w:line="280" w:lineRule="exact"/>
        <w:ind w:right="-32"/>
        <w:jc w:val="center"/>
        <w:rPr>
          <w:sz w:val="22"/>
          <w:szCs w:val="22"/>
        </w:rPr>
      </w:pPr>
      <w:r w:rsidRPr="003F067E">
        <w:rPr>
          <w:b/>
          <w:bCs/>
          <w:spacing w:val="-2"/>
          <w:sz w:val="22"/>
          <w:szCs w:val="22"/>
        </w:rPr>
        <w:t>Č</w:t>
      </w:r>
      <w:r w:rsidRPr="003F067E">
        <w:rPr>
          <w:b/>
          <w:bCs/>
          <w:sz w:val="22"/>
          <w:szCs w:val="22"/>
        </w:rPr>
        <w:t>l.</w:t>
      </w:r>
      <w:r w:rsidRPr="003F067E">
        <w:rPr>
          <w:b/>
          <w:bCs/>
          <w:spacing w:val="5"/>
          <w:sz w:val="22"/>
          <w:szCs w:val="22"/>
        </w:rPr>
        <w:t xml:space="preserve"> </w:t>
      </w:r>
      <w:r w:rsidRPr="003F067E">
        <w:rPr>
          <w:b/>
          <w:bCs/>
          <w:w w:val="102"/>
          <w:sz w:val="22"/>
          <w:szCs w:val="22"/>
        </w:rPr>
        <w:t>III</w:t>
      </w:r>
    </w:p>
    <w:p w14:paraId="071E2227" w14:textId="77777777" w:rsidR="00A13476" w:rsidRPr="003F067E" w:rsidRDefault="00A13476" w:rsidP="000F0867">
      <w:pPr>
        <w:widowControl w:val="0"/>
        <w:autoSpaceDE w:val="0"/>
        <w:autoSpaceDN w:val="0"/>
        <w:adjustRightInd w:val="0"/>
        <w:spacing w:before="120" w:after="60" w:line="280" w:lineRule="exact"/>
        <w:ind w:right="-32"/>
        <w:jc w:val="center"/>
        <w:rPr>
          <w:sz w:val="22"/>
          <w:szCs w:val="22"/>
        </w:rPr>
      </w:pPr>
      <w:r w:rsidRPr="003F067E">
        <w:rPr>
          <w:b/>
          <w:bCs/>
          <w:sz w:val="22"/>
          <w:szCs w:val="22"/>
        </w:rPr>
        <w:t>In</w:t>
      </w:r>
      <w:r w:rsidRPr="003F067E">
        <w:rPr>
          <w:b/>
          <w:bCs/>
          <w:spacing w:val="1"/>
          <w:sz w:val="22"/>
          <w:szCs w:val="22"/>
        </w:rPr>
        <w:t>f</w:t>
      </w:r>
      <w:r w:rsidRPr="003F067E">
        <w:rPr>
          <w:b/>
          <w:bCs/>
          <w:spacing w:val="-2"/>
          <w:sz w:val="22"/>
          <w:szCs w:val="22"/>
        </w:rPr>
        <w:t>o</w:t>
      </w:r>
      <w:r w:rsidRPr="003F067E">
        <w:rPr>
          <w:b/>
          <w:bCs/>
          <w:sz w:val="22"/>
          <w:szCs w:val="22"/>
        </w:rPr>
        <w:t>r</w:t>
      </w:r>
      <w:r w:rsidRPr="003F067E">
        <w:rPr>
          <w:b/>
          <w:bCs/>
          <w:spacing w:val="1"/>
          <w:sz w:val="22"/>
          <w:szCs w:val="22"/>
        </w:rPr>
        <w:t>m</w:t>
      </w:r>
      <w:r w:rsidRPr="003F067E">
        <w:rPr>
          <w:b/>
          <w:bCs/>
          <w:spacing w:val="-2"/>
          <w:sz w:val="22"/>
          <w:szCs w:val="22"/>
        </w:rPr>
        <w:t>á</w:t>
      </w:r>
      <w:r w:rsidRPr="003F067E">
        <w:rPr>
          <w:b/>
          <w:bCs/>
          <w:sz w:val="22"/>
          <w:szCs w:val="22"/>
        </w:rPr>
        <w:t>cie</w:t>
      </w:r>
      <w:r w:rsidRPr="003F067E">
        <w:rPr>
          <w:b/>
          <w:bCs/>
          <w:spacing w:val="6"/>
          <w:sz w:val="22"/>
          <w:szCs w:val="22"/>
        </w:rPr>
        <w:t xml:space="preserve"> </w:t>
      </w:r>
      <w:r w:rsidRPr="003F067E">
        <w:rPr>
          <w:b/>
          <w:bCs/>
          <w:sz w:val="22"/>
          <w:szCs w:val="22"/>
        </w:rPr>
        <w:t>o</w:t>
      </w:r>
      <w:r w:rsidRPr="003F067E">
        <w:rPr>
          <w:b/>
          <w:bCs/>
          <w:spacing w:val="1"/>
          <w:sz w:val="22"/>
          <w:szCs w:val="22"/>
        </w:rPr>
        <w:t> ú</w:t>
      </w:r>
      <w:r w:rsidRPr="003F067E">
        <w:rPr>
          <w:b/>
          <w:bCs/>
          <w:sz w:val="22"/>
          <w:szCs w:val="22"/>
        </w:rPr>
        <w:t>dajoch</w:t>
      </w:r>
      <w:r w:rsidRPr="003F067E">
        <w:rPr>
          <w:b/>
          <w:bCs/>
          <w:spacing w:val="3"/>
          <w:sz w:val="22"/>
          <w:szCs w:val="22"/>
        </w:rPr>
        <w:t xml:space="preserve"> </w:t>
      </w:r>
      <w:r w:rsidRPr="003F067E">
        <w:rPr>
          <w:b/>
          <w:bCs/>
          <w:spacing w:val="-2"/>
          <w:sz w:val="22"/>
          <w:szCs w:val="22"/>
        </w:rPr>
        <w:t>a</w:t>
      </w:r>
      <w:r w:rsidRPr="003F067E">
        <w:rPr>
          <w:b/>
          <w:bCs/>
          <w:spacing w:val="1"/>
          <w:sz w:val="22"/>
          <w:szCs w:val="22"/>
        </w:rPr>
        <w:t>k</w:t>
      </w:r>
      <w:r w:rsidRPr="003F067E">
        <w:rPr>
          <w:b/>
          <w:bCs/>
          <w:sz w:val="22"/>
          <w:szCs w:val="22"/>
        </w:rPr>
        <w:t>tív</w:t>
      </w:r>
      <w:r w:rsidRPr="003F067E">
        <w:rPr>
          <w:b/>
          <w:bCs/>
          <w:spacing w:val="2"/>
          <w:sz w:val="22"/>
          <w:szCs w:val="22"/>
        </w:rPr>
        <w:t xml:space="preserve"> </w:t>
      </w:r>
      <w:r w:rsidRPr="003F067E">
        <w:rPr>
          <w:b/>
          <w:bCs/>
          <w:w w:val="102"/>
          <w:sz w:val="22"/>
          <w:szCs w:val="22"/>
        </w:rPr>
        <w:t>a</w:t>
      </w:r>
      <w:r w:rsidRPr="003F067E">
        <w:rPr>
          <w:b/>
          <w:bCs/>
          <w:spacing w:val="2"/>
          <w:sz w:val="22"/>
          <w:szCs w:val="22"/>
        </w:rPr>
        <w:t> </w:t>
      </w:r>
      <w:r w:rsidRPr="003F067E">
        <w:rPr>
          <w:b/>
          <w:bCs/>
          <w:w w:val="102"/>
          <w:sz w:val="22"/>
          <w:szCs w:val="22"/>
        </w:rPr>
        <w:t>pasív</w:t>
      </w:r>
    </w:p>
    <w:p w14:paraId="02FE51B1" w14:textId="77777777" w:rsidR="003876BC" w:rsidRPr="003876BC" w:rsidRDefault="003876BC" w:rsidP="003876BC">
      <w:pPr>
        <w:tabs>
          <w:tab w:val="left" w:pos="709"/>
        </w:tabs>
        <w:spacing w:before="120" w:line="276" w:lineRule="auto"/>
        <w:jc w:val="both"/>
        <w:rPr>
          <w:sz w:val="22"/>
          <w:szCs w:val="22"/>
        </w:rPr>
      </w:pPr>
      <w:r w:rsidRPr="003876BC">
        <w:rPr>
          <w:sz w:val="22"/>
          <w:szCs w:val="22"/>
        </w:rPr>
        <w:t>Finančné údaje prezentované v nasledujúcom texte zohľadňujú konsolidačné operácie.</w:t>
      </w:r>
    </w:p>
    <w:p w14:paraId="558EA30F" w14:textId="703984B0" w:rsidR="00065362" w:rsidRPr="003F067E" w:rsidRDefault="00626A2A" w:rsidP="003F067E">
      <w:pPr>
        <w:widowControl w:val="0"/>
        <w:autoSpaceDE w:val="0"/>
        <w:autoSpaceDN w:val="0"/>
        <w:adjustRightInd w:val="0"/>
        <w:spacing w:before="120" w:after="60" w:line="280" w:lineRule="exact"/>
        <w:jc w:val="both"/>
        <w:rPr>
          <w:sz w:val="22"/>
          <w:szCs w:val="22"/>
        </w:rPr>
      </w:pPr>
      <w:r w:rsidRPr="003F067E">
        <w:rPr>
          <w:sz w:val="22"/>
          <w:szCs w:val="22"/>
        </w:rPr>
        <w:t xml:space="preserve">Informácie významných položiek aktív a pasív </w:t>
      </w:r>
      <w:r w:rsidR="0067502A" w:rsidRPr="003876BC">
        <w:rPr>
          <w:sz w:val="22"/>
          <w:szCs w:val="22"/>
        </w:rPr>
        <w:t>a ich členenie podľa účtovných jednotiek</w:t>
      </w:r>
      <w:r w:rsidR="0067502A">
        <w:rPr>
          <w:sz w:val="22"/>
          <w:szCs w:val="22"/>
        </w:rPr>
        <w:t xml:space="preserve"> konsolidovaného celku </w:t>
      </w:r>
      <w:r w:rsidRPr="003F067E">
        <w:rPr>
          <w:sz w:val="22"/>
          <w:szCs w:val="22"/>
        </w:rPr>
        <w:t xml:space="preserve">za bežné účtovné obdobie a bezprostredne predchádzajúce účtovné obdobie </w:t>
      </w:r>
      <w:r w:rsidR="005825D2" w:rsidRPr="003F067E">
        <w:rPr>
          <w:sz w:val="22"/>
          <w:szCs w:val="22"/>
        </w:rPr>
        <w:t xml:space="preserve">sú </w:t>
      </w:r>
      <w:r w:rsidR="00761E41" w:rsidRPr="003F067E">
        <w:rPr>
          <w:sz w:val="22"/>
          <w:szCs w:val="22"/>
        </w:rPr>
        <w:t>uveden</w:t>
      </w:r>
      <w:r w:rsidR="00D97722" w:rsidRPr="003F067E">
        <w:rPr>
          <w:sz w:val="22"/>
          <w:szCs w:val="22"/>
        </w:rPr>
        <w:t xml:space="preserve">é </w:t>
      </w:r>
      <w:r w:rsidR="00872E5D" w:rsidRPr="003F067E">
        <w:rPr>
          <w:sz w:val="22"/>
          <w:szCs w:val="22"/>
        </w:rPr>
        <w:t xml:space="preserve">nižšie </w:t>
      </w:r>
      <w:r w:rsidR="00D97722" w:rsidRPr="003F067E">
        <w:rPr>
          <w:sz w:val="22"/>
          <w:szCs w:val="22"/>
        </w:rPr>
        <w:t>v</w:t>
      </w:r>
      <w:r w:rsidR="00872E5D" w:rsidRPr="003F067E">
        <w:rPr>
          <w:sz w:val="22"/>
          <w:szCs w:val="22"/>
        </w:rPr>
        <w:t> </w:t>
      </w:r>
      <w:r w:rsidR="00F63F2B" w:rsidRPr="003F067E">
        <w:rPr>
          <w:sz w:val="22"/>
          <w:szCs w:val="22"/>
        </w:rPr>
        <w:t>tabuľkách</w:t>
      </w:r>
      <w:r w:rsidR="00872E5D" w:rsidRPr="003F067E">
        <w:rPr>
          <w:sz w:val="22"/>
          <w:szCs w:val="22"/>
        </w:rPr>
        <w:t xml:space="preserve"> </w:t>
      </w:r>
      <w:r w:rsidR="003B52E6" w:rsidRPr="003F067E">
        <w:rPr>
          <w:sz w:val="22"/>
          <w:szCs w:val="22"/>
        </w:rPr>
        <w:t xml:space="preserve">ako vybrané údaje z konsolidovanej súvahy. </w:t>
      </w:r>
      <w:r w:rsidR="0067502A">
        <w:rPr>
          <w:sz w:val="22"/>
          <w:szCs w:val="22"/>
        </w:rPr>
        <w:t xml:space="preserve">Ďalšie </w:t>
      </w:r>
      <w:r w:rsidR="00B95271" w:rsidRPr="003F067E">
        <w:rPr>
          <w:sz w:val="22"/>
          <w:szCs w:val="22"/>
        </w:rPr>
        <w:t xml:space="preserve">prehľady sú uvedené v </w:t>
      </w:r>
      <w:r w:rsidR="005825D2" w:rsidRPr="003F067E">
        <w:rPr>
          <w:sz w:val="22"/>
          <w:szCs w:val="22"/>
        </w:rPr>
        <w:t>tabu</w:t>
      </w:r>
      <w:r w:rsidR="000F0396" w:rsidRPr="003F067E">
        <w:rPr>
          <w:sz w:val="22"/>
          <w:szCs w:val="22"/>
        </w:rPr>
        <w:t>ľkovej časti poznámok</w:t>
      </w:r>
      <w:r w:rsidR="00C54563" w:rsidRPr="003F067E">
        <w:rPr>
          <w:sz w:val="22"/>
          <w:szCs w:val="22"/>
        </w:rPr>
        <w:t>:</w:t>
      </w:r>
    </w:p>
    <w:p w14:paraId="5C124EDD" w14:textId="6EDECB04" w:rsidR="00626A2A" w:rsidRPr="003F067E" w:rsidRDefault="00626A2A" w:rsidP="003F067E">
      <w:pPr>
        <w:widowControl w:val="0"/>
        <w:numPr>
          <w:ilvl w:val="0"/>
          <w:numId w:val="48"/>
        </w:numPr>
        <w:autoSpaceDE w:val="0"/>
        <w:autoSpaceDN w:val="0"/>
        <w:adjustRightInd w:val="0"/>
        <w:spacing w:before="120" w:after="60" w:line="280" w:lineRule="exact"/>
        <w:jc w:val="both"/>
        <w:rPr>
          <w:sz w:val="22"/>
          <w:szCs w:val="22"/>
        </w:rPr>
      </w:pPr>
      <w:r w:rsidRPr="003F067E">
        <w:rPr>
          <w:sz w:val="22"/>
          <w:szCs w:val="22"/>
        </w:rPr>
        <w:t>p</w:t>
      </w:r>
      <w:r w:rsidR="00A13476" w:rsidRPr="003F067E">
        <w:rPr>
          <w:sz w:val="22"/>
          <w:szCs w:val="22"/>
        </w:rPr>
        <w:t>rehľad</w:t>
      </w:r>
      <w:r w:rsidR="00A13476" w:rsidRPr="003F067E">
        <w:rPr>
          <w:spacing w:val="9"/>
          <w:sz w:val="22"/>
          <w:szCs w:val="22"/>
        </w:rPr>
        <w:t xml:space="preserve"> </w:t>
      </w:r>
      <w:r w:rsidR="000F0396" w:rsidRPr="003F067E">
        <w:rPr>
          <w:spacing w:val="9"/>
          <w:sz w:val="22"/>
          <w:szCs w:val="22"/>
        </w:rPr>
        <w:t>o</w:t>
      </w:r>
      <w:r w:rsidR="00A13476" w:rsidRPr="003F067E">
        <w:rPr>
          <w:spacing w:val="2"/>
          <w:sz w:val="22"/>
          <w:szCs w:val="22"/>
        </w:rPr>
        <w:t> </w:t>
      </w:r>
      <w:r w:rsidR="00A13476" w:rsidRPr="003F067E">
        <w:rPr>
          <w:sz w:val="22"/>
          <w:szCs w:val="22"/>
        </w:rPr>
        <w:t>po</w:t>
      </w:r>
      <w:r w:rsidR="00A13476" w:rsidRPr="003F067E">
        <w:rPr>
          <w:spacing w:val="-2"/>
          <w:sz w:val="22"/>
          <w:szCs w:val="22"/>
        </w:rPr>
        <w:t>h</w:t>
      </w:r>
      <w:r w:rsidR="00A13476" w:rsidRPr="003F067E">
        <w:rPr>
          <w:spacing w:val="1"/>
          <w:sz w:val="22"/>
          <w:szCs w:val="22"/>
        </w:rPr>
        <w:t>y</w:t>
      </w:r>
      <w:r w:rsidR="00A13476" w:rsidRPr="003F067E">
        <w:rPr>
          <w:sz w:val="22"/>
          <w:szCs w:val="22"/>
        </w:rPr>
        <w:t>be</w:t>
      </w:r>
      <w:r w:rsidR="00A13476" w:rsidRPr="003F067E">
        <w:rPr>
          <w:spacing w:val="6"/>
          <w:sz w:val="22"/>
          <w:szCs w:val="22"/>
        </w:rPr>
        <w:t xml:space="preserve"> </w:t>
      </w:r>
      <w:r w:rsidR="00A13476" w:rsidRPr="003F067E">
        <w:rPr>
          <w:spacing w:val="-2"/>
          <w:sz w:val="22"/>
          <w:szCs w:val="22"/>
        </w:rPr>
        <w:t>v</w:t>
      </w:r>
      <w:r w:rsidR="00A13476" w:rsidRPr="003F067E">
        <w:rPr>
          <w:sz w:val="22"/>
          <w:szCs w:val="22"/>
        </w:rPr>
        <w:t>lastné</w:t>
      </w:r>
      <w:r w:rsidR="00A13476" w:rsidRPr="003F067E">
        <w:rPr>
          <w:spacing w:val="-1"/>
          <w:sz w:val="22"/>
          <w:szCs w:val="22"/>
        </w:rPr>
        <w:t>h</w:t>
      </w:r>
      <w:r w:rsidR="00A13476" w:rsidRPr="003F067E">
        <w:rPr>
          <w:sz w:val="22"/>
          <w:szCs w:val="22"/>
        </w:rPr>
        <w:t>o</w:t>
      </w:r>
      <w:r w:rsidR="00A13476" w:rsidRPr="003F067E">
        <w:rPr>
          <w:spacing w:val="4"/>
          <w:sz w:val="22"/>
          <w:szCs w:val="22"/>
        </w:rPr>
        <w:t xml:space="preserve"> </w:t>
      </w:r>
      <w:r w:rsidR="00A13476" w:rsidRPr="003F067E">
        <w:rPr>
          <w:spacing w:val="1"/>
          <w:w w:val="102"/>
          <w:sz w:val="22"/>
          <w:szCs w:val="22"/>
        </w:rPr>
        <w:t>i</w:t>
      </w:r>
      <w:r w:rsidR="00A13476" w:rsidRPr="003F067E">
        <w:rPr>
          <w:spacing w:val="-3"/>
          <w:w w:val="102"/>
          <w:sz w:val="22"/>
          <w:szCs w:val="22"/>
        </w:rPr>
        <w:t>m</w:t>
      </w:r>
      <w:r w:rsidR="00A13476" w:rsidRPr="003F067E">
        <w:rPr>
          <w:spacing w:val="1"/>
          <w:w w:val="102"/>
          <w:sz w:val="22"/>
          <w:szCs w:val="22"/>
        </w:rPr>
        <w:t>a</w:t>
      </w:r>
      <w:r w:rsidR="00A13476" w:rsidRPr="003F067E">
        <w:rPr>
          <w:w w:val="102"/>
          <w:sz w:val="22"/>
          <w:szCs w:val="22"/>
        </w:rPr>
        <w:t>n</w:t>
      </w:r>
      <w:r w:rsidR="00A13476" w:rsidRPr="003F067E">
        <w:rPr>
          <w:spacing w:val="-1"/>
          <w:w w:val="102"/>
          <w:sz w:val="22"/>
          <w:szCs w:val="22"/>
        </w:rPr>
        <w:t>i</w:t>
      </w:r>
      <w:r w:rsidR="00A13476" w:rsidRPr="003F067E">
        <w:rPr>
          <w:w w:val="102"/>
          <w:sz w:val="22"/>
          <w:szCs w:val="22"/>
        </w:rPr>
        <w:t xml:space="preserve">a </w:t>
      </w:r>
      <w:r w:rsidR="00065362" w:rsidRPr="003F067E">
        <w:rPr>
          <w:w w:val="102"/>
          <w:sz w:val="22"/>
          <w:szCs w:val="22"/>
        </w:rPr>
        <w:t>od 1.1.</w:t>
      </w:r>
      <w:r w:rsidR="0086284E">
        <w:rPr>
          <w:w w:val="102"/>
          <w:sz w:val="22"/>
          <w:szCs w:val="22"/>
        </w:rPr>
        <w:t>2024</w:t>
      </w:r>
      <w:r w:rsidR="00065362" w:rsidRPr="003F067E">
        <w:rPr>
          <w:w w:val="102"/>
          <w:sz w:val="22"/>
          <w:szCs w:val="22"/>
        </w:rPr>
        <w:t xml:space="preserve"> do 31.12.</w:t>
      </w:r>
      <w:r w:rsidR="0086284E">
        <w:rPr>
          <w:w w:val="102"/>
          <w:sz w:val="22"/>
          <w:szCs w:val="22"/>
        </w:rPr>
        <w:t>2024</w:t>
      </w:r>
      <w:r w:rsidR="00065362" w:rsidRPr="003F067E">
        <w:rPr>
          <w:w w:val="102"/>
          <w:sz w:val="22"/>
          <w:szCs w:val="22"/>
        </w:rPr>
        <w:t xml:space="preserve"> je uvedený v </w:t>
      </w:r>
      <w:r w:rsidR="000C36A7" w:rsidRPr="003F067E">
        <w:rPr>
          <w:w w:val="102"/>
          <w:sz w:val="22"/>
          <w:szCs w:val="22"/>
        </w:rPr>
        <w:t>t</w:t>
      </w:r>
      <w:r w:rsidR="00A13476" w:rsidRPr="003F067E">
        <w:rPr>
          <w:w w:val="102"/>
          <w:sz w:val="22"/>
          <w:szCs w:val="22"/>
        </w:rPr>
        <w:t>abuľk</w:t>
      </w:r>
      <w:r w:rsidR="000C36A7" w:rsidRPr="003F067E">
        <w:rPr>
          <w:w w:val="102"/>
          <w:sz w:val="22"/>
          <w:szCs w:val="22"/>
        </w:rPr>
        <w:t>e</w:t>
      </w:r>
      <w:r w:rsidR="00A13476" w:rsidRPr="003F067E">
        <w:rPr>
          <w:w w:val="102"/>
          <w:sz w:val="22"/>
          <w:szCs w:val="22"/>
        </w:rPr>
        <w:t xml:space="preserve"> č. 12</w:t>
      </w:r>
      <w:r w:rsidR="00216727" w:rsidRPr="003F067E">
        <w:rPr>
          <w:w w:val="102"/>
          <w:sz w:val="22"/>
          <w:szCs w:val="22"/>
        </w:rPr>
        <w:t xml:space="preserve"> </w:t>
      </w:r>
      <w:r w:rsidR="00216727" w:rsidRPr="003F067E">
        <w:rPr>
          <w:sz w:val="22"/>
          <w:szCs w:val="22"/>
        </w:rPr>
        <w:t>tabuľkovej časti poznámok</w:t>
      </w:r>
    </w:p>
    <w:p w14:paraId="2B7CDC13" w14:textId="24A53C97" w:rsidR="00B174BD" w:rsidRPr="003F067E" w:rsidRDefault="0080623D" w:rsidP="003F067E">
      <w:pPr>
        <w:numPr>
          <w:ilvl w:val="0"/>
          <w:numId w:val="48"/>
        </w:numPr>
        <w:spacing w:before="120" w:after="60" w:line="280" w:lineRule="exact"/>
        <w:jc w:val="both"/>
        <w:rPr>
          <w:sz w:val="22"/>
          <w:szCs w:val="22"/>
        </w:rPr>
      </w:pPr>
      <w:r w:rsidRPr="003F067E">
        <w:rPr>
          <w:sz w:val="22"/>
          <w:szCs w:val="22"/>
        </w:rPr>
        <w:t xml:space="preserve">prehľad o pohybe </w:t>
      </w:r>
      <w:r w:rsidR="00626A2A" w:rsidRPr="003F067E">
        <w:rPr>
          <w:sz w:val="22"/>
          <w:szCs w:val="22"/>
        </w:rPr>
        <w:t>dlhodob</w:t>
      </w:r>
      <w:r w:rsidRPr="003F067E">
        <w:rPr>
          <w:sz w:val="22"/>
          <w:szCs w:val="22"/>
        </w:rPr>
        <w:t>ého</w:t>
      </w:r>
      <w:r w:rsidR="00626A2A" w:rsidRPr="003F067E">
        <w:rPr>
          <w:sz w:val="22"/>
          <w:szCs w:val="22"/>
        </w:rPr>
        <w:t xml:space="preserve"> finančn</w:t>
      </w:r>
      <w:r w:rsidRPr="003F067E">
        <w:rPr>
          <w:sz w:val="22"/>
          <w:szCs w:val="22"/>
        </w:rPr>
        <w:t>ého</w:t>
      </w:r>
      <w:r w:rsidR="00626A2A" w:rsidRPr="003F067E">
        <w:rPr>
          <w:sz w:val="22"/>
          <w:szCs w:val="22"/>
        </w:rPr>
        <w:t xml:space="preserve"> majetku</w:t>
      </w:r>
      <w:r w:rsidR="00B174BD" w:rsidRPr="003F067E">
        <w:rPr>
          <w:sz w:val="22"/>
          <w:szCs w:val="22"/>
        </w:rPr>
        <w:t xml:space="preserve"> </w:t>
      </w:r>
      <w:r w:rsidR="00B174BD" w:rsidRPr="003F067E">
        <w:rPr>
          <w:w w:val="102"/>
          <w:sz w:val="22"/>
          <w:szCs w:val="22"/>
        </w:rPr>
        <w:t>od 1.1.</w:t>
      </w:r>
      <w:r w:rsidR="0086284E">
        <w:rPr>
          <w:w w:val="102"/>
          <w:sz w:val="22"/>
          <w:szCs w:val="22"/>
        </w:rPr>
        <w:t>2024</w:t>
      </w:r>
      <w:r w:rsidR="00B174BD" w:rsidRPr="003F067E">
        <w:rPr>
          <w:w w:val="102"/>
          <w:sz w:val="22"/>
          <w:szCs w:val="22"/>
        </w:rPr>
        <w:t xml:space="preserve"> do 31.12.</w:t>
      </w:r>
      <w:r w:rsidR="0086284E">
        <w:rPr>
          <w:w w:val="102"/>
          <w:sz w:val="22"/>
          <w:szCs w:val="22"/>
        </w:rPr>
        <w:t>2024</w:t>
      </w:r>
      <w:r w:rsidR="00B174BD" w:rsidRPr="003F067E">
        <w:rPr>
          <w:w w:val="102"/>
          <w:sz w:val="22"/>
          <w:szCs w:val="22"/>
        </w:rPr>
        <w:t xml:space="preserve"> je uvedený v</w:t>
      </w:r>
      <w:r w:rsidR="00D3152B" w:rsidRPr="003F067E">
        <w:rPr>
          <w:w w:val="102"/>
          <w:sz w:val="22"/>
          <w:szCs w:val="22"/>
        </w:rPr>
        <w:t> </w:t>
      </w:r>
      <w:r w:rsidR="00B174BD" w:rsidRPr="003F067E">
        <w:rPr>
          <w:w w:val="102"/>
          <w:sz w:val="22"/>
          <w:szCs w:val="22"/>
        </w:rPr>
        <w:t>tabuľk</w:t>
      </w:r>
      <w:r w:rsidR="00D3152B" w:rsidRPr="003F067E">
        <w:rPr>
          <w:w w:val="102"/>
          <w:sz w:val="22"/>
          <w:szCs w:val="22"/>
        </w:rPr>
        <w:t xml:space="preserve">ách </w:t>
      </w:r>
      <w:r w:rsidR="00B174BD" w:rsidRPr="003F067E">
        <w:rPr>
          <w:sz w:val="22"/>
          <w:szCs w:val="22"/>
        </w:rPr>
        <w:t>č. 3</w:t>
      </w:r>
      <w:r w:rsidR="00F4207D" w:rsidRPr="003F067E">
        <w:rPr>
          <w:sz w:val="22"/>
          <w:szCs w:val="22"/>
        </w:rPr>
        <w:t>, 4, 5, 6</w:t>
      </w:r>
      <w:r w:rsidR="00216727" w:rsidRPr="003F067E">
        <w:rPr>
          <w:sz w:val="22"/>
          <w:szCs w:val="22"/>
        </w:rPr>
        <w:t xml:space="preserve"> tabuľkovej časti poznámok</w:t>
      </w:r>
    </w:p>
    <w:p w14:paraId="399E8EB1" w14:textId="0E6A0F54" w:rsidR="007A04B2" w:rsidRPr="003F067E" w:rsidRDefault="007A04B2" w:rsidP="003F067E">
      <w:pPr>
        <w:numPr>
          <w:ilvl w:val="0"/>
          <w:numId w:val="48"/>
        </w:numPr>
        <w:spacing w:before="120" w:after="60" w:line="280" w:lineRule="exact"/>
        <w:jc w:val="both"/>
        <w:rPr>
          <w:sz w:val="22"/>
          <w:szCs w:val="22"/>
        </w:rPr>
      </w:pPr>
      <w:r w:rsidRPr="003F067E">
        <w:rPr>
          <w:sz w:val="22"/>
          <w:szCs w:val="22"/>
        </w:rPr>
        <w:t xml:space="preserve">prehľad o dlhodobých pohľadávkach a opravných položkách </w:t>
      </w:r>
      <w:r w:rsidRPr="003F067E">
        <w:rPr>
          <w:w w:val="102"/>
          <w:sz w:val="22"/>
          <w:szCs w:val="22"/>
        </w:rPr>
        <w:t>od 1.1.</w:t>
      </w:r>
      <w:r w:rsidR="0086284E">
        <w:rPr>
          <w:w w:val="102"/>
          <w:sz w:val="22"/>
          <w:szCs w:val="22"/>
        </w:rPr>
        <w:t>2024</w:t>
      </w:r>
      <w:r w:rsidRPr="003F067E">
        <w:rPr>
          <w:w w:val="102"/>
          <w:sz w:val="22"/>
          <w:szCs w:val="22"/>
        </w:rPr>
        <w:t xml:space="preserve"> do 31.12.</w:t>
      </w:r>
      <w:r w:rsidR="0086284E">
        <w:rPr>
          <w:w w:val="102"/>
          <w:sz w:val="22"/>
          <w:szCs w:val="22"/>
        </w:rPr>
        <w:t>2024</w:t>
      </w:r>
      <w:r w:rsidRPr="003F067E">
        <w:rPr>
          <w:w w:val="102"/>
          <w:sz w:val="22"/>
          <w:szCs w:val="22"/>
        </w:rPr>
        <w:t xml:space="preserve"> je uvedený v tabuľkách </w:t>
      </w:r>
      <w:r w:rsidRPr="003F067E">
        <w:rPr>
          <w:sz w:val="22"/>
          <w:szCs w:val="22"/>
        </w:rPr>
        <w:t>č. 8, 9 tabuľkovej časti poznámok</w:t>
      </w:r>
    </w:p>
    <w:p w14:paraId="12D4F0AC" w14:textId="03E02F38" w:rsidR="007A04B2" w:rsidRPr="003F067E" w:rsidRDefault="007A04B2" w:rsidP="003F067E">
      <w:pPr>
        <w:numPr>
          <w:ilvl w:val="0"/>
          <w:numId w:val="48"/>
        </w:numPr>
        <w:spacing w:before="120" w:after="60" w:line="280" w:lineRule="exact"/>
        <w:jc w:val="both"/>
        <w:rPr>
          <w:sz w:val="22"/>
          <w:szCs w:val="22"/>
        </w:rPr>
      </w:pPr>
      <w:r w:rsidRPr="003F067E">
        <w:rPr>
          <w:sz w:val="22"/>
          <w:szCs w:val="22"/>
        </w:rPr>
        <w:t xml:space="preserve">prehľad o krátkodobých pohľadávkach a opravných položkách </w:t>
      </w:r>
      <w:r w:rsidRPr="003F067E">
        <w:rPr>
          <w:w w:val="102"/>
          <w:sz w:val="22"/>
          <w:szCs w:val="22"/>
        </w:rPr>
        <w:t>od 1.1.</w:t>
      </w:r>
      <w:r w:rsidR="0086284E">
        <w:rPr>
          <w:w w:val="102"/>
          <w:sz w:val="22"/>
          <w:szCs w:val="22"/>
        </w:rPr>
        <w:t>2024</w:t>
      </w:r>
      <w:r w:rsidRPr="003F067E">
        <w:rPr>
          <w:w w:val="102"/>
          <w:sz w:val="22"/>
          <w:szCs w:val="22"/>
        </w:rPr>
        <w:t xml:space="preserve"> do 31.12.</w:t>
      </w:r>
      <w:r w:rsidR="0086284E">
        <w:rPr>
          <w:w w:val="102"/>
          <w:sz w:val="22"/>
          <w:szCs w:val="22"/>
        </w:rPr>
        <w:t>2024</w:t>
      </w:r>
      <w:r w:rsidRPr="003F067E">
        <w:rPr>
          <w:w w:val="102"/>
          <w:sz w:val="22"/>
          <w:szCs w:val="22"/>
        </w:rPr>
        <w:t xml:space="preserve"> je uvedený v tabuľkách </w:t>
      </w:r>
      <w:r w:rsidRPr="003F067E">
        <w:rPr>
          <w:sz w:val="22"/>
          <w:szCs w:val="22"/>
        </w:rPr>
        <w:t>č. 8, 9 tabuľkovej časti poznámok</w:t>
      </w:r>
    </w:p>
    <w:p w14:paraId="39467D66" w14:textId="4BD6352B" w:rsidR="00CE0A5E" w:rsidRPr="003F067E" w:rsidRDefault="00CE0A5E" w:rsidP="003F067E">
      <w:pPr>
        <w:numPr>
          <w:ilvl w:val="0"/>
          <w:numId w:val="48"/>
        </w:numPr>
        <w:spacing w:before="120" w:after="60" w:line="280" w:lineRule="exact"/>
        <w:jc w:val="both"/>
        <w:rPr>
          <w:sz w:val="22"/>
          <w:szCs w:val="22"/>
        </w:rPr>
      </w:pPr>
      <w:r w:rsidRPr="003F067E">
        <w:rPr>
          <w:sz w:val="22"/>
          <w:szCs w:val="22"/>
        </w:rPr>
        <w:t xml:space="preserve">prehľad o časovom rozlíšení na strane aktív </w:t>
      </w:r>
      <w:r w:rsidRPr="003F067E">
        <w:rPr>
          <w:w w:val="102"/>
          <w:sz w:val="22"/>
          <w:szCs w:val="22"/>
        </w:rPr>
        <w:t>od 1.1.</w:t>
      </w:r>
      <w:r w:rsidR="0086284E">
        <w:rPr>
          <w:w w:val="102"/>
          <w:sz w:val="22"/>
          <w:szCs w:val="22"/>
        </w:rPr>
        <w:t>2024</w:t>
      </w:r>
      <w:r w:rsidRPr="003F067E">
        <w:rPr>
          <w:w w:val="102"/>
          <w:sz w:val="22"/>
          <w:szCs w:val="22"/>
        </w:rPr>
        <w:t xml:space="preserve"> do 31.12.</w:t>
      </w:r>
      <w:r w:rsidR="0086284E">
        <w:rPr>
          <w:w w:val="102"/>
          <w:sz w:val="22"/>
          <w:szCs w:val="22"/>
        </w:rPr>
        <w:t>2024</w:t>
      </w:r>
      <w:r w:rsidRPr="003F067E">
        <w:rPr>
          <w:w w:val="102"/>
          <w:sz w:val="22"/>
          <w:szCs w:val="22"/>
        </w:rPr>
        <w:t xml:space="preserve"> je uvedený v tabuľkách č. 10, 11 </w:t>
      </w:r>
      <w:r w:rsidRPr="003F067E">
        <w:rPr>
          <w:sz w:val="22"/>
          <w:szCs w:val="22"/>
        </w:rPr>
        <w:t>tabuľkovej časti poznámok</w:t>
      </w:r>
    </w:p>
    <w:p w14:paraId="60457377" w14:textId="349116FE" w:rsidR="00CE0A5E" w:rsidRPr="003F067E" w:rsidRDefault="00CE0A5E" w:rsidP="003F067E">
      <w:pPr>
        <w:numPr>
          <w:ilvl w:val="0"/>
          <w:numId w:val="48"/>
        </w:numPr>
        <w:spacing w:before="120" w:after="60" w:line="280" w:lineRule="exact"/>
        <w:jc w:val="both"/>
        <w:rPr>
          <w:sz w:val="22"/>
          <w:szCs w:val="22"/>
        </w:rPr>
      </w:pPr>
      <w:r w:rsidRPr="003F067E">
        <w:rPr>
          <w:sz w:val="22"/>
          <w:szCs w:val="22"/>
        </w:rPr>
        <w:t xml:space="preserve">prehľad o </w:t>
      </w:r>
      <w:r w:rsidRPr="003F067E">
        <w:rPr>
          <w:w w:val="102"/>
          <w:sz w:val="22"/>
          <w:szCs w:val="22"/>
        </w:rPr>
        <w:t>dlhodobých záväzkoch od 1.1.</w:t>
      </w:r>
      <w:r w:rsidR="0086284E">
        <w:rPr>
          <w:w w:val="102"/>
          <w:sz w:val="22"/>
          <w:szCs w:val="22"/>
        </w:rPr>
        <w:t>2024</w:t>
      </w:r>
      <w:r w:rsidRPr="003F067E">
        <w:rPr>
          <w:w w:val="102"/>
          <w:sz w:val="22"/>
          <w:szCs w:val="22"/>
        </w:rPr>
        <w:t xml:space="preserve"> do 31.12.</w:t>
      </w:r>
      <w:r w:rsidR="0086284E">
        <w:rPr>
          <w:w w:val="102"/>
          <w:sz w:val="22"/>
          <w:szCs w:val="22"/>
        </w:rPr>
        <w:t>2024</w:t>
      </w:r>
      <w:r w:rsidRPr="003F067E">
        <w:rPr>
          <w:w w:val="102"/>
          <w:sz w:val="22"/>
          <w:szCs w:val="22"/>
        </w:rPr>
        <w:t xml:space="preserve"> je uvedený v tabuľke č. 15 </w:t>
      </w:r>
      <w:r w:rsidRPr="003F067E">
        <w:rPr>
          <w:sz w:val="22"/>
          <w:szCs w:val="22"/>
        </w:rPr>
        <w:t>tabuľkovej časti poznámok</w:t>
      </w:r>
    </w:p>
    <w:p w14:paraId="636B8C06" w14:textId="1A687DFA" w:rsidR="00CE0A5E" w:rsidRPr="003F067E" w:rsidRDefault="00CE0A5E" w:rsidP="003F067E">
      <w:pPr>
        <w:numPr>
          <w:ilvl w:val="0"/>
          <w:numId w:val="48"/>
        </w:numPr>
        <w:spacing w:before="120" w:after="60" w:line="280" w:lineRule="exact"/>
        <w:jc w:val="both"/>
        <w:rPr>
          <w:sz w:val="22"/>
          <w:szCs w:val="22"/>
        </w:rPr>
      </w:pPr>
      <w:r w:rsidRPr="003F067E">
        <w:rPr>
          <w:sz w:val="22"/>
          <w:szCs w:val="22"/>
        </w:rPr>
        <w:t xml:space="preserve">prehľad o </w:t>
      </w:r>
      <w:r w:rsidRPr="003F067E">
        <w:rPr>
          <w:w w:val="102"/>
          <w:sz w:val="22"/>
          <w:szCs w:val="22"/>
        </w:rPr>
        <w:t>krátkodobých záväzkoch od 1.1.</w:t>
      </w:r>
      <w:r w:rsidR="0086284E">
        <w:rPr>
          <w:w w:val="102"/>
          <w:sz w:val="22"/>
          <w:szCs w:val="22"/>
        </w:rPr>
        <w:t>2024</w:t>
      </w:r>
      <w:r w:rsidRPr="003F067E">
        <w:rPr>
          <w:w w:val="102"/>
          <w:sz w:val="22"/>
          <w:szCs w:val="22"/>
        </w:rPr>
        <w:t xml:space="preserve"> do 31.12.</w:t>
      </w:r>
      <w:r w:rsidR="0086284E">
        <w:rPr>
          <w:w w:val="102"/>
          <w:sz w:val="22"/>
          <w:szCs w:val="22"/>
        </w:rPr>
        <w:t>2024</w:t>
      </w:r>
      <w:r w:rsidRPr="003F067E">
        <w:rPr>
          <w:w w:val="102"/>
          <w:sz w:val="22"/>
          <w:szCs w:val="22"/>
        </w:rPr>
        <w:t xml:space="preserve"> je uvedený v tabuľke č. 15 </w:t>
      </w:r>
      <w:r w:rsidRPr="003F067E">
        <w:rPr>
          <w:sz w:val="22"/>
          <w:szCs w:val="22"/>
        </w:rPr>
        <w:t>tabuľkovej časti poznámok</w:t>
      </w:r>
    </w:p>
    <w:p w14:paraId="112AFF82" w14:textId="77777777" w:rsidR="000F0867" w:rsidRPr="000F0867" w:rsidRDefault="000F0867" w:rsidP="000F0867">
      <w:pPr>
        <w:spacing w:before="120" w:after="60" w:line="280" w:lineRule="exact"/>
        <w:ind w:left="644"/>
        <w:jc w:val="both"/>
        <w:rPr>
          <w:sz w:val="22"/>
          <w:szCs w:val="22"/>
        </w:rPr>
      </w:pPr>
    </w:p>
    <w:p w14:paraId="72D51EB8" w14:textId="1861E22C" w:rsidR="00AA715D" w:rsidRPr="003F067E" w:rsidRDefault="007A04B2" w:rsidP="003F067E">
      <w:pPr>
        <w:widowControl w:val="0"/>
        <w:tabs>
          <w:tab w:val="left" w:pos="426"/>
        </w:tabs>
        <w:autoSpaceDE w:val="0"/>
        <w:autoSpaceDN w:val="0"/>
        <w:spacing w:before="120" w:after="60" w:line="280" w:lineRule="exact"/>
        <w:ind w:right="936"/>
        <w:jc w:val="both"/>
        <w:rPr>
          <w:b/>
          <w:color w:val="000000" w:themeColor="text1"/>
          <w:sz w:val="22"/>
          <w:szCs w:val="22"/>
        </w:rPr>
      </w:pPr>
      <w:r w:rsidRPr="003F067E">
        <w:rPr>
          <w:b/>
          <w:sz w:val="22"/>
          <w:szCs w:val="22"/>
        </w:rPr>
        <w:t>Prehľad o n</w:t>
      </w:r>
      <w:r w:rsidR="00A9054A" w:rsidRPr="003F067E">
        <w:rPr>
          <w:b/>
          <w:sz w:val="22"/>
          <w:szCs w:val="22"/>
        </w:rPr>
        <w:t>eobežn</w:t>
      </w:r>
      <w:r w:rsidRPr="003F067E">
        <w:rPr>
          <w:b/>
          <w:sz w:val="22"/>
          <w:szCs w:val="22"/>
        </w:rPr>
        <w:t>om</w:t>
      </w:r>
      <w:r w:rsidR="00AA715D" w:rsidRPr="003F067E">
        <w:rPr>
          <w:b/>
          <w:spacing w:val="7"/>
          <w:sz w:val="22"/>
          <w:szCs w:val="22"/>
        </w:rPr>
        <w:t xml:space="preserve"> </w:t>
      </w:r>
      <w:r w:rsidR="00AA715D" w:rsidRPr="003F067E">
        <w:rPr>
          <w:b/>
          <w:color w:val="000000" w:themeColor="text1"/>
          <w:sz w:val="22"/>
          <w:szCs w:val="22"/>
        </w:rPr>
        <w:t>majetk</w:t>
      </w:r>
      <w:r w:rsidRPr="003F067E">
        <w:rPr>
          <w:b/>
          <w:color w:val="000000" w:themeColor="text1"/>
          <w:sz w:val="22"/>
          <w:szCs w:val="22"/>
        </w:rPr>
        <w:t>u</w:t>
      </w:r>
      <w:r w:rsidR="00AA715D" w:rsidRPr="003F067E">
        <w:rPr>
          <w:b/>
          <w:color w:val="000000" w:themeColor="text1"/>
          <w:spacing w:val="8"/>
          <w:sz w:val="22"/>
          <w:szCs w:val="22"/>
        </w:rPr>
        <w:t xml:space="preserve"> </w:t>
      </w:r>
      <w:r w:rsidRPr="003F067E">
        <w:rPr>
          <w:sz w:val="22"/>
          <w:szCs w:val="22"/>
        </w:rPr>
        <w:t xml:space="preserve">v účtovných jednotkách zahrnutých do konsolidovaného celku verejnej správy </w:t>
      </w:r>
      <w:r w:rsidRPr="003F067E">
        <w:rPr>
          <w:w w:val="102"/>
          <w:sz w:val="22"/>
          <w:szCs w:val="22"/>
        </w:rPr>
        <w:t>od 1.1.</w:t>
      </w:r>
      <w:r w:rsidR="0086284E">
        <w:rPr>
          <w:w w:val="102"/>
          <w:sz w:val="22"/>
          <w:szCs w:val="22"/>
        </w:rPr>
        <w:t>2024</w:t>
      </w:r>
      <w:r w:rsidRPr="003F067E">
        <w:rPr>
          <w:w w:val="102"/>
          <w:sz w:val="22"/>
          <w:szCs w:val="22"/>
        </w:rPr>
        <w:t xml:space="preserve"> do 31.12.</w:t>
      </w:r>
      <w:r w:rsidR="0086284E">
        <w:rPr>
          <w:w w:val="102"/>
          <w:sz w:val="22"/>
          <w:szCs w:val="22"/>
        </w:rPr>
        <w:t>2024</w:t>
      </w:r>
      <w:r w:rsidRPr="003F067E">
        <w:rPr>
          <w:b/>
          <w:color w:val="000000" w:themeColor="text1"/>
          <w:sz w:val="22"/>
          <w:szCs w:val="22"/>
        </w:rPr>
        <w:t xml:space="preserve"> </w:t>
      </w:r>
      <w:r w:rsidR="00AA715D" w:rsidRPr="003F067E">
        <w:rPr>
          <w:b/>
          <w:color w:val="000000" w:themeColor="text1"/>
          <w:sz w:val="22"/>
          <w:szCs w:val="22"/>
        </w:rPr>
        <w:t>(r. súvahy 00</w:t>
      </w:r>
      <w:r w:rsidR="00FE6A9C" w:rsidRPr="003F067E">
        <w:rPr>
          <w:b/>
          <w:color w:val="000000" w:themeColor="text1"/>
          <w:sz w:val="22"/>
          <w:szCs w:val="22"/>
        </w:rPr>
        <w:t>2</w:t>
      </w:r>
      <w:r w:rsidR="00AA715D" w:rsidRPr="003F067E">
        <w:rPr>
          <w:b/>
          <w:color w:val="000000" w:themeColor="text1"/>
          <w:sz w:val="22"/>
          <w:szCs w:val="22"/>
        </w:rPr>
        <w:t>)</w:t>
      </w:r>
    </w:p>
    <w:p w14:paraId="7983CACA" w14:textId="19419FEF" w:rsidR="007A04B2" w:rsidRPr="003F067E" w:rsidRDefault="00C35E24" w:rsidP="00C35E24">
      <w:pPr>
        <w:spacing w:before="120" w:after="60" w:line="280" w:lineRule="exact"/>
        <w:jc w:val="right"/>
        <w:rPr>
          <w:sz w:val="22"/>
          <w:szCs w:val="22"/>
        </w:rPr>
      </w:pPr>
      <w:r>
        <w:rPr>
          <w:sz w:val="22"/>
          <w:szCs w:val="22"/>
        </w:rPr>
        <w:t xml:space="preserve">v </w:t>
      </w:r>
      <w:r w:rsidR="007A04B2" w:rsidRPr="003F067E">
        <w:rPr>
          <w:sz w:val="22"/>
          <w:szCs w:val="22"/>
        </w:rPr>
        <w:t>Eur</w:t>
      </w:r>
    </w:p>
    <w:tbl>
      <w:tblPr>
        <w:tblW w:w="9776" w:type="dxa"/>
        <w:tblLook w:val="04A0" w:firstRow="1" w:lastRow="0" w:firstColumn="1" w:lastColumn="0" w:noHBand="0" w:noVBand="1"/>
      </w:tblPr>
      <w:tblGrid>
        <w:gridCol w:w="4957"/>
        <w:gridCol w:w="2409"/>
        <w:gridCol w:w="2410"/>
      </w:tblGrid>
      <w:tr w:rsidR="003F067E" w:rsidRPr="000F0867" w14:paraId="14C28A67" w14:textId="77777777" w:rsidTr="00D01FBF">
        <w:trPr>
          <w:trHeight w:val="458"/>
          <w:tblHeader/>
        </w:trPr>
        <w:tc>
          <w:tcPr>
            <w:tcW w:w="4957"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3579DE76" w14:textId="77777777" w:rsidR="00A9054A" w:rsidRPr="000F0867" w:rsidRDefault="00A9054A" w:rsidP="000F0867">
            <w:pPr>
              <w:jc w:val="both"/>
              <w:rPr>
                <w:b/>
                <w:bCs/>
                <w:color w:val="000000"/>
                <w:sz w:val="20"/>
                <w:szCs w:val="20"/>
              </w:rPr>
            </w:pPr>
            <w:r w:rsidRPr="000F0867">
              <w:rPr>
                <w:b/>
                <w:bCs/>
                <w:color w:val="000000"/>
                <w:sz w:val="20"/>
                <w:szCs w:val="20"/>
              </w:rPr>
              <w:t>Názov organizácie</w:t>
            </w:r>
          </w:p>
        </w:tc>
        <w:tc>
          <w:tcPr>
            <w:tcW w:w="4819"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1F582CFC" w14:textId="09E3ECE8" w:rsidR="00A9054A" w:rsidRPr="000F0867" w:rsidRDefault="00A9054A" w:rsidP="000F0867">
            <w:pPr>
              <w:jc w:val="center"/>
              <w:rPr>
                <w:b/>
                <w:bCs/>
                <w:color w:val="000000"/>
                <w:sz w:val="20"/>
                <w:szCs w:val="20"/>
              </w:rPr>
            </w:pPr>
            <w:r w:rsidRPr="000F0867">
              <w:rPr>
                <w:b/>
                <w:bCs/>
                <w:color w:val="000000"/>
                <w:sz w:val="20"/>
                <w:szCs w:val="20"/>
              </w:rPr>
              <w:t>Stav dlhodobého neobežného majetku</w:t>
            </w:r>
          </w:p>
        </w:tc>
      </w:tr>
      <w:tr w:rsidR="00FE6A9C" w:rsidRPr="000F0867" w14:paraId="57221BB9" w14:textId="77777777" w:rsidTr="00D01FBF">
        <w:trPr>
          <w:trHeight w:val="319"/>
          <w:tblHeader/>
        </w:trPr>
        <w:tc>
          <w:tcPr>
            <w:tcW w:w="4957" w:type="dxa"/>
            <w:vMerge/>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06445681" w14:textId="77777777" w:rsidR="00A9054A" w:rsidRPr="000F0867" w:rsidRDefault="00A9054A" w:rsidP="000F0867">
            <w:pPr>
              <w:jc w:val="both"/>
              <w:rPr>
                <w:b/>
                <w:bCs/>
                <w:color w:val="000000"/>
                <w:sz w:val="20"/>
                <w:szCs w:val="20"/>
              </w:rPr>
            </w:pPr>
          </w:p>
        </w:tc>
        <w:tc>
          <w:tcPr>
            <w:tcW w:w="2409" w:type="dxa"/>
            <w:tcBorders>
              <w:top w:val="single" w:sz="4" w:space="0" w:color="auto"/>
              <w:left w:val="single" w:sz="4" w:space="0" w:color="auto"/>
              <w:bottom w:val="single" w:sz="8" w:space="0" w:color="auto"/>
              <w:right w:val="single" w:sz="8" w:space="0" w:color="auto"/>
            </w:tcBorders>
            <w:shd w:val="clear" w:color="auto" w:fill="DAEEF3" w:themeFill="accent5" w:themeFillTint="33"/>
            <w:vAlign w:val="center"/>
            <w:hideMark/>
          </w:tcPr>
          <w:p w14:paraId="06B7587A" w14:textId="5444F98E" w:rsidR="00A9054A" w:rsidRPr="000F0867" w:rsidRDefault="00A9054A" w:rsidP="000F0867">
            <w:pPr>
              <w:jc w:val="center"/>
              <w:rPr>
                <w:b/>
                <w:bCs/>
                <w:color w:val="000000"/>
                <w:sz w:val="20"/>
                <w:szCs w:val="20"/>
              </w:rPr>
            </w:pPr>
            <w:r w:rsidRPr="000F0867">
              <w:rPr>
                <w:b/>
                <w:bCs/>
                <w:color w:val="000000"/>
                <w:sz w:val="20"/>
                <w:szCs w:val="20"/>
              </w:rPr>
              <w:t>k 31.12.</w:t>
            </w:r>
            <w:r w:rsidR="0086284E">
              <w:rPr>
                <w:b/>
                <w:bCs/>
                <w:color w:val="000000"/>
                <w:sz w:val="20"/>
                <w:szCs w:val="20"/>
              </w:rPr>
              <w:t>2024</w:t>
            </w:r>
          </w:p>
        </w:tc>
        <w:tc>
          <w:tcPr>
            <w:tcW w:w="2410" w:type="dxa"/>
            <w:tcBorders>
              <w:top w:val="single" w:sz="4" w:space="0" w:color="auto"/>
              <w:left w:val="nil"/>
              <w:bottom w:val="single" w:sz="8" w:space="0" w:color="auto"/>
              <w:right w:val="single" w:sz="4" w:space="0" w:color="auto"/>
            </w:tcBorders>
            <w:shd w:val="clear" w:color="auto" w:fill="DAEEF3" w:themeFill="accent5" w:themeFillTint="33"/>
            <w:vAlign w:val="center"/>
            <w:hideMark/>
          </w:tcPr>
          <w:p w14:paraId="42C9E9FB" w14:textId="7F1B31F7" w:rsidR="00A9054A" w:rsidRPr="000F0867" w:rsidRDefault="00A9054A" w:rsidP="000F0867">
            <w:pPr>
              <w:jc w:val="center"/>
              <w:rPr>
                <w:b/>
                <w:bCs/>
                <w:color w:val="000000"/>
                <w:sz w:val="20"/>
                <w:szCs w:val="20"/>
              </w:rPr>
            </w:pPr>
            <w:r w:rsidRPr="000F0867">
              <w:rPr>
                <w:b/>
                <w:bCs/>
                <w:color w:val="000000"/>
                <w:sz w:val="20"/>
                <w:szCs w:val="20"/>
              </w:rPr>
              <w:t>k 31.12.</w:t>
            </w:r>
            <w:r w:rsidR="0086284E">
              <w:rPr>
                <w:b/>
                <w:bCs/>
                <w:color w:val="000000"/>
                <w:sz w:val="20"/>
                <w:szCs w:val="20"/>
              </w:rPr>
              <w:t>2023</w:t>
            </w:r>
          </w:p>
        </w:tc>
      </w:tr>
      <w:tr w:rsidR="00580B4C" w:rsidRPr="000F0867" w14:paraId="75B03C1E"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noWrap/>
            <w:vAlign w:val="bottom"/>
            <w:hideMark/>
          </w:tcPr>
          <w:p w14:paraId="528E645E" w14:textId="07F98D66" w:rsidR="00580B4C" w:rsidRPr="00D01FBF" w:rsidRDefault="00580B4C" w:rsidP="00580B4C">
            <w:pPr>
              <w:jc w:val="both"/>
              <w:rPr>
                <w:rFonts w:eastAsia="Calibri"/>
                <w:sz w:val="20"/>
                <w:szCs w:val="20"/>
                <w:lang w:eastAsia="en-US"/>
              </w:rPr>
            </w:pPr>
            <w:r w:rsidRPr="00D01FBF">
              <w:rPr>
                <w:rFonts w:eastAsia="Calibri"/>
                <w:sz w:val="20"/>
                <w:szCs w:val="20"/>
                <w:lang w:eastAsia="en-US"/>
              </w:rPr>
              <w:t>Hlavne mesto Slovenskej republiky</w:t>
            </w:r>
          </w:p>
        </w:tc>
        <w:tc>
          <w:tcPr>
            <w:tcW w:w="2409" w:type="dxa"/>
            <w:tcBorders>
              <w:top w:val="nil"/>
              <w:left w:val="single" w:sz="4" w:space="0" w:color="auto"/>
              <w:bottom w:val="single" w:sz="8" w:space="0" w:color="auto"/>
              <w:right w:val="single" w:sz="8" w:space="0" w:color="auto"/>
            </w:tcBorders>
            <w:vAlign w:val="center"/>
            <w:hideMark/>
          </w:tcPr>
          <w:p w14:paraId="3BAD5406" w14:textId="32FB7211" w:rsidR="00580B4C" w:rsidRPr="000F0867" w:rsidRDefault="00580B4C" w:rsidP="00580B4C">
            <w:pPr>
              <w:jc w:val="right"/>
              <w:rPr>
                <w:color w:val="000000"/>
                <w:sz w:val="20"/>
                <w:szCs w:val="20"/>
              </w:rPr>
            </w:pPr>
            <w:r>
              <w:rPr>
                <w:color w:val="000000"/>
                <w:sz w:val="20"/>
                <w:szCs w:val="20"/>
              </w:rPr>
              <w:t>1 139 263 559,96</w:t>
            </w:r>
          </w:p>
        </w:tc>
        <w:tc>
          <w:tcPr>
            <w:tcW w:w="2410" w:type="dxa"/>
            <w:tcBorders>
              <w:top w:val="nil"/>
              <w:left w:val="nil"/>
              <w:bottom w:val="single" w:sz="8" w:space="0" w:color="auto"/>
              <w:right w:val="single" w:sz="4" w:space="0" w:color="auto"/>
            </w:tcBorders>
            <w:vAlign w:val="center"/>
            <w:hideMark/>
          </w:tcPr>
          <w:p w14:paraId="037D36E9" w14:textId="76EFED4C" w:rsidR="00580B4C" w:rsidRPr="000F0867" w:rsidRDefault="00580B4C" w:rsidP="00580B4C">
            <w:pPr>
              <w:jc w:val="right"/>
              <w:rPr>
                <w:color w:val="000000"/>
                <w:sz w:val="20"/>
                <w:szCs w:val="20"/>
              </w:rPr>
            </w:pPr>
            <w:r w:rsidRPr="00692677">
              <w:rPr>
                <w:color w:val="000000"/>
                <w:sz w:val="20"/>
                <w:szCs w:val="20"/>
              </w:rPr>
              <w:t>1</w:t>
            </w:r>
            <w:r>
              <w:rPr>
                <w:color w:val="000000"/>
                <w:sz w:val="20"/>
                <w:szCs w:val="20"/>
              </w:rPr>
              <w:t xml:space="preserve"> </w:t>
            </w:r>
            <w:r w:rsidRPr="00692677">
              <w:rPr>
                <w:color w:val="000000"/>
                <w:sz w:val="20"/>
                <w:szCs w:val="20"/>
              </w:rPr>
              <w:t>089</w:t>
            </w:r>
            <w:r>
              <w:rPr>
                <w:color w:val="000000"/>
                <w:sz w:val="20"/>
                <w:szCs w:val="20"/>
              </w:rPr>
              <w:t xml:space="preserve"> </w:t>
            </w:r>
            <w:r w:rsidRPr="00692677">
              <w:rPr>
                <w:color w:val="000000"/>
                <w:sz w:val="20"/>
                <w:szCs w:val="20"/>
              </w:rPr>
              <w:t>499</w:t>
            </w:r>
            <w:r>
              <w:rPr>
                <w:color w:val="000000"/>
                <w:sz w:val="20"/>
                <w:szCs w:val="20"/>
              </w:rPr>
              <w:t xml:space="preserve"> </w:t>
            </w:r>
            <w:r w:rsidRPr="00692677">
              <w:rPr>
                <w:color w:val="000000"/>
                <w:sz w:val="20"/>
                <w:szCs w:val="20"/>
              </w:rPr>
              <w:t>814,05</w:t>
            </w:r>
          </w:p>
        </w:tc>
      </w:tr>
      <w:tr w:rsidR="00580B4C" w:rsidRPr="000F0867" w14:paraId="18C5DD02"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noWrap/>
            <w:vAlign w:val="bottom"/>
            <w:hideMark/>
          </w:tcPr>
          <w:p w14:paraId="04FF42F0" w14:textId="448A2E5B" w:rsidR="00580B4C" w:rsidRPr="00D01FBF" w:rsidRDefault="00580B4C" w:rsidP="00580B4C">
            <w:pPr>
              <w:jc w:val="both"/>
              <w:rPr>
                <w:rFonts w:eastAsia="Calibri"/>
                <w:sz w:val="20"/>
                <w:szCs w:val="20"/>
                <w:lang w:eastAsia="en-US"/>
              </w:rPr>
            </w:pPr>
            <w:r w:rsidRPr="00D01FBF">
              <w:rPr>
                <w:rFonts w:eastAsia="Calibri"/>
                <w:sz w:val="20"/>
                <w:szCs w:val="20"/>
                <w:lang w:eastAsia="en-US"/>
              </w:rPr>
              <w:t>Bratislavská vodárenská spoločnosť, a.s.</w:t>
            </w:r>
          </w:p>
        </w:tc>
        <w:tc>
          <w:tcPr>
            <w:tcW w:w="2409" w:type="dxa"/>
            <w:tcBorders>
              <w:top w:val="nil"/>
              <w:left w:val="single" w:sz="4" w:space="0" w:color="auto"/>
              <w:bottom w:val="single" w:sz="8" w:space="0" w:color="auto"/>
              <w:right w:val="single" w:sz="8" w:space="0" w:color="auto"/>
            </w:tcBorders>
            <w:vAlign w:val="center"/>
            <w:hideMark/>
          </w:tcPr>
          <w:p w14:paraId="4FB7A437" w14:textId="71C1B6BA" w:rsidR="00580B4C" w:rsidRPr="000F0867" w:rsidRDefault="00580B4C" w:rsidP="00580B4C">
            <w:pPr>
              <w:jc w:val="right"/>
              <w:rPr>
                <w:color w:val="000000"/>
                <w:sz w:val="20"/>
                <w:szCs w:val="20"/>
              </w:rPr>
            </w:pPr>
            <w:r>
              <w:rPr>
                <w:color w:val="000000"/>
                <w:sz w:val="20"/>
                <w:szCs w:val="20"/>
              </w:rPr>
              <w:t>473 198 566,45</w:t>
            </w:r>
          </w:p>
        </w:tc>
        <w:tc>
          <w:tcPr>
            <w:tcW w:w="2410" w:type="dxa"/>
            <w:tcBorders>
              <w:top w:val="nil"/>
              <w:left w:val="nil"/>
              <w:bottom w:val="single" w:sz="8" w:space="0" w:color="auto"/>
              <w:right w:val="single" w:sz="4" w:space="0" w:color="auto"/>
            </w:tcBorders>
            <w:vAlign w:val="center"/>
            <w:hideMark/>
          </w:tcPr>
          <w:p w14:paraId="5323A034" w14:textId="685371E6" w:rsidR="00580B4C" w:rsidRPr="000F0867" w:rsidRDefault="00580B4C" w:rsidP="00580B4C">
            <w:pPr>
              <w:jc w:val="right"/>
              <w:rPr>
                <w:color w:val="000000"/>
                <w:sz w:val="20"/>
                <w:szCs w:val="20"/>
              </w:rPr>
            </w:pPr>
            <w:r w:rsidRPr="00692677">
              <w:rPr>
                <w:color w:val="000000"/>
                <w:sz w:val="20"/>
                <w:szCs w:val="20"/>
              </w:rPr>
              <w:t>452</w:t>
            </w:r>
            <w:r>
              <w:rPr>
                <w:color w:val="000000"/>
                <w:sz w:val="20"/>
                <w:szCs w:val="20"/>
              </w:rPr>
              <w:t xml:space="preserve"> </w:t>
            </w:r>
            <w:r w:rsidRPr="00692677">
              <w:rPr>
                <w:color w:val="000000"/>
                <w:sz w:val="20"/>
                <w:szCs w:val="20"/>
              </w:rPr>
              <w:t>455</w:t>
            </w:r>
            <w:r>
              <w:rPr>
                <w:color w:val="000000"/>
                <w:sz w:val="20"/>
                <w:szCs w:val="20"/>
              </w:rPr>
              <w:t xml:space="preserve"> </w:t>
            </w:r>
            <w:r w:rsidRPr="00692677">
              <w:rPr>
                <w:color w:val="000000"/>
                <w:sz w:val="20"/>
                <w:szCs w:val="20"/>
              </w:rPr>
              <w:t>120,5</w:t>
            </w:r>
            <w:r>
              <w:rPr>
                <w:color w:val="000000"/>
                <w:sz w:val="20"/>
                <w:szCs w:val="20"/>
              </w:rPr>
              <w:t>0</w:t>
            </w:r>
          </w:p>
        </w:tc>
      </w:tr>
      <w:tr w:rsidR="00580B4C" w:rsidRPr="000F0867" w14:paraId="4C649BCA"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noWrap/>
            <w:vAlign w:val="bottom"/>
            <w:hideMark/>
          </w:tcPr>
          <w:p w14:paraId="79BC61B3" w14:textId="33F64A1B" w:rsidR="00580B4C" w:rsidRPr="00D01FBF" w:rsidRDefault="00580B4C" w:rsidP="00580B4C">
            <w:pPr>
              <w:jc w:val="both"/>
              <w:rPr>
                <w:rFonts w:eastAsia="Calibri"/>
                <w:sz w:val="20"/>
                <w:szCs w:val="20"/>
                <w:lang w:eastAsia="en-US"/>
              </w:rPr>
            </w:pPr>
            <w:r w:rsidRPr="00DB6942">
              <w:rPr>
                <w:rFonts w:eastAsia="Calibri"/>
                <w:sz w:val="20"/>
                <w:szCs w:val="20"/>
                <w:lang w:eastAsia="en-US"/>
              </w:rPr>
              <w:t>Dopravný podnik Bratislava, akciová spoločnosť</w:t>
            </w:r>
          </w:p>
        </w:tc>
        <w:tc>
          <w:tcPr>
            <w:tcW w:w="2409" w:type="dxa"/>
            <w:tcBorders>
              <w:top w:val="nil"/>
              <w:left w:val="single" w:sz="4" w:space="0" w:color="auto"/>
              <w:bottom w:val="single" w:sz="8" w:space="0" w:color="auto"/>
              <w:right w:val="single" w:sz="8" w:space="0" w:color="auto"/>
            </w:tcBorders>
            <w:vAlign w:val="center"/>
            <w:hideMark/>
          </w:tcPr>
          <w:p w14:paraId="4AFD1746" w14:textId="24C212A6" w:rsidR="00580B4C" w:rsidRPr="000F0867" w:rsidRDefault="00580B4C" w:rsidP="00580B4C">
            <w:pPr>
              <w:jc w:val="right"/>
              <w:rPr>
                <w:color w:val="000000"/>
                <w:sz w:val="20"/>
                <w:szCs w:val="20"/>
              </w:rPr>
            </w:pPr>
            <w:r>
              <w:rPr>
                <w:color w:val="000000"/>
                <w:sz w:val="20"/>
                <w:szCs w:val="20"/>
              </w:rPr>
              <w:t>445 563 737,22</w:t>
            </w:r>
          </w:p>
        </w:tc>
        <w:tc>
          <w:tcPr>
            <w:tcW w:w="2410" w:type="dxa"/>
            <w:tcBorders>
              <w:top w:val="nil"/>
              <w:left w:val="nil"/>
              <w:bottom w:val="single" w:sz="8" w:space="0" w:color="auto"/>
              <w:right w:val="single" w:sz="4" w:space="0" w:color="auto"/>
            </w:tcBorders>
            <w:vAlign w:val="center"/>
            <w:hideMark/>
          </w:tcPr>
          <w:p w14:paraId="6A72AD05" w14:textId="55570DF2" w:rsidR="00580B4C" w:rsidRPr="000F0867" w:rsidRDefault="00580B4C" w:rsidP="00580B4C">
            <w:pPr>
              <w:jc w:val="right"/>
              <w:rPr>
                <w:color w:val="000000"/>
                <w:sz w:val="20"/>
                <w:szCs w:val="20"/>
              </w:rPr>
            </w:pPr>
            <w:r w:rsidRPr="00692677">
              <w:rPr>
                <w:color w:val="000000"/>
                <w:sz w:val="20"/>
                <w:szCs w:val="20"/>
              </w:rPr>
              <w:t>429</w:t>
            </w:r>
            <w:r>
              <w:rPr>
                <w:color w:val="000000"/>
                <w:sz w:val="20"/>
                <w:szCs w:val="20"/>
              </w:rPr>
              <w:t xml:space="preserve"> </w:t>
            </w:r>
            <w:r w:rsidRPr="00692677">
              <w:rPr>
                <w:color w:val="000000"/>
                <w:sz w:val="20"/>
                <w:szCs w:val="20"/>
              </w:rPr>
              <w:t>894</w:t>
            </w:r>
            <w:r>
              <w:rPr>
                <w:color w:val="000000"/>
                <w:sz w:val="20"/>
                <w:szCs w:val="20"/>
              </w:rPr>
              <w:t xml:space="preserve"> </w:t>
            </w:r>
            <w:r w:rsidRPr="00692677">
              <w:rPr>
                <w:color w:val="000000"/>
                <w:sz w:val="20"/>
                <w:szCs w:val="20"/>
              </w:rPr>
              <w:t>687,58</w:t>
            </w:r>
          </w:p>
        </w:tc>
      </w:tr>
      <w:tr w:rsidR="00580B4C" w:rsidRPr="000F0867" w14:paraId="08655F70"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noWrap/>
            <w:vAlign w:val="bottom"/>
            <w:hideMark/>
          </w:tcPr>
          <w:p w14:paraId="4AB981B4" w14:textId="5D42D145" w:rsidR="00580B4C" w:rsidRPr="00D01FBF" w:rsidRDefault="00580B4C" w:rsidP="00580B4C">
            <w:pPr>
              <w:jc w:val="both"/>
              <w:rPr>
                <w:rFonts w:eastAsia="Calibri"/>
                <w:sz w:val="20"/>
                <w:szCs w:val="20"/>
                <w:lang w:eastAsia="en-US"/>
              </w:rPr>
            </w:pPr>
            <w:r w:rsidRPr="00DB6942">
              <w:rPr>
                <w:rFonts w:eastAsia="Calibri"/>
                <w:sz w:val="20"/>
                <w:szCs w:val="20"/>
                <w:lang w:eastAsia="en-US"/>
              </w:rPr>
              <w:t>Správa telovýchovných a rekreačných zariadení hlavného mesta Slovenskej republiky Bratislavy</w:t>
            </w:r>
          </w:p>
        </w:tc>
        <w:tc>
          <w:tcPr>
            <w:tcW w:w="2409" w:type="dxa"/>
            <w:tcBorders>
              <w:top w:val="nil"/>
              <w:left w:val="single" w:sz="4" w:space="0" w:color="auto"/>
              <w:bottom w:val="single" w:sz="8" w:space="0" w:color="auto"/>
              <w:right w:val="single" w:sz="8" w:space="0" w:color="auto"/>
            </w:tcBorders>
            <w:vAlign w:val="center"/>
            <w:hideMark/>
          </w:tcPr>
          <w:p w14:paraId="49B1B0C1" w14:textId="2149C56B" w:rsidR="00580B4C" w:rsidRPr="000F0867" w:rsidRDefault="00580B4C" w:rsidP="00580B4C">
            <w:pPr>
              <w:jc w:val="right"/>
              <w:rPr>
                <w:color w:val="000000"/>
                <w:sz w:val="20"/>
                <w:szCs w:val="20"/>
              </w:rPr>
            </w:pPr>
            <w:r>
              <w:rPr>
                <w:color w:val="000000"/>
                <w:sz w:val="20"/>
                <w:szCs w:val="20"/>
              </w:rPr>
              <w:t>83 880 052,05</w:t>
            </w:r>
          </w:p>
        </w:tc>
        <w:tc>
          <w:tcPr>
            <w:tcW w:w="2410" w:type="dxa"/>
            <w:tcBorders>
              <w:top w:val="nil"/>
              <w:left w:val="nil"/>
              <w:bottom w:val="single" w:sz="8" w:space="0" w:color="auto"/>
              <w:right w:val="single" w:sz="4" w:space="0" w:color="auto"/>
            </w:tcBorders>
            <w:vAlign w:val="center"/>
            <w:hideMark/>
          </w:tcPr>
          <w:p w14:paraId="40D6B833" w14:textId="43240F0A" w:rsidR="00580B4C" w:rsidRPr="000F0867" w:rsidRDefault="00580B4C" w:rsidP="00580B4C">
            <w:pPr>
              <w:jc w:val="right"/>
              <w:rPr>
                <w:color w:val="000000"/>
                <w:sz w:val="20"/>
                <w:szCs w:val="20"/>
              </w:rPr>
            </w:pPr>
            <w:r w:rsidRPr="00692677">
              <w:rPr>
                <w:color w:val="000000"/>
                <w:sz w:val="20"/>
                <w:szCs w:val="20"/>
              </w:rPr>
              <w:t>85</w:t>
            </w:r>
            <w:r>
              <w:rPr>
                <w:color w:val="000000"/>
                <w:sz w:val="20"/>
                <w:szCs w:val="20"/>
              </w:rPr>
              <w:t xml:space="preserve"> </w:t>
            </w:r>
            <w:r w:rsidRPr="00692677">
              <w:rPr>
                <w:color w:val="000000"/>
                <w:sz w:val="20"/>
                <w:szCs w:val="20"/>
              </w:rPr>
              <w:t>360</w:t>
            </w:r>
            <w:r>
              <w:rPr>
                <w:color w:val="000000"/>
                <w:sz w:val="20"/>
                <w:szCs w:val="20"/>
              </w:rPr>
              <w:t xml:space="preserve"> </w:t>
            </w:r>
            <w:r w:rsidRPr="00692677">
              <w:rPr>
                <w:color w:val="000000"/>
                <w:sz w:val="20"/>
                <w:szCs w:val="20"/>
              </w:rPr>
              <w:t>970,82</w:t>
            </w:r>
          </w:p>
        </w:tc>
      </w:tr>
      <w:tr w:rsidR="00580B4C" w:rsidRPr="000F0867" w14:paraId="2D956F17"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noWrap/>
            <w:vAlign w:val="bottom"/>
            <w:hideMark/>
          </w:tcPr>
          <w:p w14:paraId="340AF62C" w14:textId="77777777" w:rsidR="00580B4C" w:rsidRPr="00D01FBF" w:rsidRDefault="00580B4C" w:rsidP="00580B4C">
            <w:pPr>
              <w:jc w:val="both"/>
              <w:rPr>
                <w:rFonts w:eastAsia="Calibri"/>
                <w:sz w:val="20"/>
                <w:szCs w:val="20"/>
                <w:lang w:eastAsia="en-US"/>
              </w:rPr>
            </w:pPr>
            <w:r w:rsidRPr="00D01FBF">
              <w:rPr>
                <w:rFonts w:eastAsia="Calibri"/>
                <w:sz w:val="20"/>
                <w:szCs w:val="20"/>
                <w:lang w:eastAsia="en-US"/>
              </w:rPr>
              <w:t>Generálny investor Bratislavy</w:t>
            </w:r>
          </w:p>
        </w:tc>
        <w:tc>
          <w:tcPr>
            <w:tcW w:w="2409" w:type="dxa"/>
            <w:tcBorders>
              <w:top w:val="nil"/>
              <w:left w:val="single" w:sz="4" w:space="0" w:color="auto"/>
              <w:bottom w:val="single" w:sz="8" w:space="0" w:color="auto"/>
              <w:right w:val="single" w:sz="8" w:space="0" w:color="auto"/>
            </w:tcBorders>
            <w:vAlign w:val="center"/>
            <w:hideMark/>
          </w:tcPr>
          <w:p w14:paraId="2392CF73" w14:textId="51B7487D" w:rsidR="00580B4C" w:rsidRPr="000F0867" w:rsidRDefault="00580B4C" w:rsidP="00580B4C">
            <w:pPr>
              <w:jc w:val="right"/>
              <w:rPr>
                <w:color w:val="000000"/>
                <w:sz w:val="20"/>
                <w:szCs w:val="20"/>
              </w:rPr>
            </w:pPr>
            <w:r>
              <w:rPr>
                <w:color w:val="000000"/>
                <w:sz w:val="20"/>
                <w:szCs w:val="20"/>
              </w:rPr>
              <w:t>69 424 226,35</w:t>
            </w:r>
          </w:p>
        </w:tc>
        <w:tc>
          <w:tcPr>
            <w:tcW w:w="2410" w:type="dxa"/>
            <w:tcBorders>
              <w:top w:val="nil"/>
              <w:left w:val="nil"/>
              <w:bottom w:val="single" w:sz="8" w:space="0" w:color="auto"/>
              <w:right w:val="single" w:sz="4" w:space="0" w:color="auto"/>
            </w:tcBorders>
            <w:vAlign w:val="center"/>
            <w:hideMark/>
          </w:tcPr>
          <w:p w14:paraId="522D43F8" w14:textId="16E59B88" w:rsidR="00580B4C" w:rsidRPr="000F0867" w:rsidRDefault="00580B4C" w:rsidP="00580B4C">
            <w:pPr>
              <w:jc w:val="right"/>
              <w:rPr>
                <w:color w:val="000000"/>
                <w:sz w:val="20"/>
                <w:szCs w:val="20"/>
              </w:rPr>
            </w:pPr>
            <w:r w:rsidRPr="00692677">
              <w:rPr>
                <w:color w:val="000000"/>
                <w:sz w:val="20"/>
                <w:szCs w:val="20"/>
              </w:rPr>
              <w:t>70</w:t>
            </w:r>
            <w:r>
              <w:rPr>
                <w:color w:val="000000"/>
                <w:sz w:val="20"/>
                <w:szCs w:val="20"/>
              </w:rPr>
              <w:t xml:space="preserve"> </w:t>
            </w:r>
            <w:r w:rsidRPr="00692677">
              <w:rPr>
                <w:color w:val="000000"/>
                <w:sz w:val="20"/>
                <w:szCs w:val="20"/>
              </w:rPr>
              <w:t>112</w:t>
            </w:r>
            <w:r>
              <w:rPr>
                <w:color w:val="000000"/>
                <w:sz w:val="20"/>
                <w:szCs w:val="20"/>
              </w:rPr>
              <w:t xml:space="preserve"> </w:t>
            </w:r>
            <w:r w:rsidRPr="00692677">
              <w:rPr>
                <w:color w:val="000000"/>
                <w:sz w:val="20"/>
                <w:szCs w:val="20"/>
              </w:rPr>
              <w:t>518,84</w:t>
            </w:r>
          </w:p>
        </w:tc>
      </w:tr>
      <w:tr w:rsidR="00580B4C" w:rsidRPr="000F0867" w14:paraId="233C0315"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noWrap/>
            <w:vAlign w:val="bottom"/>
            <w:hideMark/>
          </w:tcPr>
          <w:p w14:paraId="58D391B5" w14:textId="5F4F7C2C" w:rsidR="00580B4C" w:rsidRPr="00D01FBF" w:rsidRDefault="00580B4C" w:rsidP="00580B4C">
            <w:pPr>
              <w:jc w:val="both"/>
              <w:rPr>
                <w:rFonts w:eastAsia="Calibri"/>
                <w:sz w:val="20"/>
                <w:szCs w:val="20"/>
                <w:lang w:eastAsia="en-US"/>
              </w:rPr>
            </w:pPr>
            <w:r w:rsidRPr="00D01FBF">
              <w:rPr>
                <w:rFonts w:eastAsia="Calibri"/>
                <w:sz w:val="20"/>
                <w:szCs w:val="20"/>
                <w:lang w:eastAsia="en-US"/>
              </w:rPr>
              <w:t>Odvoz a likvidácia odpadu, a.s</w:t>
            </w:r>
          </w:p>
        </w:tc>
        <w:tc>
          <w:tcPr>
            <w:tcW w:w="2409" w:type="dxa"/>
            <w:tcBorders>
              <w:top w:val="nil"/>
              <w:left w:val="single" w:sz="4" w:space="0" w:color="auto"/>
              <w:bottom w:val="single" w:sz="8" w:space="0" w:color="auto"/>
              <w:right w:val="single" w:sz="8" w:space="0" w:color="auto"/>
            </w:tcBorders>
            <w:vAlign w:val="center"/>
            <w:hideMark/>
          </w:tcPr>
          <w:p w14:paraId="4789AA1D" w14:textId="56FF2EF2" w:rsidR="00580B4C" w:rsidRPr="000F0867" w:rsidRDefault="00580B4C" w:rsidP="00580B4C">
            <w:pPr>
              <w:jc w:val="right"/>
              <w:rPr>
                <w:color w:val="000000"/>
                <w:sz w:val="20"/>
                <w:szCs w:val="20"/>
              </w:rPr>
            </w:pPr>
            <w:r>
              <w:rPr>
                <w:color w:val="000000"/>
                <w:sz w:val="20"/>
                <w:szCs w:val="20"/>
              </w:rPr>
              <w:t>50 759 611,00</w:t>
            </w:r>
          </w:p>
        </w:tc>
        <w:tc>
          <w:tcPr>
            <w:tcW w:w="2410" w:type="dxa"/>
            <w:tcBorders>
              <w:top w:val="nil"/>
              <w:left w:val="nil"/>
              <w:bottom w:val="single" w:sz="8" w:space="0" w:color="auto"/>
              <w:right w:val="single" w:sz="4" w:space="0" w:color="auto"/>
            </w:tcBorders>
            <w:vAlign w:val="center"/>
            <w:hideMark/>
          </w:tcPr>
          <w:p w14:paraId="075000D1" w14:textId="0122EF50" w:rsidR="00580B4C" w:rsidRPr="000F0867" w:rsidRDefault="00580B4C" w:rsidP="00580B4C">
            <w:pPr>
              <w:jc w:val="right"/>
              <w:rPr>
                <w:color w:val="000000"/>
                <w:sz w:val="20"/>
                <w:szCs w:val="20"/>
              </w:rPr>
            </w:pPr>
            <w:r w:rsidRPr="00692677">
              <w:rPr>
                <w:color w:val="000000"/>
                <w:sz w:val="20"/>
                <w:szCs w:val="20"/>
              </w:rPr>
              <w:t>50</w:t>
            </w:r>
            <w:r>
              <w:rPr>
                <w:color w:val="000000"/>
                <w:sz w:val="20"/>
                <w:szCs w:val="20"/>
              </w:rPr>
              <w:t xml:space="preserve"> </w:t>
            </w:r>
            <w:r w:rsidRPr="00692677">
              <w:rPr>
                <w:color w:val="000000"/>
                <w:sz w:val="20"/>
                <w:szCs w:val="20"/>
              </w:rPr>
              <w:t>339</w:t>
            </w:r>
            <w:r>
              <w:rPr>
                <w:color w:val="000000"/>
                <w:sz w:val="20"/>
                <w:szCs w:val="20"/>
              </w:rPr>
              <w:t xml:space="preserve"> </w:t>
            </w:r>
            <w:r w:rsidRPr="00692677">
              <w:rPr>
                <w:color w:val="000000"/>
                <w:sz w:val="20"/>
                <w:szCs w:val="20"/>
              </w:rPr>
              <w:t>396</w:t>
            </w:r>
            <w:r>
              <w:rPr>
                <w:color w:val="000000"/>
                <w:sz w:val="20"/>
                <w:szCs w:val="20"/>
              </w:rPr>
              <w:t>,00</w:t>
            </w:r>
          </w:p>
        </w:tc>
      </w:tr>
      <w:tr w:rsidR="00580B4C" w:rsidRPr="000F0867" w14:paraId="4567145A" w14:textId="77777777" w:rsidTr="00FE6A9C">
        <w:trPr>
          <w:trHeight w:val="578"/>
        </w:trPr>
        <w:tc>
          <w:tcPr>
            <w:tcW w:w="4957" w:type="dxa"/>
            <w:tcBorders>
              <w:top w:val="single" w:sz="4" w:space="0" w:color="auto"/>
              <w:left w:val="single" w:sz="4" w:space="0" w:color="auto"/>
              <w:bottom w:val="single" w:sz="4" w:space="0" w:color="auto"/>
              <w:right w:val="single" w:sz="4" w:space="0" w:color="auto"/>
            </w:tcBorders>
            <w:vAlign w:val="center"/>
            <w:hideMark/>
          </w:tcPr>
          <w:p w14:paraId="504EF619" w14:textId="77777777" w:rsidR="00580B4C" w:rsidRPr="00D01FBF" w:rsidRDefault="00580B4C" w:rsidP="00580B4C">
            <w:pPr>
              <w:jc w:val="both"/>
              <w:rPr>
                <w:rFonts w:eastAsia="Calibri"/>
                <w:sz w:val="20"/>
                <w:szCs w:val="20"/>
                <w:lang w:eastAsia="en-US"/>
              </w:rPr>
            </w:pPr>
            <w:r w:rsidRPr="00D01FBF">
              <w:rPr>
                <w:rFonts w:eastAsia="Calibri"/>
                <w:sz w:val="20"/>
                <w:szCs w:val="20"/>
                <w:lang w:eastAsia="en-US"/>
              </w:rPr>
              <w:t>Ostatné ŮJ KC</w:t>
            </w:r>
          </w:p>
        </w:tc>
        <w:tc>
          <w:tcPr>
            <w:tcW w:w="2409" w:type="dxa"/>
            <w:tcBorders>
              <w:top w:val="nil"/>
              <w:left w:val="single" w:sz="4" w:space="0" w:color="auto"/>
              <w:bottom w:val="single" w:sz="8" w:space="0" w:color="auto"/>
              <w:right w:val="single" w:sz="8" w:space="0" w:color="auto"/>
            </w:tcBorders>
            <w:vAlign w:val="center"/>
            <w:hideMark/>
          </w:tcPr>
          <w:p w14:paraId="00440323" w14:textId="16B8E7B0" w:rsidR="00580B4C" w:rsidRPr="00692677" w:rsidRDefault="00580B4C" w:rsidP="00580B4C">
            <w:pPr>
              <w:jc w:val="right"/>
              <w:rPr>
                <w:color w:val="000000"/>
                <w:sz w:val="20"/>
                <w:szCs w:val="20"/>
              </w:rPr>
            </w:pPr>
            <w:r>
              <w:rPr>
                <w:color w:val="000000"/>
                <w:sz w:val="20"/>
                <w:szCs w:val="20"/>
              </w:rPr>
              <w:t>160 787 943,46</w:t>
            </w:r>
          </w:p>
        </w:tc>
        <w:tc>
          <w:tcPr>
            <w:tcW w:w="2410" w:type="dxa"/>
            <w:tcBorders>
              <w:top w:val="nil"/>
              <w:left w:val="nil"/>
              <w:bottom w:val="single" w:sz="8" w:space="0" w:color="auto"/>
              <w:right w:val="single" w:sz="4" w:space="0" w:color="auto"/>
            </w:tcBorders>
            <w:vAlign w:val="center"/>
            <w:hideMark/>
          </w:tcPr>
          <w:p w14:paraId="1D8D1D22" w14:textId="77777777" w:rsidR="00580B4C" w:rsidRPr="00692677" w:rsidRDefault="00580B4C" w:rsidP="00580B4C">
            <w:pPr>
              <w:jc w:val="right"/>
              <w:rPr>
                <w:color w:val="000000"/>
                <w:sz w:val="20"/>
                <w:szCs w:val="20"/>
              </w:rPr>
            </w:pPr>
            <w:r w:rsidRPr="00692677">
              <w:rPr>
                <w:color w:val="000000"/>
                <w:sz w:val="20"/>
                <w:szCs w:val="20"/>
              </w:rPr>
              <w:t xml:space="preserve">         164 190 879,12 </w:t>
            </w:r>
          </w:p>
          <w:p w14:paraId="4C391853" w14:textId="3443868A" w:rsidR="00580B4C" w:rsidRPr="00692677" w:rsidRDefault="00580B4C" w:rsidP="00580B4C">
            <w:pPr>
              <w:jc w:val="right"/>
              <w:rPr>
                <w:color w:val="000000"/>
                <w:sz w:val="20"/>
                <w:szCs w:val="20"/>
              </w:rPr>
            </w:pPr>
          </w:p>
        </w:tc>
      </w:tr>
      <w:tr w:rsidR="00580B4C" w:rsidRPr="000F0867" w14:paraId="1B246567" w14:textId="77777777" w:rsidTr="00D01FBF">
        <w:trPr>
          <w:trHeight w:val="319"/>
        </w:trPr>
        <w:tc>
          <w:tcPr>
            <w:tcW w:w="4957" w:type="dxa"/>
            <w:tcBorders>
              <w:top w:val="single" w:sz="4" w:space="0" w:color="auto"/>
              <w:left w:val="single" w:sz="4" w:space="0" w:color="auto"/>
              <w:bottom w:val="single" w:sz="4" w:space="0" w:color="auto"/>
              <w:right w:val="single" w:sz="8" w:space="0" w:color="auto"/>
            </w:tcBorders>
            <w:shd w:val="clear" w:color="auto" w:fill="DAEEF3" w:themeFill="accent5" w:themeFillTint="33"/>
            <w:vAlign w:val="center"/>
            <w:hideMark/>
          </w:tcPr>
          <w:p w14:paraId="1E848DA6" w14:textId="77777777" w:rsidR="00580B4C" w:rsidRPr="000F0867" w:rsidRDefault="00580B4C" w:rsidP="00580B4C">
            <w:pPr>
              <w:jc w:val="both"/>
              <w:rPr>
                <w:b/>
                <w:bCs/>
                <w:color w:val="000000"/>
                <w:sz w:val="20"/>
                <w:szCs w:val="20"/>
              </w:rPr>
            </w:pPr>
            <w:r w:rsidRPr="000F0867">
              <w:rPr>
                <w:b/>
                <w:bCs/>
                <w:sz w:val="20"/>
                <w:szCs w:val="20"/>
              </w:rPr>
              <w:t>Spolu</w:t>
            </w:r>
          </w:p>
        </w:tc>
        <w:tc>
          <w:tcPr>
            <w:tcW w:w="2409" w:type="dxa"/>
            <w:tcBorders>
              <w:top w:val="nil"/>
              <w:left w:val="nil"/>
              <w:bottom w:val="single" w:sz="4" w:space="0" w:color="auto"/>
              <w:right w:val="single" w:sz="8" w:space="0" w:color="auto"/>
            </w:tcBorders>
            <w:shd w:val="clear" w:color="auto" w:fill="DAEEF3" w:themeFill="accent5" w:themeFillTint="33"/>
            <w:vAlign w:val="center"/>
            <w:hideMark/>
          </w:tcPr>
          <w:p w14:paraId="5E3AE1AF" w14:textId="78715352" w:rsidR="00580B4C" w:rsidRPr="00692677" w:rsidRDefault="00580B4C" w:rsidP="00580B4C">
            <w:pPr>
              <w:jc w:val="right"/>
              <w:rPr>
                <w:b/>
                <w:bCs/>
                <w:sz w:val="20"/>
                <w:szCs w:val="20"/>
              </w:rPr>
            </w:pPr>
            <w:r>
              <w:rPr>
                <w:b/>
                <w:bCs/>
                <w:color w:val="000000"/>
                <w:sz w:val="20"/>
                <w:szCs w:val="20"/>
              </w:rPr>
              <w:t xml:space="preserve">    2 422 877 696,49 </w:t>
            </w:r>
          </w:p>
        </w:tc>
        <w:tc>
          <w:tcPr>
            <w:tcW w:w="2410" w:type="dxa"/>
            <w:tcBorders>
              <w:top w:val="nil"/>
              <w:left w:val="nil"/>
              <w:bottom w:val="single" w:sz="4" w:space="0" w:color="auto"/>
              <w:right w:val="single" w:sz="4" w:space="0" w:color="auto"/>
            </w:tcBorders>
            <w:shd w:val="clear" w:color="auto" w:fill="DAEEF3" w:themeFill="accent5" w:themeFillTint="33"/>
            <w:vAlign w:val="center"/>
            <w:hideMark/>
          </w:tcPr>
          <w:p w14:paraId="13F0E240" w14:textId="1CB32B54" w:rsidR="00580B4C" w:rsidRPr="00692677" w:rsidRDefault="00580B4C" w:rsidP="00580B4C">
            <w:pPr>
              <w:jc w:val="right"/>
              <w:rPr>
                <w:b/>
                <w:bCs/>
                <w:color w:val="000000"/>
                <w:sz w:val="20"/>
                <w:szCs w:val="20"/>
              </w:rPr>
            </w:pPr>
            <w:r w:rsidRPr="00692677">
              <w:rPr>
                <w:b/>
                <w:bCs/>
                <w:sz w:val="20"/>
                <w:szCs w:val="20"/>
              </w:rPr>
              <w:t>2 341 853 386,91</w:t>
            </w:r>
          </w:p>
        </w:tc>
      </w:tr>
    </w:tbl>
    <w:p w14:paraId="688B6C5B" w14:textId="77777777" w:rsidR="00644B30" w:rsidRDefault="00FE6A9C" w:rsidP="003F067E">
      <w:pPr>
        <w:spacing w:before="120" w:after="60" w:line="280" w:lineRule="exact"/>
        <w:jc w:val="both"/>
        <w:rPr>
          <w:ins w:id="11" w:author="Vojkovičová Silvia" w:date="2025-08-22T14:21:00Z" w16du:dateUtc="2025-08-22T12:21:00Z"/>
          <w:sz w:val="22"/>
          <w:szCs w:val="22"/>
        </w:rPr>
      </w:pPr>
      <w:r w:rsidRPr="003F067E">
        <w:rPr>
          <w:sz w:val="22"/>
          <w:szCs w:val="22"/>
        </w:rPr>
        <w:lastRenderedPageBreak/>
        <w:t>Významnou položkou neobežného majetku sú pozemky, vykázané v súvahe k 31.12.</w:t>
      </w:r>
      <w:r w:rsidR="0086284E">
        <w:rPr>
          <w:sz w:val="22"/>
          <w:szCs w:val="22"/>
        </w:rPr>
        <w:t>2024</w:t>
      </w:r>
      <w:r w:rsidRPr="003F067E">
        <w:rPr>
          <w:sz w:val="22"/>
          <w:szCs w:val="22"/>
        </w:rPr>
        <w:t xml:space="preserve"> v hodnote </w:t>
      </w:r>
      <w:r w:rsidR="0056784C">
        <w:rPr>
          <w:sz w:val="22"/>
          <w:szCs w:val="22"/>
        </w:rPr>
        <w:br/>
      </w:r>
      <w:r w:rsidR="00580B4C" w:rsidRPr="00580B4C">
        <w:rPr>
          <w:sz w:val="22"/>
          <w:szCs w:val="22"/>
        </w:rPr>
        <w:t>871</w:t>
      </w:r>
      <w:r w:rsidR="00580B4C">
        <w:rPr>
          <w:sz w:val="22"/>
          <w:szCs w:val="22"/>
        </w:rPr>
        <w:t xml:space="preserve"> </w:t>
      </w:r>
      <w:r w:rsidR="00580B4C" w:rsidRPr="00580B4C">
        <w:rPr>
          <w:sz w:val="22"/>
          <w:szCs w:val="22"/>
        </w:rPr>
        <w:t>045</w:t>
      </w:r>
      <w:r w:rsidR="00580B4C">
        <w:rPr>
          <w:sz w:val="22"/>
          <w:szCs w:val="22"/>
        </w:rPr>
        <w:t xml:space="preserve"> </w:t>
      </w:r>
      <w:r w:rsidR="00580B4C" w:rsidRPr="00580B4C">
        <w:rPr>
          <w:sz w:val="22"/>
          <w:szCs w:val="22"/>
        </w:rPr>
        <w:t>895,65</w:t>
      </w:r>
      <w:r w:rsidR="00580B4C">
        <w:rPr>
          <w:sz w:val="22"/>
          <w:szCs w:val="22"/>
        </w:rPr>
        <w:t xml:space="preserve"> </w:t>
      </w:r>
      <w:r w:rsidRPr="003F067E">
        <w:rPr>
          <w:sz w:val="22"/>
          <w:szCs w:val="22"/>
        </w:rPr>
        <w:t>euro (k 31.12.</w:t>
      </w:r>
      <w:r w:rsidR="0086284E">
        <w:rPr>
          <w:sz w:val="22"/>
          <w:szCs w:val="22"/>
        </w:rPr>
        <w:t>2023</w:t>
      </w:r>
      <w:r w:rsidRPr="003F067E">
        <w:rPr>
          <w:sz w:val="22"/>
          <w:szCs w:val="22"/>
        </w:rPr>
        <w:t xml:space="preserve">: </w:t>
      </w:r>
      <w:r w:rsidR="00580B4C" w:rsidRPr="0094614E">
        <w:rPr>
          <w:sz w:val="22"/>
          <w:szCs w:val="22"/>
        </w:rPr>
        <w:t>869</w:t>
      </w:r>
      <w:r w:rsidR="00580B4C">
        <w:rPr>
          <w:sz w:val="22"/>
          <w:szCs w:val="22"/>
        </w:rPr>
        <w:t xml:space="preserve"> </w:t>
      </w:r>
      <w:r w:rsidR="00580B4C" w:rsidRPr="0094614E">
        <w:rPr>
          <w:sz w:val="22"/>
          <w:szCs w:val="22"/>
        </w:rPr>
        <w:t>621</w:t>
      </w:r>
      <w:r w:rsidR="00580B4C">
        <w:rPr>
          <w:sz w:val="22"/>
          <w:szCs w:val="22"/>
        </w:rPr>
        <w:t xml:space="preserve"> </w:t>
      </w:r>
      <w:r w:rsidR="00580B4C" w:rsidRPr="0094614E">
        <w:rPr>
          <w:sz w:val="22"/>
          <w:szCs w:val="22"/>
        </w:rPr>
        <w:t>459,19</w:t>
      </w:r>
      <w:r w:rsidR="0094614E">
        <w:rPr>
          <w:sz w:val="22"/>
          <w:szCs w:val="22"/>
        </w:rPr>
        <w:t xml:space="preserve"> </w:t>
      </w:r>
      <w:r w:rsidRPr="003F067E">
        <w:rPr>
          <w:sz w:val="22"/>
          <w:szCs w:val="22"/>
        </w:rPr>
        <w:t>euro).</w:t>
      </w:r>
    </w:p>
    <w:p w14:paraId="1ECDDE2E" w14:textId="3CA6DD7A" w:rsidR="008249AF" w:rsidRPr="00E97685" w:rsidRDefault="00FE6A9C" w:rsidP="003F067E">
      <w:pPr>
        <w:spacing w:before="120" w:after="60" w:line="280" w:lineRule="exact"/>
        <w:jc w:val="both"/>
        <w:rPr>
          <w:sz w:val="22"/>
          <w:szCs w:val="22"/>
        </w:rPr>
      </w:pPr>
      <w:r w:rsidRPr="003F067E">
        <w:rPr>
          <w:sz w:val="22"/>
          <w:szCs w:val="22"/>
        </w:rPr>
        <w:t xml:space="preserve"> </w:t>
      </w:r>
      <w:r w:rsidR="0094614E">
        <w:rPr>
          <w:sz w:val="22"/>
          <w:szCs w:val="22"/>
        </w:rPr>
        <w:t xml:space="preserve">Najvýznamnejšie prírastky dlhodobého majetku boli vykázané v účtovnej jednotke </w:t>
      </w:r>
      <w:r w:rsidR="0094614E" w:rsidRPr="00856B54">
        <w:rPr>
          <w:sz w:val="22"/>
          <w:szCs w:val="22"/>
        </w:rPr>
        <w:t>Dopravný podnik Bratislava, akciová spoločnosť</w:t>
      </w:r>
      <w:r w:rsidR="0094614E" w:rsidRPr="000F0867">
        <w:rPr>
          <w:sz w:val="22"/>
          <w:szCs w:val="22"/>
        </w:rPr>
        <w:t xml:space="preserve"> </w:t>
      </w:r>
      <w:r w:rsidR="0094614E">
        <w:rPr>
          <w:sz w:val="22"/>
          <w:szCs w:val="22"/>
        </w:rPr>
        <w:t>(</w:t>
      </w:r>
      <w:r w:rsidR="008009B4">
        <w:rPr>
          <w:sz w:val="22"/>
          <w:szCs w:val="22"/>
        </w:rPr>
        <w:t xml:space="preserve">v obstarávacej hodnote </w:t>
      </w:r>
      <w:r w:rsidR="00B17F09" w:rsidRPr="00B17F09">
        <w:rPr>
          <w:sz w:val="22"/>
          <w:szCs w:val="22"/>
        </w:rPr>
        <w:t>179 100 609,31</w:t>
      </w:r>
      <w:r w:rsidR="008009B4" w:rsidRPr="008009B4">
        <w:rPr>
          <w:sz w:val="22"/>
          <w:szCs w:val="22"/>
        </w:rPr>
        <w:t xml:space="preserve"> </w:t>
      </w:r>
      <w:r w:rsidR="00856B54" w:rsidRPr="00856B54">
        <w:rPr>
          <w:sz w:val="22"/>
          <w:szCs w:val="22"/>
        </w:rPr>
        <w:t>euro).</w:t>
      </w:r>
      <w:r w:rsidR="0094614E">
        <w:rPr>
          <w:sz w:val="22"/>
          <w:szCs w:val="22"/>
        </w:rPr>
        <w:t xml:space="preserve"> </w:t>
      </w:r>
      <w:r w:rsidR="000F0867" w:rsidRPr="000F0867">
        <w:rPr>
          <w:sz w:val="22"/>
          <w:szCs w:val="22"/>
        </w:rPr>
        <w:t>P</w:t>
      </w:r>
      <w:r w:rsidR="000F0867" w:rsidRPr="003F067E">
        <w:rPr>
          <w:sz w:val="22"/>
          <w:szCs w:val="22"/>
        </w:rPr>
        <w:t xml:space="preserve">rehľad o pohybe dlhodobého majetku </w:t>
      </w:r>
      <w:r w:rsidR="000F0867" w:rsidRPr="003F067E">
        <w:rPr>
          <w:w w:val="102"/>
          <w:sz w:val="22"/>
          <w:szCs w:val="22"/>
        </w:rPr>
        <w:t>od 1.1.</w:t>
      </w:r>
      <w:r w:rsidR="0086284E">
        <w:rPr>
          <w:w w:val="102"/>
          <w:sz w:val="22"/>
          <w:szCs w:val="22"/>
        </w:rPr>
        <w:t>2024</w:t>
      </w:r>
      <w:r w:rsidR="000F0867" w:rsidRPr="003F067E">
        <w:rPr>
          <w:w w:val="102"/>
          <w:sz w:val="22"/>
          <w:szCs w:val="22"/>
        </w:rPr>
        <w:t xml:space="preserve"> do 31.12.</w:t>
      </w:r>
      <w:r w:rsidR="0086284E">
        <w:rPr>
          <w:w w:val="102"/>
          <w:sz w:val="22"/>
          <w:szCs w:val="22"/>
        </w:rPr>
        <w:t>2024</w:t>
      </w:r>
      <w:r w:rsidR="000F0867" w:rsidRPr="003F067E">
        <w:rPr>
          <w:w w:val="102"/>
          <w:sz w:val="22"/>
          <w:szCs w:val="22"/>
        </w:rPr>
        <w:t xml:space="preserve"> je uvedený v t</w:t>
      </w:r>
      <w:r w:rsidR="000F0867" w:rsidRPr="003F067E">
        <w:rPr>
          <w:sz w:val="22"/>
          <w:szCs w:val="22"/>
        </w:rPr>
        <w:t>abuľke č. 2 tabuľkovej časti poznámok</w:t>
      </w:r>
      <w:r w:rsidR="00B17F09">
        <w:rPr>
          <w:sz w:val="22"/>
          <w:szCs w:val="22"/>
        </w:rPr>
        <w:t>.</w:t>
      </w:r>
    </w:p>
    <w:p w14:paraId="6578F644" w14:textId="77777777" w:rsidR="008249AF" w:rsidRDefault="008249AF" w:rsidP="003F067E">
      <w:pPr>
        <w:spacing w:before="120" w:after="60" w:line="280" w:lineRule="exact"/>
        <w:jc w:val="both"/>
        <w:rPr>
          <w:b/>
          <w:bCs/>
          <w:w w:val="102"/>
          <w:sz w:val="22"/>
          <w:szCs w:val="22"/>
        </w:rPr>
      </w:pPr>
    </w:p>
    <w:p w14:paraId="47631E32" w14:textId="493C0663" w:rsidR="007A264D" w:rsidRPr="003F067E" w:rsidRDefault="007A04B2" w:rsidP="003F067E">
      <w:pPr>
        <w:spacing w:before="120" w:after="60" w:line="280" w:lineRule="exact"/>
        <w:jc w:val="both"/>
        <w:rPr>
          <w:w w:val="102"/>
          <w:sz w:val="22"/>
          <w:szCs w:val="22"/>
        </w:rPr>
      </w:pPr>
      <w:r w:rsidRPr="003F067E">
        <w:rPr>
          <w:b/>
          <w:bCs/>
          <w:w w:val="102"/>
          <w:sz w:val="22"/>
          <w:szCs w:val="22"/>
        </w:rPr>
        <w:t>P</w:t>
      </w:r>
      <w:r w:rsidR="007A264D" w:rsidRPr="003F067E">
        <w:rPr>
          <w:b/>
          <w:bCs/>
          <w:sz w:val="22"/>
          <w:szCs w:val="22"/>
        </w:rPr>
        <w:t xml:space="preserve">rehľad o zásobách </w:t>
      </w:r>
      <w:r w:rsidR="007A264D" w:rsidRPr="003F067E">
        <w:rPr>
          <w:sz w:val="22"/>
          <w:szCs w:val="22"/>
        </w:rPr>
        <w:t xml:space="preserve">v účtovných jednotkách zahrnutých do konsolidovaného celku verejnej správy </w:t>
      </w:r>
      <w:r w:rsidR="007A264D" w:rsidRPr="003F067E">
        <w:rPr>
          <w:w w:val="102"/>
          <w:sz w:val="22"/>
          <w:szCs w:val="22"/>
        </w:rPr>
        <w:t>od 1.1.</w:t>
      </w:r>
      <w:r w:rsidR="0086284E">
        <w:rPr>
          <w:w w:val="102"/>
          <w:sz w:val="22"/>
          <w:szCs w:val="22"/>
        </w:rPr>
        <w:t>2024</w:t>
      </w:r>
      <w:r w:rsidR="007A264D" w:rsidRPr="003F067E">
        <w:rPr>
          <w:w w:val="102"/>
          <w:sz w:val="22"/>
          <w:szCs w:val="22"/>
        </w:rPr>
        <w:t xml:space="preserve"> do 31.12.</w:t>
      </w:r>
      <w:r w:rsidR="0086284E">
        <w:rPr>
          <w:w w:val="102"/>
          <w:sz w:val="22"/>
          <w:szCs w:val="22"/>
        </w:rPr>
        <w:t>2024</w:t>
      </w:r>
      <w:r w:rsidRPr="003F067E">
        <w:rPr>
          <w:w w:val="102"/>
          <w:sz w:val="22"/>
          <w:szCs w:val="22"/>
        </w:rPr>
        <w:t xml:space="preserve"> (riadok súvahy 036)</w:t>
      </w:r>
    </w:p>
    <w:p w14:paraId="6B628425" w14:textId="5378A01F" w:rsidR="007A04B2" w:rsidRPr="003F067E" w:rsidRDefault="00C35E24" w:rsidP="00C35E24">
      <w:pPr>
        <w:spacing w:before="120" w:after="60" w:line="280" w:lineRule="exact"/>
        <w:jc w:val="right"/>
        <w:rPr>
          <w:sz w:val="22"/>
          <w:szCs w:val="22"/>
        </w:rPr>
      </w:pPr>
      <w:r>
        <w:rPr>
          <w:sz w:val="22"/>
          <w:szCs w:val="22"/>
        </w:rPr>
        <w:t xml:space="preserve">v </w:t>
      </w:r>
      <w:r w:rsidR="007A04B2" w:rsidRPr="003F067E">
        <w:rPr>
          <w:sz w:val="22"/>
          <w:szCs w:val="22"/>
        </w:rPr>
        <w:t>Eur</w:t>
      </w:r>
    </w:p>
    <w:tbl>
      <w:tblPr>
        <w:tblW w:w="98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0"/>
        <w:gridCol w:w="2245"/>
        <w:gridCol w:w="2331"/>
      </w:tblGrid>
      <w:tr w:rsidR="007A04B2" w:rsidRPr="00D01FBF" w14:paraId="045A7F5E" w14:textId="77777777" w:rsidTr="00D01FBF">
        <w:trPr>
          <w:trHeight w:val="306"/>
          <w:tblHeader/>
        </w:trPr>
        <w:tc>
          <w:tcPr>
            <w:tcW w:w="5300" w:type="dxa"/>
            <w:vMerge w:val="restart"/>
            <w:shd w:val="clear" w:color="auto" w:fill="DAEEF3" w:themeFill="accent5" w:themeFillTint="33"/>
            <w:vAlign w:val="center"/>
            <w:hideMark/>
          </w:tcPr>
          <w:p w14:paraId="3F290730" w14:textId="77777777" w:rsidR="007A04B2" w:rsidRPr="00D01FBF" w:rsidRDefault="007A04B2" w:rsidP="00D01FBF">
            <w:pPr>
              <w:spacing w:after="100" w:afterAutospacing="1"/>
              <w:jc w:val="center"/>
              <w:rPr>
                <w:b/>
                <w:bCs/>
                <w:color w:val="000000"/>
                <w:sz w:val="20"/>
                <w:szCs w:val="20"/>
              </w:rPr>
            </w:pPr>
            <w:r w:rsidRPr="00D01FBF">
              <w:rPr>
                <w:b/>
                <w:bCs/>
                <w:color w:val="000000"/>
                <w:sz w:val="20"/>
                <w:szCs w:val="20"/>
              </w:rPr>
              <w:t>Názov organizácie</w:t>
            </w:r>
          </w:p>
        </w:tc>
        <w:tc>
          <w:tcPr>
            <w:tcW w:w="4576" w:type="dxa"/>
            <w:gridSpan w:val="2"/>
            <w:shd w:val="clear" w:color="auto" w:fill="DAEEF3" w:themeFill="accent5" w:themeFillTint="33"/>
            <w:vAlign w:val="center"/>
            <w:hideMark/>
          </w:tcPr>
          <w:p w14:paraId="24058F63" w14:textId="77777777" w:rsidR="007A04B2" w:rsidRPr="00D01FBF" w:rsidRDefault="007A04B2" w:rsidP="00D01FBF">
            <w:pPr>
              <w:spacing w:after="100" w:afterAutospacing="1"/>
              <w:jc w:val="center"/>
              <w:rPr>
                <w:b/>
                <w:bCs/>
                <w:color w:val="000000"/>
                <w:sz w:val="20"/>
                <w:szCs w:val="20"/>
              </w:rPr>
            </w:pPr>
            <w:r w:rsidRPr="00D01FBF">
              <w:rPr>
                <w:b/>
                <w:bCs/>
                <w:color w:val="000000"/>
                <w:sz w:val="20"/>
                <w:szCs w:val="20"/>
              </w:rPr>
              <w:t>Stav zásob</w:t>
            </w:r>
          </w:p>
        </w:tc>
      </w:tr>
      <w:tr w:rsidR="00D01FBF" w:rsidRPr="00D01FBF" w14:paraId="77662D57" w14:textId="77777777" w:rsidTr="00D01FBF">
        <w:trPr>
          <w:trHeight w:val="326"/>
          <w:tblHeader/>
        </w:trPr>
        <w:tc>
          <w:tcPr>
            <w:tcW w:w="5300" w:type="dxa"/>
            <w:vMerge/>
            <w:vAlign w:val="center"/>
            <w:hideMark/>
          </w:tcPr>
          <w:p w14:paraId="1ED4E7AE" w14:textId="77777777" w:rsidR="007A04B2" w:rsidRPr="00D01FBF" w:rsidRDefault="007A04B2" w:rsidP="00D01FBF">
            <w:pPr>
              <w:spacing w:after="100" w:afterAutospacing="1"/>
              <w:jc w:val="both"/>
              <w:rPr>
                <w:b/>
                <w:bCs/>
                <w:color w:val="000000"/>
                <w:sz w:val="20"/>
                <w:szCs w:val="20"/>
              </w:rPr>
            </w:pPr>
          </w:p>
        </w:tc>
        <w:tc>
          <w:tcPr>
            <w:tcW w:w="2245" w:type="dxa"/>
            <w:shd w:val="clear" w:color="auto" w:fill="DAEEF3" w:themeFill="accent5" w:themeFillTint="33"/>
            <w:vAlign w:val="center"/>
            <w:hideMark/>
          </w:tcPr>
          <w:p w14:paraId="68C8D055" w14:textId="01D9918B" w:rsidR="007A04B2" w:rsidRPr="00D01FBF" w:rsidRDefault="007A04B2" w:rsidP="00D01FBF">
            <w:pPr>
              <w:spacing w:after="100" w:afterAutospacing="1"/>
              <w:jc w:val="both"/>
              <w:rPr>
                <w:b/>
                <w:bCs/>
                <w:color w:val="000000"/>
                <w:sz w:val="20"/>
                <w:szCs w:val="20"/>
              </w:rPr>
            </w:pPr>
            <w:r w:rsidRPr="00D01FBF">
              <w:rPr>
                <w:b/>
                <w:bCs/>
                <w:color w:val="000000"/>
                <w:sz w:val="20"/>
                <w:szCs w:val="20"/>
              </w:rPr>
              <w:t>k 31.12.</w:t>
            </w:r>
            <w:r w:rsidR="0086284E">
              <w:rPr>
                <w:b/>
                <w:bCs/>
                <w:color w:val="000000"/>
                <w:sz w:val="20"/>
                <w:szCs w:val="20"/>
              </w:rPr>
              <w:t>2024</w:t>
            </w:r>
          </w:p>
        </w:tc>
        <w:tc>
          <w:tcPr>
            <w:tcW w:w="2331" w:type="dxa"/>
            <w:shd w:val="clear" w:color="auto" w:fill="DAEEF3" w:themeFill="accent5" w:themeFillTint="33"/>
            <w:vAlign w:val="center"/>
            <w:hideMark/>
          </w:tcPr>
          <w:p w14:paraId="7AED29B6" w14:textId="377003EE" w:rsidR="007A04B2" w:rsidRPr="00D01FBF" w:rsidRDefault="007A04B2" w:rsidP="00D01FBF">
            <w:pPr>
              <w:spacing w:after="100" w:afterAutospacing="1"/>
              <w:jc w:val="both"/>
              <w:rPr>
                <w:b/>
                <w:bCs/>
                <w:color w:val="000000"/>
                <w:sz w:val="20"/>
                <w:szCs w:val="20"/>
              </w:rPr>
            </w:pPr>
            <w:r w:rsidRPr="00D01FBF">
              <w:rPr>
                <w:b/>
                <w:bCs/>
                <w:color w:val="000000"/>
                <w:sz w:val="20"/>
                <w:szCs w:val="20"/>
              </w:rPr>
              <w:t>k 31.12.</w:t>
            </w:r>
            <w:r w:rsidR="0086284E">
              <w:rPr>
                <w:b/>
                <w:bCs/>
                <w:color w:val="000000"/>
                <w:sz w:val="20"/>
                <w:szCs w:val="20"/>
              </w:rPr>
              <w:t>2023</w:t>
            </w:r>
          </w:p>
        </w:tc>
      </w:tr>
      <w:tr w:rsidR="00977B80" w:rsidRPr="00D01FBF" w14:paraId="1AA8CB80" w14:textId="77777777" w:rsidTr="007A04B2">
        <w:trPr>
          <w:trHeight w:val="326"/>
        </w:trPr>
        <w:tc>
          <w:tcPr>
            <w:tcW w:w="5300" w:type="dxa"/>
            <w:noWrap/>
            <w:vAlign w:val="bottom"/>
            <w:hideMark/>
          </w:tcPr>
          <w:p w14:paraId="25E656F9" w14:textId="609341A9" w:rsidR="00977B80" w:rsidRPr="00D01FBF" w:rsidRDefault="00977B80" w:rsidP="00977B80">
            <w:pPr>
              <w:spacing w:after="100" w:afterAutospacing="1"/>
              <w:jc w:val="both"/>
              <w:rPr>
                <w:color w:val="000000"/>
                <w:sz w:val="20"/>
                <w:szCs w:val="20"/>
              </w:rPr>
            </w:pPr>
            <w:r w:rsidRPr="00D01FBF">
              <w:rPr>
                <w:color w:val="000000"/>
                <w:sz w:val="20"/>
                <w:szCs w:val="20"/>
              </w:rPr>
              <w:t>Dopravný podnik Bratislava, akciová spoločnosť</w:t>
            </w:r>
          </w:p>
        </w:tc>
        <w:tc>
          <w:tcPr>
            <w:tcW w:w="2245" w:type="dxa"/>
            <w:vAlign w:val="center"/>
            <w:hideMark/>
          </w:tcPr>
          <w:p w14:paraId="10A34562" w14:textId="4CFE5514" w:rsidR="00977B80" w:rsidRPr="00D01FBF" w:rsidRDefault="00977B80" w:rsidP="00977B80">
            <w:pPr>
              <w:spacing w:after="100" w:afterAutospacing="1"/>
              <w:jc w:val="right"/>
              <w:rPr>
                <w:color w:val="000000"/>
                <w:sz w:val="20"/>
                <w:szCs w:val="20"/>
              </w:rPr>
            </w:pPr>
            <w:r>
              <w:rPr>
                <w:color w:val="000000"/>
                <w:sz w:val="20"/>
                <w:szCs w:val="20"/>
              </w:rPr>
              <w:t>9 790 532,76</w:t>
            </w:r>
          </w:p>
        </w:tc>
        <w:tc>
          <w:tcPr>
            <w:tcW w:w="2331" w:type="dxa"/>
            <w:vAlign w:val="center"/>
            <w:hideMark/>
          </w:tcPr>
          <w:p w14:paraId="62A9798C" w14:textId="1A6A13F6" w:rsidR="00977B80" w:rsidRPr="00D01FBF" w:rsidRDefault="00977B80" w:rsidP="00977B80">
            <w:pPr>
              <w:spacing w:after="100" w:afterAutospacing="1"/>
              <w:jc w:val="right"/>
              <w:rPr>
                <w:color w:val="000000"/>
                <w:sz w:val="20"/>
                <w:szCs w:val="20"/>
              </w:rPr>
            </w:pPr>
            <w:r w:rsidRPr="00D01FBF">
              <w:rPr>
                <w:color w:val="000000"/>
                <w:sz w:val="20"/>
                <w:szCs w:val="20"/>
              </w:rPr>
              <w:t xml:space="preserve">                  </w:t>
            </w:r>
            <w:r w:rsidRPr="00856B54">
              <w:rPr>
                <w:color w:val="000000"/>
                <w:sz w:val="20"/>
                <w:szCs w:val="20"/>
              </w:rPr>
              <w:t>8</w:t>
            </w:r>
            <w:r>
              <w:rPr>
                <w:color w:val="000000"/>
                <w:sz w:val="20"/>
                <w:szCs w:val="20"/>
              </w:rPr>
              <w:t xml:space="preserve"> </w:t>
            </w:r>
            <w:r w:rsidRPr="00856B54">
              <w:rPr>
                <w:color w:val="000000"/>
                <w:sz w:val="20"/>
                <w:szCs w:val="20"/>
              </w:rPr>
              <w:t>914</w:t>
            </w:r>
            <w:r>
              <w:rPr>
                <w:color w:val="000000"/>
                <w:sz w:val="20"/>
                <w:szCs w:val="20"/>
              </w:rPr>
              <w:t xml:space="preserve"> </w:t>
            </w:r>
            <w:r w:rsidRPr="00856B54">
              <w:rPr>
                <w:color w:val="000000"/>
                <w:sz w:val="20"/>
                <w:szCs w:val="20"/>
              </w:rPr>
              <w:t>683,28</w:t>
            </w:r>
            <w:r w:rsidRPr="00D01FBF">
              <w:rPr>
                <w:color w:val="000000"/>
                <w:sz w:val="20"/>
                <w:szCs w:val="20"/>
              </w:rPr>
              <w:t xml:space="preserve"> </w:t>
            </w:r>
          </w:p>
        </w:tc>
      </w:tr>
      <w:tr w:rsidR="00977B80" w:rsidRPr="00D01FBF" w14:paraId="443C2FB1" w14:textId="77777777" w:rsidTr="007A04B2">
        <w:trPr>
          <w:trHeight w:val="326"/>
        </w:trPr>
        <w:tc>
          <w:tcPr>
            <w:tcW w:w="5300" w:type="dxa"/>
            <w:noWrap/>
            <w:vAlign w:val="bottom"/>
            <w:hideMark/>
          </w:tcPr>
          <w:p w14:paraId="5893A698" w14:textId="0C4AD51A" w:rsidR="00977B80" w:rsidRPr="00D01FBF" w:rsidRDefault="00977B80" w:rsidP="00977B80">
            <w:pPr>
              <w:spacing w:after="100" w:afterAutospacing="1"/>
              <w:jc w:val="both"/>
              <w:rPr>
                <w:color w:val="000000"/>
                <w:sz w:val="20"/>
                <w:szCs w:val="20"/>
              </w:rPr>
            </w:pPr>
            <w:r w:rsidRPr="00D01FBF">
              <w:rPr>
                <w:color w:val="000000"/>
                <w:sz w:val="20"/>
                <w:szCs w:val="20"/>
              </w:rPr>
              <w:t>Odvoz a likvidácia odpadu, a.s.</w:t>
            </w:r>
          </w:p>
        </w:tc>
        <w:tc>
          <w:tcPr>
            <w:tcW w:w="2245" w:type="dxa"/>
            <w:vAlign w:val="center"/>
            <w:hideMark/>
          </w:tcPr>
          <w:p w14:paraId="336AFECB" w14:textId="6F579A03" w:rsidR="00977B80" w:rsidRPr="00D01FBF" w:rsidRDefault="00977B80" w:rsidP="00977B80">
            <w:pPr>
              <w:spacing w:after="100" w:afterAutospacing="1"/>
              <w:jc w:val="right"/>
              <w:rPr>
                <w:color w:val="000000"/>
                <w:sz w:val="20"/>
                <w:szCs w:val="20"/>
              </w:rPr>
            </w:pPr>
            <w:r>
              <w:rPr>
                <w:color w:val="000000"/>
                <w:sz w:val="20"/>
                <w:szCs w:val="20"/>
              </w:rPr>
              <w:t>2 245 015,00</w:t>
            </w:r>
          </w:p>
        </w:tc>
        <w:tc>
          <w:tcPr>
            <w:tcW w:w="2331" w:type="dxa"/>
            <w:vAlign w:val="center"/>
            <w:hideMark/>
          </w:tcPr>
          <w:p w14:paraId="2ABD88F7" w14:textId="14A74B12" w:rsidR="00977B80" w:rsidRPr="00D01FBF" w:rsidRDefault="00977B80" w:rsidP="00977B80">
            <w:pPr>
              <w:spacing w:after="100" w:afterAutospacing="1"/>
              <w:jc w:val="right"/>
              <w:rPr>
                <w:color w:val="000000"/>
                <w:sz w:val="20"/>
                <w:szCs w:val="20"/>
              </w:rPr>
            </w:pPr>
            <w:r w:rsidRPr="00D01FBF">
              <w:rPr>
                <w:color w:val="000000"/>
                <w:sz w:val="20"/>
                <w:szCs w:val="20"/>
              </w:rPr>
              <w:t xml:space="preserve">                  </w:t>
            </w:r>
            <w:r w:rsidRPr="00856B54">
              <w:rPr>
                <w:color w:val="000000"/>
                <w:sz w:val="20"/>
                <w:szCs w:val="20"/>
              </w:rPr>
              <w:t>2</w:t>
            </w:r>
            <w:r>
              <w:rPr>
                <w:color w:val="000000"/>
                <w:sz w:val="20"/>
                <w:szCs w:val="20"/>
              </w:rPr>
              <w:t xml:space="preserve"> </w:t>
            </w:r>
            <w:r w:rsidRPr="00856B54">
              <w:rPr>
                <w:color w:val="000000"/>
                <w:sz w:val="20"/>
                <w:szCs w:val="20"/>
              </w:rPr>
              <w:t>347</w:t>
            </w:r>
            <w:r>
              <w:rPr>
                <w:color w:val="000000"/>
                <w:sz w:val="20"/>
                <w:szCs w:val="20"/>
              </w:rPr>
              <w:t xml:space="preserve"> </w:t>
            </w:r>
            <w:r w:rsidRPr="00856B54">
              <w:rPr>
                <w:color w:val="000000"/>
                <w:sz w:val="20"/>
                <w:szCs w:val="20"/>
              </w:rPr>
              <w:t>721</w:t>
            </w:r>
            <w:r>
              <w:rPr>
                <w:color w:val="000000"/>
                <w:sz w:val="20"/>
                <w:szCs w:val="20"/>
              </w:rPr>
              <w:t>,00</w:t>
            </w:r>
          </w:p>
        </w:tc>
      </w:tr>
      <w:tr w:rsidR="00977B80" w:rsidRPr="00D01FBF" w14:paraId="0967F35F" w14:textId="77777777" w:rsidTr="007A04B2">
        <w:trPr>
          <w:trHeight w:val="326"/>
        </w:trPr>
        <w:tc>
          <w:tcPr>
            <w:tcW w:w="5300" w:type="dxa"/>
            <w:noWrap/>
            <w:vAlign w:val="bottom"/>
          </w:tcPr>
          <w:p w14:paraId="72093CEE" w14:textId="273A0AF6" w:rsidR="00977B80" w:rsidRPr="00D01FBF" w:rsidRDefault="00977B80" w:rsidP="00977B80">
            <w:pPr>
              <w:spacing w:after="100" w:afterAutospacing="1"/>
              <w:jc w:val="both"/>
              <w:rPr>
                <w:color w:val="000000"/>
                <w:sz w:val="20"/>
                <w:szCs w:val="20"/>
              </w:rPr>
            </w:pPr>
            <w:r w:rsidRPr="00856B54">
              <w:rPr>
                <w:color w:val="000000"/>
                <w:sz w:val="20"/>
                <w:szCs w:val="20"/>
              </w:rPr>
              <w:t>Technické siete Bratislava, a.s.</w:t>
            </w:r>
          </w:p>
        </w:tc>
        <w:tc>
          <w:tcPr>
            <w:tcW w:w="2245" w:type="dxa"/>
            <w:vAlign w:val="center"/>
          </w:tcPr>
          <w:p w14:paraId="67737756" w14:textId="67ACF7DC" w:rsidR="00977B80" w:rsidRPr="00D01FBF" w:rsidRDefault="00977B80" w:rsidP="00977B80">
            <w:pPr>
              <w:spacing w:after="100" w:afterAutospacing="1"/>
              <w:jc w:val="right"/>
              <w:rPr>
                <w:color w:val="000000"/>
                <w:sz w:val="20"/>
                <w:szCs w:val="20"/>
              </w:rPr>
            </w:pPr>
            <w:r>
              <w:rPr>
                <w:color w:val="000000"/>
                <w:sz w:val="20"/>
                <w:szCs w:val="20"/>
              </w:rPr>
              <w:t>1 577 153,47</w:t>
            </w:r>
          </w:p>
        </w:tc>
        <w:tc>
          <w:tcPr>
            <w:tcW w:w="2331" w:type="dxa"/>
            <w:vAlign w:val="center"/>
          </w:tcPr>
          <w:p w14:paraId="53B60844" w14:textId="6987C4D8" w:rsidR="00977B80" w:rsidRPr="00D01FBF" w:rsidRDefault="00977B80" w:rsidP="00977B80">
            <w:pPr>
              <w:spacing w:after="100" w:afterAutospacing="1"/>
              <w:jc w:val="right"/>
              <w:rPr>
                <w:color w:val="000000"/>
                <w:sz w:val="20"/>
                <w:szCs w:val="20"/>
              </w:rPr>
            </w:pPr>
            <w:r>
              <w:rPr>
                <w:color w:val="000000"/>
                <w:sz w:val="20"/>
                <w:szCs w:val="20"/>
              </w:rPr>
              <w:t xml:space="preserve">                 </w:t>
            </w:r>
            <w:r w:rsidRPr="00856B54">
              <w:rPr>
                <w:color w:val="000000"/>
                <w:sz w:val="20"/>
                <w:szCs w:val="20"/>
              </w:rPr>
              <w:t>2</w:t>
            </w:r>
            <w:r>
              <w:rPr>
                <w:color w:val="000000"/>
                <w:sz w:val="20"/>
                <w:szCs w:val="20"/>
              </w:rPr>
              <w:t xml:space="preserve"> </w:t>
            </w:r>
            <w:r w:rsidRPr="00856B54">
              <w:rPr>
                <w:color w:val="000000"/>
                <w:sz w:val="20"/>
                <w:szCs w:val="20"/>
              </w:rPr>
              <w:t>666</w:t>
            </w:r>
            <w:r>
              <w:rPr>
                <w:color w:val="000000"/>
                <w:sz w:val="20"/>
                <w:szCs w:val="20"/>
              </w:rPr>
              <w:t xml:space="preserve"> </w:t>
            </w:r>
            <w:r w:rsidRPr="00856B54">
              <w:rPr>
                <w:color w:val="000000"/>
                <w:sz w:val="20"/>
                <w:szCs w:val="20"/>
              </w:rPr>
              <w:t>444,79</w:t>
            </w:r>
          </w:p>
        </w:tc>
      </w:tr>
      <w:tr w:rsidR="00977B80" w:rsidRPr="00D01FBF" w14:paraId="31513126" w14:textId="77777777" w:rsidTr="007A04B2">
        <w:trPr>
          <w:trHeight w:val="326"/>
        </w:trPr>
        <w:tc>
          <w:tcPr>
            <w:tcW w:w="5300" w:type="dxa"/>
            <w:noWrap/>
            <w:vAlign w:val="bottom"/>
            <w:hideMark/>
          </w:tcPr>
          <w:p w14:paraId="53FE6979" w14:textId="691B438C" w:rsidR="00977B80" w:rsidRPr="00D01FBF" w:rsidRDefault="00977B80" w:rsidP="00977B80">
            <w:pPr>
              <w:spacing w:after="100" w:afterAutospacing="1"/>
              <w:jc w:val="both"/>
              <w:rPr>
                <w:color w:val="000000"/>
                <w:sz w:val="20"/>
                <w:szCs w:val="20"/>
              </w:rPr>
            </w:pPr>
            <w:r w:rsidRPr="00D01FBF">
              <w:rPr>
                <w:color w:val="000000"/>
                <w:sz w:val="20"/>
                <w:szCs w:val="20"/>
              </w:rPr>
              <w:t>Bratislavská vodárenská spoločnosť</w:t>
            </w:r>
            <w:r>
              <w:rPr>
                <w:color w:val="000000"/>
                <w:sz w:val="20"/>
                <w:szCs w:val="20"/>
              </w:rPr>
              <w:t>, a.s.</w:t>
            </w:r>
          </w:p>
        </w:tc>
        <w:tc>
          <w:tcPr>
            <w:tcW w:w="2245" w:type="dxa"/>
            <w:vAlign w:val="center"/>
            <w:hideMark/>
          </w:tcPr>
          <w:p w14:paraId="62212E6E" w14:textId="2D4DE05D" w:rsidR="00977B80" w:rsidRPr="00D01FBF" w:rsidRDefault="00977B80" w:rsidP="00977B80">
            <w:pPr>
              <w:spacing w:after="100" w:afterAutospacing="1"/>
              <w:jc w:val="right"/>
              <w:rPr>
                <w:color w:val="000000"/>
                <w:sz w:val="20"/>
                <w:szCs w:val="20"/>
              </w:rPr>
            </w:pPr>
            <w:r>
              <w:rPr>
                <w:color w:val="000000"/>
                <w:sz w:val="20"/>
                <w:szCs w:val="20"/>
              </w:rPr>
              <w:t>2 333 882,91</w:t>
            </w:r>
          </w:p>
        </w:tc>
        <w:tc>
          <w:tcPr>
            <w:tcW w:w="2331" w:type="dxa"/>
            <w:vAlign w:val="center"/>
            <w:hideMark/>
          </w:tcPr>
          <w:p w14:paraId="2DFF2C3F" w14:textId="07E8B8EC" w:rsidR="00977B80" w:rsidRPr="00D01FBF" w:rsidRDefault="00977B80" w:rsidP="00977B80">
            <w:pPr>
              <w:spacing w:after="100" w:afterAutospacing="1"/>
              <w:jc w:val="right"/>
              <w:rPr>
                <w:color w:val="000000"/>
                <w:sz w:val="20"/>
                <w:szCs w:val="20"/>
              </w:rPr>
            </w:pPr>
            <w:r w:rsidRPr="00D01FBF">
              <w:rPr>
                <w:color w:val="000000"/>
                <w:sz w:val="20"/>
                <w:szCs w:val="20"/>
              </w:rPr>
              <w:t xml:space="preserve">                  </w:t>
            </w:r>
            <w:r w:rsidRPr="00856B54">
              <w:rPr>
                <w:color w:val="000000"/>
                <w:sz w:val="20"/>
                <w:szCs w:val="20"/>
              </w:rPr>
              <w:t>2</w:t>
            </w:r>
            <w:r>
              <w:rPr>
                <w:color w:val="000000"/>
                <w:sz w:val="20"/>
                <w:szCs w:val="20"/>
              </w:rPr>
              <w:t xml:space="preserve"> </w:t>
            </w:r>
            <w:r w:rsidRPr="00856B54">
              <w:rPr>
                <w:color w:val="000000"/>
                <w:sz w:val="20"/>
                <w:szCs w:val="20"/>
              </w:rPr>
              <w:t>144</w:t>
            </w:r>
            <w:r>
              <w:rPr>
                <w:color w:val="000000"/>
                <w:sz w:val="20"/>
                <w:szCs w:val="20"/>
              </w:rPr>
              <w:t xml:space="preserve"> </w:t>
            </w:r>
            <w:r w:rsidRPr="00856B54">
              <w:rPr>
                <w:color w:val="000000"/>
                <w:sz w:val="20"/>
                <w:szCs w:val="20"/>
              </w:rPr>
              <w:t>602,9</w:t>
            </w:r>
            <w:r>
              <w:rPr>
                <w:color w:val="000000"/>
                <w:sz w:val="20"/>
                <w:szCs w:val="20"/>
              </w:rPr>
              <w:t>0</w:t>
            </w:r>
          </w:p>
        </w:tc>
      </w:tr>
      <w:tr w:rsidR="00977B80" w:rsidRPr="00D01FBF" w14:paraId="46719847" w14:textId="77777777" w:rsidTr="00B36DE2">
        <w:trPr>
          <w:trHeight w:val="448"/>
        </w:trPr>
        <w:tc>
          <w:tcPr>
            <w:tcW w:w="5300" w:type="dxa"/>
            <w:vAlign w:val="center"/>
            <w:hideMark/>
          </w:tcPr>
          <w:p w14:paraId="12D7447E" w14:textId="77777777" w:rsidR="00977B80" w:rsidRPr="00D01FBF" w:rsidRDefault="00977B80" w:rsidP="00977B80">
            <w:pPr>
              <w:jc w:val="both"/>
              <w:rPr>
                <w:color w:val="000000"/>
                <w:sz w:val="20"/>
                <w:szCs w:val="20"/>
              </w:rPr>
            </w:pPr>
            <w:r w:rsidRPr="00D01FBF">
              <w:rPr>
                <w:color w:val="000000"/>
                <w:sz w:val="20"/>
                <w:szCs w:val="20"/>
              </w:rPr>
              <w:t>Ostatné ŮJ KC</w:t>
            </w:r>
          </w:p>
        </w:tc>
        <w:tc>
          <w:tcPr>
            <w:tcW w:w="2245" w:type="dxa"/>
            <w:vAlign w:val="center"/>
            <w:hideMark/>
          </w:tcPr>
          <w:p w14:paraId="676B4666" w14:textId="1FA50ECD" w:rsidR="00977B80" w:rsidRPr="00D01FBF" w:rsidRDefault="00977B80" w:rsidP="00977B80">
            <w:pPr>
              <w:jc w:val="right"/>
              <w:rPr>
                <w:color w:val="000000"/>
                <w:sz w:val="20"/>
                <w:szCs w:val="20"/>
              </w:rPr>
            </w:pPr>
            <w:r>
              <w:rPr>
                <w:color w:val="000000"/>
                <w:sz w:val="20"/>
                <w:szCs w:val="20"/>
              </w:rPr>
              <w:t>2 425 966,83</w:t>
            </w:r>
          </w:p>
        </w:tc>
        <w:tc>
          <w:tcPr>
            <w:tcW w:w="2331" w:type="dxa"/>
            <w:vAlign w:val="center"/>
            <w:hideMark/>
          </w:tcPr>
          <w:p w14:paraId="6B065545" w14:textId="77777777" w:rsidR="00977B80" w:rsidRPr="00B36DE2" w:rsidRDefault="00977B80" w:rsidP="00977B80">
            <w:pPr>
              <w:jc w:val="right"/>
              <w:rPr>
                <w:color w:val="000000"/>
                <w:sz w:val="20"/>
                <w:szCs w:val="20"/>
              </w:rPr>
            </w:pPr>
            <w:r w:rsidRPr="00B36DE2">
              <w:rPr>
                <w:color w:val="000000"/>
                <w:sz w:val="20"/>
                <w:szCs w:val="20"/>
              </w:rPr>
              <w:t xml:space="preserve">      2 363 975,94 </w:t>
            </w:r>
          </w:p>
          <w:p w14:paraId="1978B2D7" w14:textId="060AE52B" w:rsidR="00977B80" w:rsidRPr="00D01FBF" w:rsidRDefault="00977B80" w:rsidP="00977B80">
            <w:pPr>
              <w:jc w:val="right"/>
              <w:rPr>
                <w:color w:val="000000"/>
                <w:sz w:val="20"/>
                <w:szCs w:val="20"/>
              </w:rPr>
            </w:pPr>
          </w:p>
        </w:tc>
      </w:tr>
      <w:tr w:rsidR="00977B80" w:rsidRPr="00D01FBF" w14:paraId="39FCA9A0" w14:textId="77777777" w:rsidTr="00D01FBF">
        <w:trPr>
          <w:trHeight w:val="326"/>
        </w:trPr>
        <w:tc>
          <w:tcPr>
            <w:tcW w:w="5300" w:type="dxa"/>
            <w:shd w:val="clear" w:color="auto" w:fill="DAEEF3" w:themeFill="accent5" w:themeFillTint="33"/>
            <w:vAlign w:val="center"/>
            <w:hideMark/>
          </w:tcPr>
          <w:p w14:paraId="0EEBC226" w14:textId="77777777" w:rsidR="00977B80" w:rsidRPr="00D01FBF" w:rsidRDefault="00977B80" w:rsidP="00977B80">
            <w:pPr>
              <w:spacing w:after="100" w:afterAutospacing="1"/>
              <w:jc w:val="both"/>
              <w:rPr>
                <w:b/>
                <w:bCs/>
                <w:color w:val="000000"/>
                <w:sz w:val="20"/>
                <w:szCs w:val="20"/>
              </w:rPr>
            </w:pPr>
            <w:r w:rsidRPr="00D01FBF">
              <w:rPr>
                <w:b/>
                <w:bCs/>
                <w:sz w:val="20"/>
                <w:szCs w:val="20"/>
              </w:rPr>
              <w:t>Spolu</w:t>
            </w:r>
          </w:p>
        </w:tc>
        <w:tc>
          <w:tcPr>
            <w:tcW w:w="2245" w:type="dxa"/>
            <w:shd w:val="clear" w:color="auto" w:fill="DAEEF3" w:themeFill="accent5" w:themeFillTint="33"/>
            <w:vAlign w:val="center"/>
            <w:hideMark/>
          </w:tcPr>
          <w:p w14:paraId="0583E3EE" w14:textId="7BA2C101" w:rsidR="00977B80" w:rsidRPr="0056784C" w:rsidRDefault="00977B80" w:rsidP="00977B80">
            <w:pPr>
              <w:spacing w:after="100" w:afterAutospacing="1"/>
              <w:jc w:val="center"/>
              <w:rPr>
                <w:b/>
                <w:bCs/>
                <w:color w:val="000000"/>
                <w:sz w:val="20"/>
                <w:szCs w:val="20"/>
              </w:rPr>
            </w:pPr>
            <w:r w:rsidRPr="00977B80">
              <w:rPr>
                <w:b/>
                <w:bCs/>
                <w:color w:val="000000"/>
                <w:sz w:val="20"/>
                <w:szCs w:val="20"/>
              </w:rPr>
              <w:t xml:space="preserve">                18 372 550,97 </w:t>
            </w:r>
          </w:p>
        </w:tc>
        <w:tc>
          <w:tcPr>
            <w:tcW w:w="2331" w:type="dxa"/>
            <w:shd w:val="clear" w:color="auto" w:fill="DAEEF3" w:themeFill="accent5" w:themeFillTint="33"/>
            <w:vAlign w:val="center"/>
            <w:hideMark/>
          </w:tcPr>
          <w:p w14:paraId="2FCBD6D0" w14:textId="07FF0EC9" w:rsidR="00977B80" w:rsidRPr="0056784C" w:rsidRDefault="00977B80" w:rsidP="00977B80">
            <w:pPr>
              <w:spacing w:after="100" w:afterAutospacing="1"/>
              <w:jc w:val="right"/>
              <w:rPr>
                <w:b/>
                <w:bCs/>
                <w:color w:val="000000"/>
                <w:sz w:val="20"/>
                <w:szCs w:val="20"/>
              </w:rPr>
            </w:pPr>
            <w:r w:rsidRPr="00B36DE2">
              <w:rPr>
                <w:b/>
                <w:bCs/>
                <w:color w:val="000000"/>
                <w:sz w:val="20"/>
                <w:szCs w:val="20"/>
              </w:rPr>
              <w:t>18 437 427,91</w:t>
            </w:r>
          </w:p>
        </w:tc>
      </w:tr>
    </w:tbl>
    <w:p w14:paraId="63DD768C" w14:textId="68115C07" w:rsidR="00B65DE6" w:rsidRPr="00B65DE6" w:rsidRDefault="00B65DE6" w:rsidP="00B65DE6">
      <w:pPr>
        <w:spacing w:before="120" w:after="60" w:line="280" w:lineRule="exact"/>
        <w:jc w:val="both"/>
        <w:rPr>
          <w:sz w:val="22"/>
          <w:szCs w:val="22"/>
        </w:rPr>
      </w:pPr>
      <w:r>
        <w:rPr>
          <w:sz w:val="22"/>
          <w:szCs w:val="22"/>
        </w:rPr>
        <w:t>P</w:t>
      </w:r>
      <w:r w:rsidRPr="003F067E">
        <w:rPr>
          <w:sz w:val="22"/>
          <w:szCs w:val="22"/>
        </w:rPr>
        <w:t>rehľad o</w:t>
      </w:r>
      <w:r>
        <w:rPr>
          <w:sz w:val="22"/>
          <w:szCs w:val="22"/>
        </w:rPr>
        <w:t> pohybe opravných položiek k zásobám je uvedený</w:t>
      </w:r>
      <w:r w:rsidRPr="003F067E">
        <w:rPr>
          <w:w w:val="102"/>
          <w:sz w:val="22"/>
          <w:szCs w:val="22"/>
        </w:rPr>
        <w:t> v tabuľke č</w:t>
      </w:r>
      <w:r w:rsidRPr="003F067E">
        <w:rPr>
          <w:sz w:val="22"/>
          <w:szCs w:val="22"/>
        </w:rPr>
        <w:t>. 7 tabuľkovej časti poznámok</w:t>
      </w:r>
      <w:r>
        <w:rPr>
          <w:sz w:val="22"/>
          <w:szCs w:val="22"/>
        </w:rPr>
        <w:t>.</w:t>
      </w:r>
    </w:p>
    <w:p w14:paraId="2C4ADB12" w14:textId="77777777" w:rsidR="008249AF" w:rsidRPr="008249AF" w:rsidRDefault="008249AF" w:rsidP="003F067E">
      <w:pPr>
        <w:spacing w:before="120" w:after="60" w:line="280" w:lineRule="exact"/>
        <w:jc w:val="both"/>
        <w:rPr>
          <w:sz w:val="22"/>
          <w:szCs w:val="22"/>
        </w:rPr>
      </w:pPr>
    </w:p>
    <w:p w14:paraId="12D88E51" w14:textId="17758E7A" w:rsidR="00D01FBF" w:rsidRPr="003F067E" w:rsidRDefault="00D01FBF" w:rsidP="00D01FBF">
      <w:pPr>
        <w:widowControl w:val="0"/>
        <w:tabs>
          <w:tab w:val="left" w:pos="426"/>
        </w:tabs>
        <w:autoSpaceDE w:val="0"/>
        <w:autoSpaceDN w:val="0"/>
        <w:spacing w:before="120" w:after="60" w:line="280" w:lineRule="exact"/>
        <w:ind w:right="936"/>
        <w:jc w:val="both"/>
        <w:rPr>
          <w:b/>
          <w:color w:val="000000" w:themeColor="text1"/>
          <w:sz w:val="22"/>
          <w:szCs w:val="22"/>
        </w:rPr>
      </w:pPr>
      <w:r w:rsidRPr="00D01FBF">
        <w:rPr>
          <w:b/>
          <w:bCs/>
          <w:sz w:val="22"/>
          <w:szCs w:val="22"/>
        </w:rPr>
        <w:t xml:space="preserve">Prehľad o finančných účtoch </w:t>
      </w:r>
      <w:r w:rsidRPr="003F067E">
        <w:rPr>
          <w:sz w:val="22"/>
          <w:szCs w:val="22"/>
        </w:rPr>
        <w:t xml:space="preserve">v účtovných jednotkách zahrnutých do konsolidovaného celku verejnej správy </w:t>
      </w:r>
      <w:r w:rsidRPr="003F067E">
        <w:rPr>
          <w:w w:val="102"/>
          <w:sz w:val="22"/>
          <w:szCs w:val="22"/>
        </w:rPr>
        <w:t>od 1.1.</w:t>
      </w:r>
      <w:r w:rsidR="0086284E">
        <w:rPr>
          <w:w w:val="102"/>
          <w:sz w:val="22"/>
          <w:szCs w:val="22"/>
        </w:rPr>
        <w:t>2024</w:t>
      </w:r>
      <w:r w:rsidRPr="003F067E">
        <w:rPr>
          <w:w w:val="102"/>
          <w:sz w:val="22"/>
          <w:szCs w:val="22"/>
        </w:rPr>
        <w:t xml:space="preserve"> do 31.12.</w:t>
      </w:r>
      <w:r w:rsidR="0086284E">
        <w:rPr>
          <w:w w:val="102"/>
          <w:sz w:val="22"/>
          <w:szCs w:val="22"/>
        </w:rPr>
        <w:t>2024</w:t>
      </w:r>
      <w:r w:rsidRPr="003F067E">
        <w:rPr>
          <w:b/>
          <w:color w:val="000000" w:themeColor="text1"/>
          <w:sz w:val="22"/>
          <w:szCs w:val="22"/>
        </w:rPr>
        <w:t xml:space="preserve"> (r. súvahy 0</w:t>
      </w:r>
      <w:r w:rsidR="006A7C94">
        <w:rPr>
          <w:b/>
          <w:color w:val="000000" w:themeColor="text1"/>
          <w:sz w:val="22"/>
          <w:szCs w:val="22"/>
        </w:rPr>
        <w:t>88</w:t>
      </w:r>
      <w:r w:rsidRPr="003F067E">
        <w:rPr>
          <w:b/>
          <w:color w:val="000000" w:themeColor="text1"/>
          <w:sz w:val="22"/>
          <w:szCs w:val="22"/>
        </w:rPr>
        <w:t>)</w:t>
      </w:r>
    </w:p>
    <w:p w14:paraId="408A32EA" w14:textId="1E477F1C" w:rsidR="007A264D" w:rsidRPr="003F067E" w:rsidRDefault="00C35E24" w:rsidP="00C35E24">
      <w:pPr>
        <w:spacing w:before="120" w:after="60" w:line="280" w:lineRule="exact"/>
        <w:jc w:val="right"/>
        <w:rPr>
          <w:sz w:val="22"/>
          <w:szCs w:val="22"/>
        </w:rPr>
      </w:pPr>
      <w:r>
        <w:rPr>
          <w:sz w:val="22"/>
          <w:szCs w:val="22"/>
        </w:rPr>
        <w:t xml:space="preserve">v </w:t>
      </w:r>
      <w:r w:rsidR="007A264D" w:rsidRPr="003F067E">
        <w:rPr>
          <w:sz w:val="22"/>
          <w:szCs w:val="22"/>
        </w:rPr>
        <w:t>Eur</w:t>
      </w:r>
    </w:p>
    <w:tbl>
      <w:tblPr>
        <w:tblW w:w="9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1"/>
        <w:gridCol w:w="2729"/>
        <w:gridCol w:w="2914"/>
      </w:tblGrid>
      <w:tr w:rsidR="00D01FBF" w14:paraId="2B6E27D4" w14:textId="77777777" w:rsidTr="00822038">
        <w:trPr>
          <w:trHeight w:val="298"/>
          <w:tblHeader/>
        </w:trPr>
        <w:tc>
          <w:tcPr>
            <w:tcW w:w="4231" w:type="dxa"/>
            <w:vMerge w:val="restart"/>
            <w:shd w:val="clear" w:color="auto" w:fill="DAEEF3" w:themeFill="accent5" w:themeFillTint="33"/>
            <w:vAlign w:val="center"/>
            <w:hideMark/>
          </w:tcPr>
          <w:p w14:paraId="65666C43" w14:textId="77777777" w:rsidR="00D01FBF" w:rsidRPr="00D01FBF" w:rsidRDefault="00D01FBF" w:rsidP="00D01FBF">
            <w:pPr>
              <w:rPr>
                <w:b/>
                <w:bCs/>
                <w:color w:val="000000"/>
                <w:sz w:val="20"/>
                <w:szCs w:val="20"/>
              </w:rPr>
            </w:pPr>
            <w:r w:rsidRPr="00D01FBF">
              <w:rPr>
                <w:b/>
                <w:bCs/>
                <w:color w:val="000000"/>
                <w:sz w:val="20"/>
                <w:szCs w:val="20"/>
              </w:rPr>
              <w:t>Názov organizácie</w:t>
            </w:r>
          </w:p>
        </w:tc>
        <w:tc>
          <w:tcPr>
            <w:tcW w:w="5643" w:type="dxa"/>
            <w:gridSpan w:val="2"/>
            <w:shd w:val="clear" w:color="auto" w:fill="DAEEF3" w:themeFill="accent5" w:themeFillTint="33"/>
            <w:vAlign w:val="center"/>
            <w:hideMark/>
          </w:tcPr>
          <w:p w14:paraId="25543B28" w14:textId="77777777" w:rsidR="00D01FBF" w:rsidRPr="00D01FBF" w:rsidRDefault="00D01FBF" w:rsidP="00D01FBF">
            <w:pPr>
              <w:jc w:val="center"/>
              <w:rPr>
                <w:b/>
                <w:bCs/>
                <w:color w:val="000000"/>
                <w:sz w:val="20"/>
                <w:szCs w:val="20"/>
              </w:rPr>
            </w:pPr>
            <w:r w:rsidRPr="00D01FBF">
              <w:rPr>
                <w:b/>
                <w:bCs/>
                <w:color w:val="000000"/>
                <w:sz w:val="20"/>
                <w:szCs w:val="20"/>
              </w:rPr>
              <w:t>Finančné účty</w:t>
            </w:r>
          </w:p>
        </w:tc>
      </w:tr>
      <w:tr w:rsidR="00D01FBF" w14:paraId="10F19DEA" w14:textId="77777777" w:rsidTr="00822038">
        <w:trPr>
          <w:trHeight w:val="317"/>
          <w:tblHeader/>
        </w:trPr>
        <w:tc>
          <w:tcPr>
            <w:tcW w:w="4231" w:type="dxa"/>
            <w:vMerge/>
            <w:shd w:val="clear" w:color="auto" w:fill="DAEEF3" w:themeFill="accent5" w:themeFillTint="33"/>
            <w:vAlign w:val="center"/>
            <w:hideMark/>
          </w:tcPr>
          <w:p w14:paraId="3BFAAFA1" w14:textId="77777777" w:rsidR="00D01FBF" w:rsidRPr="00D01FBF" w:rsidRDefault="00D01FBF" w:rsidP="00D01FBF">
            <w:pPr>
              <w:rPr>
                <w:b/>
                <w:bCs/>
                <w:color w:val="000000"/>
                <w:sz w:val="20"/>
                <w:szCs w:val="20"/>
              </w:rPr>
            </w:pPr>
          </w:p>
        </w:tc>
        <w:tc>
          <w:tcPr>
            <w:tcW w:w="2729" w:type="dxa"/>
            <w:shd w:val="clear" w:color="auto" w:fill="DAEEF3" w:themeFill="accent5" w:themeFillTint="33"/>
            <w:vAlign w:val="center"/>
            <w:hideMark/>
          </w:tcPr>
          <w:p w14:paraId="1B30957F" w14:textId="38B0EFAD" w:rsidR="00D01FBF" w:rsidRPr="00D01FBF" w:rsidRDefault="00D01FBF" w:rsidP="00D01FBF">
            <w:pPr>
              <w:jc w:val="center"/>
              <w:rPr>
                <w:b/>
                <w:bCs/>
                <w:color w:val="000000"/>
                <w:sz w:val="20"/>
                <w:szCs w:val="20"/>
              </w:rPr>
            </w:pPr>
            <w:r w:rsidRPr="00D01FBF">
              <w:rPr>
                <w:b/>
                <w:bCs/>
                <w:color w:val="000000"/>
                <w:sz w:val="20"/>
                <w:szCs w:val="20"/>
              </w:rPr>
              <w:t>k 31.12.</w:t>
            </w:r>
            <w:r w:rsidR="0086284E">
              <w:rPr>
                <w:b/>
                <w:bCs/>
                <w:color w:val="000000"/>
                <w:sz w:val="20"/>
                <w:szCs w:val="20"/>
              </w:rPr>
              <w:t>2024</w:t>
            </w:r>
          </w:p>
        </w:tc>
        <w:tc>
          <w:tcPr>
            <w:tcW w:w="2914" w:type="dxa"/>
            <w:shd w:val="clear" w:color="auto" w:fill="DAEEF3" w:themeFill="accent5" w:themeFillTint="33"/>
            <w:vAlign w:val="center"/>
            <w:hideMark/>
          </w:tcPr>
          <w:p w14:paraId="31E3F318" w14:textId="230426F8" w:rsidR="00D01FBF" w:rsidRPr="00D01FBF" w:rsidRDefault="00D01FBF" w:rsidP="00D01FBF">
            <w:pPr>
              <w:jc w:val="center"/>
              <w:rPr>
                <w:b/>
                <w:bCs/>
                <w:color w:val="000000"/>
                <w:sz w:val="20"/>
                <w:szCs w:val="20"/>
              </w:rPr>
            </w:pPr>
            <w:r w:rsidRPr="00D01FBF">
              <w:rPr>
                <w:b/>
                <w:bCs/>
                <w:color w:val="000000"/>
                <w:sz w:val="20"/>
                <w:szCs w:val="20"/>
              </w:rPr>
              <w:t>k 31.12.</w:t>
            </w:r>
            <w:r w:rsidR="0086284E">
              <w:rPr>
                <w:b/>
                <w:bCs/>
                <w:color w:val="000000"/>
                <w:sz w:val="20"/>
                <w:szCs w:val="20"/>
              </w:rPr>
              <w:t>2023</w:t>
            </w:r>
          </w:p>
        </w:tc>
      </w:tr>
      <w:tr w:rsidR="008249AF" w14:paraId="0ADEE64A" w14:textId="77777777" w:rsidTr="00006A71">
        <w:trPr>
          <w:trHeight w:val="317"/>
        </w:trPr>
        <w:tc>
          <w:tcPr>
            <w:tcW w:w="4231" w:type="dxa"/>
            <w:noWrap/>
            <w:hideMark/>
          </w:tcPr>
          <w:p w14:paraId="2043C458" w14:textId="4886114A" w:rsidR="008249AF" w:rsidRPr="00D01FBF" w:rsidRDefault="008249AF" w:rsidP="008249AF">
            <w:pPr>
              <w:rPr>
                <w:color w:val="555555"/>
                <w:sz w:val="20"/>
                <w:szCs w:val="20"/>
              </w:rPr>
            </w:pPr>
            <w:r w:rsidRPr="00DB6942">
              <w:rPr>
                <w:rFonts w:eastAsia="Calibri"/>
                <w:sz w:val="20"/>
                <w:szCs w:val="20"/>
                <w:lang w:eastAsia="en-US"/>
              </w:rPr>
              <w:t>Hlavne mesto Slovenskej republiky Bratislava</w:t>
            </w:r>
          </w:p>
        </w:tc>
        <w:tc>
          <w:tcPr>
            <w:tcW w:w="2729" w:type="dxa"/>
            <w:vAlign w:val="center"/>
            <w:hideMark/>
          </w:tcPr>
          <w:p w14:paraId="62D02F7F" w14:textId="4FA3EAD7" w:rsidR="008249AF" w:rsidRPr="00D01FBF" w:rsidRDefault="008249AF" w:rsidP="008249AF">
            <w:pPr>
              <w:jc w:val="right"/>
              <w:rPr>
                <w:color w:val="000000"/>
                <w:sz w:val="20"/>
                <w:szCs w:val="20"/>
              </w:rPr>
            </w:pPr>
            <w:r>
              <w:rPr>
                <w:color w:val="000000"/>
                <w:sz w:val="20"/>
                <w:szCs w:val="20"/>
              </w:rPr>
              <w:t>54 934 856,73</w:t>
            </w:r>
          </w:p>
        </w:tc>
        <w:tc>
          <w:tcPr>
            <w:tcW w:w="2914" w:type="dxa"/>
            <w:vAlign w:val="center"/>
            <w:hideMark/>
          </w:tcPr>
          <w:p w14:paraId="67BAF892" w14:textId="5EC9331A" w:rsidR="008249AF" w:rsidRPr="00D01FBF" w:rsidRDefault="008249AF" w:rsidP="008249AF">
            <w:pPr>
              <w:jc w:val="right"/>
              <w:rPr>
                <w:color w:val="000000"/>
                <w:sz w:val="20"/>
                <w:szCs w:val="20"/>
              </w:rPr>
            </w:pPr>
            <w:r w:rsidRPr="00E32A47">
              <w:rPr>
                <w:color w:val="000000"/>
                <w:sz w:val="20"/>
                <w:szCs w:val="20"/>
              </w:rPr>
              <w:t>68</w:t>
            </w:r>
            <w:r>
              <w:rPr>
                <w:color w:val="000000"/>
                <w:sz w:val="20"/>
                <w:szCs w:val="20"/>
              </w:rPr>
              <w:t xml:space="preserve"> </w:t>
            </w:r>
            <w:r w:rsidRPr="00E32A47">
              <w:rPr>
                <w:color w:val="000000"/>
                <w:sz w:val="20"/>
                <w:szCs w:val="20"/>
              </w:rPr>
              <w:t>576</w:t>
            </w:r>
            <w:r>
              <w:rPr>
                <w:color w:val="000000"/>
                <w:sz w:val="20"/>
                <w:szCs w:val="20"/>
              </w:rPr>
              <w:t xml:space="preserve"> </w:t>
            </w:r>
            <w:r w:rsidRPr="00E32A47">
              <w:rPr>
                <w:color w:val="000000"/>
                <w:sz w:val="20"/>
                <w:szCs w:val="20"/>
              </w:rPr>
              <w:t>666,47</w:t>
            </w:r>
          </w:p>
        </w:tc>
      </w:tr>
      <w:tr w:rsidR="008249AF" w14:paraId="4070E3F6" w14:textId="77777777" w:rsidTr="00D01FBF">
        <w:trPr>
          <w:trHeight w:val="317"/>
        </w:trPr>
        <w:tc>
          <w:tcPr>
            <w:tcW w:w="4231" w:type="dxa"/>
            <w:noWrap/>
            <w:vAlign w:val="bottom"/>
            <w:hideMark/>
          </w:tcPr>
          <w:p w14:paraId="243551EB" w14:textId="164CF91B" w:rsidR="008249AF" w:rsidRPr="00D01FBF" w:rsidRDefault="008249AF" w:rsidP="008249AF">
            <w:pPr>
              <w:rPr>
                <w:color w:val="555555"/>
                <w:sz w:val="20"/>
                <w:szCs w:val="20"/>
              </w:rPr>
            </w:pPr>
            <w:r w:rsidRPr="00D01FBF">
              <w:rPr>
                <w:color w:val="000000"/>
                <w:sz w:val="20"/>
                <w:szCs w:val="20"/>
              </w:rPr>
              <w:t>Bratislavská vodárenská spoločnosť</w:t>
            </w:r>
            <w:r>
              <w:rPr>
                <w:color w:val="000000"/>
                <w:sz w:val="20"/>
                <w:szCs w:val="20"/>
              </w:rPr>
              <w:t>, a.s.</w:t>
            </w:r>
          </w:p>
        </w:tc>
        <w:tc>
          <w:tcPr>
            <w:tcW w:w="2729" w:type="dxa"/>
            <w:vAlign w:val="center"/>
            <w:hideMark/>
          </w:tcPr>
          <w:p w14:paraId="2C945E38" w14:textId="4EE9814C" w:rsidR="008249AF" w:rsidRPr="00D01FBF" w:rsidRDefault="008249AF" w:rsidP="008249AF">
            <w:pPr>
              <w:jc w:val="right"/>
              <w:rPr>
                <w:color w:val="000000"/>
                <w:sz w:val="20"/>
                <w:szCs w:val="20"/>
              </w:rPr>
            </w:pPr>
            <w:r>
              <w:rPr>
                <w:color w:val="000000"/>
                <w:sz w:val="20"/>
                <w:szCs w:val="20"/>
              </w:rPr>
              <w:t>4 461 372,80</w:t>
            </w:r>
          </w:p>
        </w:tc>
        <w:tc>
          <w:tcPr>
            <w:tcW w:w="2914" w:type="dxa"/>
            <w:vAlign w:val="center"/>
            <w:hideMark/>
          </w:tcPr>
          <w:p w14:paraId="52EF4683" w14:textId="7185E069" w:rsidR="008249AF" w:rsidRPr="00D01FBF" w:rsidRDefault="008249AF" w:rsidP="008249AF">
            <w:pPr>
              <w:jc w:val="right"/>
              <w:rPr>
                <w:color w:val="000000"/>
                <w:sz w:val="20"/>
                <w:szCs w:val="20"/>
              </w:rPr>
            </w:pPr>
            <w:r w:rsidRPr="00D01FBF">
              <w:rPr>
                <w:color w:val="000000"/>
                <w:sz w:val="20"/>
                <w:szCs w:val="20"/>
              </w:rPr>
              <w:t xml:space="preserve">                </w:t>
            </w:r>
            <w:r w:rsidRPr="00E32A47">
              <w:rPr>
                <w:color w:val="000000"/>
                <w:sz w:val="20"/>
                <w:szCs w:val="20"/>
              </w:rPr>
              <w:t>14</w:t>
            </w:r>
            <w:r>
              <w:rPr>
                <w:color w:val="000000"/>
                <w:sz w:val="20"/>
                <w:szCs w:val="20"/>
              </w:rPr>
              <w:t xml:space="preserve"> </w:t>
            </w:r>
            <w:r w:rsidRPr="00E32A47">
              <w:rPr>
                <w:color w:val="000000"/>
                <w:sz w:val="20"/>
                <w:szCs w:val="20"/>
              </w:rPr>
              <w:t>781</w:t>
            </w:r>
            <w:r>
              <w:rPr>
                <w:color w:val="000000"/>
                <w:sz w:val="20"/>
                <w:szCs w:val="20"/>
              </w:rPr>
              <w:t xml:space="preserve"> </w:t>
            </w:r>
            <w:r w:rsidRPr="00E32A47">
              <w:rPr>
                <w:color w:val="000000"/>
                <w:sz w:val="20"/>
                <w:szCs w:val="20"/>
              </w:rPr>
              <w:t>070,37</w:t>
            </w:r>
          </w:p>
        </w:tc>
      </w:tr>
      <w:tr w:rsidR="008249AF" w14:paraId="1D8C4A2B" w14:textId="77777777" w:rsidTr="00D01FBF">
        <w:trPr>
          <w:trHeight w:val="317"/>
        </w:trPr>
        <w:tc>
          <w:tcPr>
            <w:tcW w:w="4231" w:type="dxa"/>
            <w:noWrap/>
            <w:vAlign w:val="bottom"/>
          </w:tcPr>
          <w:p w14:paraId="187D105F" w14:textId="786AC0AA" w:rsidR="008249AF" w:rsidRPr="00DB6942" w:rsidRDefault="008249AF" w:rsidP="008249AF">
            <w:pPr>
              <w:rPr>
                <w:rFonts w:eastAsia="Calibri"/>
                <w:sz w:val="20"/>
                <w:szCs w:val="20"/>
                <w:lang w:eastAsia="en-US"/>
              </w:rPr>
            </w:pPr>
            <w:r w:rsidRPr="0011583F">
              <w:rPr>
                <w:rFonts w:eastAsia="Calibri"/>
                <w:sz w:val="20"/>
                <w:szCs w:val="20"/>
                <w:lang w:eastAsia="en-US"/>
              </w:rPr>
              <w:t>MKK Grössling s. r. o</w:t>
            </w:r>
          </w:p>
        </w:tc>
        <w:tc>
          <w:tcPr>
            <w:tcW w:w="2729" w:type="dxa"/>
            <w:vAlign w:val="center"/>
          </w:tcPr>
          <w:p w14:paraId="10E9CD41" w14:textId="2667CA1D" w:rsidR="008249AF" w:rsidRPr="00D01FBF" w:rsidRDefault="008249AF" w:rsidP="008249AF">
            <w:pPr>
              <w:jc w:val="right"/>
              <w:rPr>
                <w:color w:val="000000"/>
                <w:sz w:val="20"/>
                <w:szCs w:val="20"/>
              </w:rPr>
            </w:pPr>
            <w:r>
              <w:rPr>
                <w:color w:val="000000"/>
                <w:sz w:val="20"/>
                <w:szCs w:val="20"/>
              </w:rPr>
              <w:t>3 255 959,61</w:t>
            </w:r>
          </w:p>
        </w:tc>
        <w:tc>
          <w:tcPr>
            <w:tcW w:w="2914" w:type="dxa"/>
            <w:vAlign w:val="center"/>
          </w:tcPr>
          <w:p w14:paraId="7473E7B0" w14:textId="5042DBD6" w:rsidR="008249AF" w:rsidRPr="00D01FBF" w:rsidRDefault="008249AF" w:rsidP="008249AF">
            <w:pPr>
              <w:jc w:val="right"/>
              <w:rPr>
                <w:color w:val="000000"/>
                <w:sz w:val="20"/>
                <w:szCs w:val="20"/>
              </w:rPr>
            </w:pPr>
            <w:r w:rsidRPr="0011583F">
              <w:rPr>
                <w:color w:val="000000"/>
                <w:sz w:val="20"/>
                <w:szCs w:val="20"/>
              </w:rPr>
              <w:t>3</w:t>
            </w:r>
            <w:r>
              <w:rPr>
                <w:color w:val="000000"/>
                <w:sz w:val="20"/>
                <w:szCs w:val="20"/>
              </w:rPr>
              <w:t xml:space="preserve"> </w:t>
            </w:r>
            <w:r w:rsidRPr="0011583F">
              <w:rPr>
                <w:color w:val="000000"/>
                <w:sz w:val="20"/>
                <w:szCs w:val="20"/>
              </w:rPr>
              <w:t>903</w:t>
            </w:r>
            <w:r>
              <w:rPr>
                <w:color w:val="000000"/>
                <w:sz w:val="20"/>
                <w:szCs w:val="20"/>
              </w:rPr>
              <w:t xml:space="preserve"> </w:t>
            </w:r>
            <w:r w:rsidRPr="0011583F">
              <w:rPr>
                <w:color w:val="000000"/>
                <w:sz w:val="20"/>
                <w:szCs w:val="20"/>
              </w:rPr>
              <w:t>233,62</w:t>
            </w:r>
          </w:p>
        </w:tc>
      </w:tr>
      <w:tr w:rsidR="008249AF" w14:paraId="7B50B990" w14:textId="77777777" w:rsidTr="00D01FBF">
        <w:trPr>
          <w:trHeight w:val="317"/>
        </w:trPr>
        <w:tc>
          <w:tcPr>
            <w:tcW w:w="4231" w:type="dxa"/>
            <w:noWrap/>
            <w:vAlign w:val="bottom"/>
            <w:hideMark/>
          </w:tcPr>
          <w:p w14:paraId="45E61C13" w14:textId="2658F711" w:rsidR="008249AF" w:rsidRPr="00D01FBF" w:rsidRDefault="008249AF" w:rsidP="008249AF">
            <w:pPr>
              <w:rPr>
                <w:color w:val="555555"/>
                <w:sz w:val="20"/>
                <w:szCs w:val="20"/>
              </w:rPr>
            </w:pPr>
            <w:r w:rsidRPr="00DB6942">
              <w:rPr>
                <w:rFonts w:eastAsia="Calibri"/>
                <w:sz w:val="20"/>
                <w:szCs w:val="20"/>
                <w:lang w:eastAsia="en-US"/>
              </w:rPr>
              <w:t>MARIANUM - Pohrebníctvo mesta Bratislavy</w:t>
            </w:r>
          </w:p>
        </w:tc>
        <w:tc>
          <w:tcPr>
            <w:tcW w:w="2729" w:type="dxa"/>
            <w:vAlign w:val="center"/>
            <w:hideMark/>
          </w:tcPr>
          <w:p w14:paraId="27CFD839" w14:textId="772D292C" w:rsidR="008249AF" w:rsidRPr="00D01FBF" w:rsidRDefault="008249AF" w:rsidP="008249AF">
            <w:pPr>
              <w:jc w:val="right"/>
              <w:rPr>
                <w:color w:val="000000"/>
                <w:sz w:val="20"/>
                <w:szCs w:val="20"/>
              </w:rPr>
            </w:pPr>
            <w:r>
              <w:rPr>
                <w:color w:val="000000"/>
                <w:sz w:val="20"/>
                <w:szCs w:val="20"/>
              </w:rPr>
              <w:t>793 354,66</w:t>
            </w:r>
          </w:p>
        </w:tc>
        <w:tc>
          <w:tcPr>
            <w:tcW w:w="2914" w:type="dxa"/>
            <w:vAlign w:val="center"/>
            <w:hideMark/>
          </w:tcPr>
          <w:p w14:paraId="6BA6DBF2" w14:textId="6E0CEF10" w:rsidR="008249AF" w:rsidRPr="00D01FBF" w:rsidRDefault="008249AF" w:rsidP="008249AF">
            <w:pPr>
              <w:jc w:val="right"/>
              <w:rPr>
                <w:color w:val="000000"/>
                <w:sz w:val="20"/>
                <w:szCs w:val="20"/>
              </w:rPr>
            </w:pPr>
            <w:r w:rsidRPr="00D01FBF">
              <w:rPr>
                <w:color w:val="000000"/>
                <w:sz w:val="20"/>
                <w:szCs w:val="20"/>
              </w:rPr>
              <w:t xml:space="preserve">                  </w:t>
            </w:r>
            <w:r w:rsidRPr="0011583F">
              <w:rPr>
                <w:color w:val="000000"/>
                <w:sz w:val="20"/>
                <w:szCs w:val="20"/>
              </w:rPr>
              <w:t>1</w:t>
            </w:r>
            <w:r>
              <w:rPr>
                <w:color w:val="000000"/>
                <w:sz w:val="20"/>
                <w:szCs w:val="20"/>
              </w:rPr>
              <w:t xml:space="preserve"> </w:t>
            </w:r>
            <w:r w:rsidRPr="0011583F">
              <w:rPr>
                <w:color w:val="000000"/>
                <w:sz w:val="20"/>
                <w:szCs w:val="20"/>
              </w:rPr>
              <w:t>055</w:t>
            </w:r>
            <w:r>
              <w:rPr>
                <w:color w:val="000000"/>
                <w:sz w:val="20"/>
                <w:szCs w:val="20"/>
              </w:rPr>
              <w:t xml:space="preserve"> </w:t>
            </w:r>
            <w:r w:rsidRPr="0011583F">
              <w:rPr>
                <w:color w:val="000000"/>
                <w:sz w:val="20"/>
                <w:szCs w:val="20"/>
              </w:rPr>
              <w:t>275,94</w:t>
            </w:r>
          </w:p>
        </w:tc>
      </w:tr>
      <w:tr w:rsidR="008249AF" w14:paraId="2F094541" w14:textId="77777777" w:rsidTr="00D01FBF">
        <w:trPr>
          <w:trHeight w:val="317"/>
        </w:trPr>
        <w:tc>
          <w:tcPr>
            <w:tcW w:w="4231" w:type="dxa"/>
            <w:noWrap/>
            <w:vAlign w:val="bottom"/>
            <w:hideMark/>
          </w:tcPr>
          <w:p w14:paraId="62EBC3AB" w14:textId="0928CA62" w:rsidR="008249AF" w:rsidRPr="00A45072" w:rsidRDefault="008249AF" w:rsidP="008249AF">
            <w:pPr>
              <w:rPr>
                <w:rFonts w:eastAsia="Calibri"/>
                <w:sz w:val="20"/>
                <w:szCs w:val="20"/>
                <w:lang w:eastAsia="en-US"/>
              </w:rPr>
            </w:pPr>
            <w:r w:rsidRPr="00A45072">
              <w:rPr>
                <w:rFonts w:eastAsia="Calibri"/>
                <w:sz w:val="20"/>
                <w:szCs w:val="20"/>
                <w:lang w:eastAsia="en-US"/>
              </w:rPr>
              <w:t>Dopravný podnik Bratislava, akciová spoločnosť</w:t>
            </w:r>
          </w:p>
        </w:tc>
        <w:tc>
          <w:tcPr>
            <w:tcW w:w="2729" w:type="dxa"/>
            <w:vAlign w:val="center"/>
            <w:hideMark/>
          </w:tcPr>
          <w:p w14:paraId="09BE68CA" w14:textId="56F0150D" w:rsidR="008249AF" w:rsidRPr="00D01FBF" w:rsidRDefault="008249AF" w:rsidP="008249AF">
            <w:pPr>
              <w:jc w:val="right"/>
              <w:rPr>
                <w:color w:val="000000"/>
                <w:sz w:val="20"/>
                <w:szCs w:val="20"/>
              </w:rPr>
            </w:pPr>
            <w:r>
              <w:rPr>
                <w:color w:val="000000"/>
                <w:sz w:val="20"/>
                <w:szCs w:val="20"/>
              </w:rPr>
              <w:t>1 527 522,08</w:t>
            </w:r>
          </w:p>
        </w:tc>
        <w:tc>
          <w:tcPr>
            <w:tcW w:w="2914" w:type="dxa"/>
            <w:vAlign w:val="center"/>
            <w:hideMark/>
          </w:tcPr>
          <w:p w14:paraId="68C6D5E9" w14:textId="7981B861" w:rsidR="008249AF" w:rsidRPr="00D01FBF" w:rsidRDefault="008249AF" w:rsidP="008249AF">
            <w:pPr>
              <w:jc w:val="right"/>
              <w:rPr>
                <w:color w:val="000000"/>
                <w:sz w:val="20"/>
                <w:szCs w:val="20"/>
              </w:rPr>
            </w:pPr>
            <w:r w:rsidRPr="00D01FBF">
              <w:rPr>
                <w:color w:val="000000"/>
                <w:sz w:val="20"/>
                <w:szCs w:val="20"/>
              </w:rPr>
              <w:t xml:space="preserve">                  </w:t>
            </w:r>
            <w:r w:rsidRPr="0011583F">
              <w:rPr>
                <w:color w:val="000000"/>
                <w:sz w:val="20"/>
                <w:szCs w:val="20"/>
              </w:rPr>
              <w:t>1</w:t>
            </w:r>
            <w:r>
              <w:rPr>
                <w:color w:val="000000"/>
                <w:sz w:val="20"/>
                <w:szCs w:val="20"/>
              </w:rPr>
              <w:t xml:space="preserve"> </w:t>
            </w:r>
            <w:r w:rsidRPr="0011583F">
              <w:rPr>
                <w:color w:val="000000"/>
                <w:sz w:val="20"/>
                <w:szCs w:val="20"/>
              </w:rPr>
              <w:t>514</w:t>
            </w:r>
            <w:r>
              <w:rPr>
                <w:color w:val="000000"/>
                <w:sz w:val="20"/>
                <w:szCs w:val="20"/>
              </w:rPr>
              <w:t xml:space="preserve"> </w:t>
            </w:r>
            <w:r w:rsidRPr="0011583F">
              <w:rPr>
                <w:color w:val="000000"/>
                <w:sz w:val="20"/>
                <w:szCs w:val="20"/>
              </w:rPr>
              <w:t>622,91</w:t>
            </w:r>
          </w:p>
        </w:tc>
      </w:tr>
      <w:tr w:rsidR="008249AF" w14:paraId="3CC58163" w14:textId="77777777" w:rsidTr="00D01FBF">
        <w:trPr>
          <w:trHeight w:val="317"/>
        </w:trPr>
        <w:tc>
          <w:tcPr>
            <w:tcW w:w="4231" w:type="dxa"/>
            <w:noWrap/>
            <w:vAlign w:val="bottom"/>
            <w:hideMark/>
          </w:tcPr>
          <w:p w14:paraId="11B2A0E3" w14:textId="77777777" w:rsidR="008249AF" w:rsidRPr="00A45072" w:rsidRDefault="008249AF" w:rsidP="008249AF">
            <w:pPr>
              <w:rPr>
                <w:rFonts w:eastAsia="Calibri"/>
                <w:sz w:val="20"/>
                <w:szCs w:val="20"/>
                <w:lang w:eastAsia="en-US"/>
              </w:rPr>
            </w:pPr>
            <w:r w:rsidRPr="00A45072">
              <w:rPr>
                <w:rFonts w:eastAsia="Calibri"/>
                <w:sz w:val="20"/>
                <w:szCs w:val="20"/>
                <w:lang w:eastAsia="en-US"/>
              </w:rPr>
              <w:t>Odvoz a likvidácia odpadu, a.s...</w:t>
            </w:r>
          </w:p>
        </w:tc>
        <w:tc>
          <w:tcPr>
            <w:tcW w:w="2729" w:type="dxa"/>
            <w:vAlign w:val="center"/>
            <w:hideMark/>
          </w:tcPr>
          <w:p w14:paraId="0CD2E8E1" w14:textId="4F75975A" w:rsidR="008249AF" w:rsidRPr="00D01FBF" w:rsidRDefault="008249AF" w:rsidP="008249AF">
            <w:pPr>
              <w:jc w:val="right"/>
              <w:rPr>
                <w:color w:val="000000"/>
                <w:sz w:val="20"/>
                <w:szCs w:val="20"/>
              </w:rPr>
            </w:pPr>
            <w:r>
              <w:rPr>
                <w:color w:val="000000"/>
                <w:sz w:val="20"/>
                <w:szCs w:val="20"/>
              </w:rPr>
              <w:t xml:space="preserve">                4 882 370,00 </w:t>
            </w:r>
          </w:p>
        </w:tc>
        <w:tc>
          <w:tcPr>
            <w:tcW w:w="2914" w:type="dxa"/>
            <w:vAlign w:val="center"/>
            <w:hideMark/>
          </w:tcPr>
          <w:p w14:paraId="123CAD00" w14:textId="7C853C03" w:rsidR="008249AF" w:rsidRPr="00D01FBF" w:rsidRDefault="008249AF" w:rsidP="008249AF">
            <w:pPr>
              <w:jc w:val="right"/>
              <w:rPr>
                <w:color w:val="000000"/>
                <w:sz w:val="20"/>
                <w:szCs w:val="20"/>
              </w:rPr>
            </w:pPr>
            <w:r w:rsidRPr="00D01FBF">
              <w:rPr>
                <w:color w:val="000000"/>
                <w:sz w:val="20"/>
                <w:szCs w:val="20"/>
              </w:rPr>
              <w:t xml:space="preserve">                  </w:t>
            </w:r>
            <w:r w:rsidRPr="0011583F">
              <w:rPr>
                <w:color w:val="000000"/>
                <w:sz w:val="20"/>
                <w:szCs w:val="20"/>
              </w:rPr>
              <w:t>265</w:t>
            </w:r>
            <w:r>
              <w:rPr>
                <w:color w:val="000000"/>
                <w:sz w:val="20"/>
                <w:szCs w:val="20"/>
              </w:rPr>
              <w:t> </w:t>
            </w:r>
            <w:r w:rsidRPr="0011583F">
              <w:rPr>
                <w:color w:val="000000"/>
                <w:sz w:val="20"/>
                <w:szCs w:val="20"/>
              </w:rPr>
              <w:t>721</w:t>
            </w:r>
            <w:r>
              <w:rPr>
                <w:color w:val="000000"/>
                <w:sz w:val="20"/>
                <w:szCs w:val="20"/>
              </w:rPr>
              <w:t>,00</w:t>
            </w:r>
          </w:p>
        </w:tc>
      </w:tr>
      <w:tr w:rsidR="008249AF" w14:paraId="20649F8D" w14:textId="77777777" w:rsidTr="00D01FBF">
        <w:trPr>
          <w:trHeight w:val="317"/>
        </w:trPr>
        <w:tc>
          <w:tcPr>
            <w:tcW w:w="4231" w:type="dxa"/>
            <w:noWrap/>
            <w:vAlign w:val="bottom"/>
            <w:hideMark/>
          </w:tcPr>
          <w:p w14:paraId="00018923" w14:textId="77777777" w:rsidR="008249AF" w:rsidRPr="00A45072" w:rsidRDefault="008249AF" w:rsidP="008249AF">
            <w:pPr>
              <w:rPr>
                <w:rFonts w:eastAsia="Calibri"/>
                <w:sz w:val="20"/>
                <w:szCs w:val="20"/>
                <w:lang w:eastAsia="en-US"/>
              </w:rPr>
            </w:pPr>
            <w:r w:rsidRPr="00A45072">
              <w:rPr>
                <w:rFonts w:eastAsia="Calibri"/>
                <w:sz w:val="20"/>
                <w:szCs w:val="20"/>
                <w:lang w:eastAsia="en-US"/>
              </w:rPr>
              <w:t>BIONERGY, a. s</w:t>
            </w:r>
          </w:p>
        </w:tc>
        <w:tc>
          <w:tcPr>
            <w:tcW w:w="2729" w:type="dxa"/>
            <w:vAlign w:val="center"/>
            <w:hideMark/>
          </w:tcPr>
          <w:p w14:paraId="55F6B2D8" w14:textId="3D025B60" w:rsidR="008249AF" w:rsidRPr="00D01FBF" w:rsidRDefault="008249AF" w:rsidP="008249AF">
            <w:pPr>
              <w:jc w:val="right"/>
              <w:rPr>
                <w:color w:val="000000"/>
                <w:sz w:val="20"/>
                <w:szCs w:val="20"/>
              </w:rPr>
            </w:pPr>
            <w:r>
              <w:rPr>
                <w:color w:val="000000"/>
                <w:sz w:val="20"/>
                <w:szCs w:val="20"/>
              </w:rPr>
              <w:t>6 765 041,79</w:t>
            </w:r>
          </w:p>
        </w:tc>
        <w:tc>
          <w:tcPr>
            <w:tcW w:w="2914" w:type="dxa"/>
            <w:vAlign w:val="center"/>
            <w:hideMark/>
          </w:tcPr>
          <w:p w14:paraId="7437EBF9" w14:textId="514BBC1B" w:rsidR="008249AF" w:rsidRPr="00D01FBF" w:rsidRDefault="008249AF" w:rsidP="008249AF">
            <w:pPr>
              <w:jc w:val="right"/>
              <w:rPr>
                <w:color w:val="000000"/>
                <w:sz w:val="20"/>
                <w:szCs w:val="20"/>
              </w:rPr>
            </w:pPr>
            <w:r w:rsidRPr="0011583F">
              <w:rPr>
                <w:color w:val="000000"/>
                <w:sz w:val="20"/>
                <w:szCs w:val="20"/>
              </w:rPr>
              <w:t>5</w:t>
            </w:r>
            <w:r>
              <w:rPr>
                <w:color w:val="000000"/>
                <w:sz w:val="20"/>
                <w:szCs w:val="20"/>
              </w:rPr>
              <w:t xml:space="preserve"> </w:t>
            </w:r>
            <w:r w:rsidRPr="0011583F">
              <w:rPr>
                <w:color w:val="000000"/>
                <w:sz w:val="20"/>
                <w:szCs w:val="20"/>
              </w:rPr>
              <w:t>299</w:t>
            </w:r>
            <w:r>
              <w:rPr>
                <w:color w:val="000000"/>
                <w:sz w:val="20"/>
                <w:szCs w:val="20"/>
              </w:rPr>
              <w:t xml:space="preserve"> </w:t>
            </w:r>
            <w:r w:rsidRPr="0011583F">
              <w:rPr>
                <w:color w:val="000000"/>
                <w:sz w:val="20"/>
                <w:szCs w:val="20"/>
              </w:rPr>
              <w:t>135,57</w:t>
            </w:r>
          </w:p>
        </w:tc>
      </w:tr>
      <w:tr w:rsidR="008249AF" w14:paraId="25BFD657" w14:textId="77777777" w:rsidTr="00A831A7">
        <w:trPr>
          <w:trHeight w:val="317"/>
        </w:trPr>
        <w:tc>
          <w:tcPr>
            <w:tcW w:w="4231" w:type="dxa"/>
            <w:noWrap/>
            <w:hideMark/>
          </w:tcPr>
          <w:p w14:paraId="4F49B3DF" w14:textId="267E445C" w:rsidR="008249AF" w:rsidRPr="00A45072" w:rsidRDefault="008249AF" w:rsidP="008249AF">
            <w:pPr>
              <w:rPr>
                <w:rFonts w:eastAsia="Calibri"/>
                <w:sz w:val="20"/>
                <w:szCs w:val="20"/>
                <w:lang w:eastAsia="en-US"/>
              </w:rPr>
            </w:pPr>
            <w:r w:rsidRPr="00DB6942">
              <w:rPr>
                <w:rFonts w:eastAsia="Calibri"/>
                <w:sz w:val="20"/>
                <w:szCs w:val="20"/>
                <w:lang w:eastAsia="en-US"/>
              </w:rPr>
              <w:t>Bratislavská spoločnosť pre správu majetku, s.r.o.</w:t>
            </w:r>
          </w:p>
        </w:tc>
        <w:tc>
          <w:tcPr>
            <w:tcW w:w="2729" w:type="dxa"/>
            <w:vAlign w:val="center"/>
            <w:hideMark/>
          </w:tcPr>
          <w:p w14:paraId="59864F12" w14:textId="093F6EAC" w:rsidR="008249AF" w:rsidRPr="00D01FBF" w:rsidRDefault="008249AF" w:rsidP="008249AF">
            <w:pPr>
              <w:jc w:val="right"/>
              <w:rPr>
                <w:color w:val="000000"/>
                <w:sz w:val="20"/>
                <w:szCs w:val="20"/>
              </w:rPr>
            </w:pPr>
            <w:r>
              <w:rPr>
                <w:color w:val="000000"/>
                <w:sz w:val="20"/>
                <w:szCs w:val="20"/>
              </w:rPr>
              <w:t xml:space="preserve">                1 102 604,00 </w:t>
            </w:r>
          </w:p>
        </w:tc>
        <w:tc>
          <w:tcPr>
            <w:tcW w:w="2914" w:type="dxa"/>
            <w:vAlign w:val="center"/>
            <w:hideMark/>
          </w:tcPr>
          <w:p w14:paraId="1094564F" w14:textId="76F3832B" w:rsidR="008249AF" w:rsidRPr="00D01FBF" w:rsidRDefault="008249AF" w:rsidP="008249AF">
            <w:pPr>
              <w:jc w:val="right"/>
              <w:rPr>
                <w:color w:val="000000"/>
                <w:sz w:val="20"/>
                <w:szCs w:val="20"/>
              </w:rPr>
            </w:pPr>
            <w:r w:rsidRPr="0011583F">
              <w:rPr>
                <w:color w:val="000000"/>
                <w:sz w:val="20"/>
                <w:szCs w:val="20"/>
              </w:rPr>
              <w:t>1</w:t>
            </w:r>
            <w:r>
              <w:rPr>
                <w:color w:val="000000"/>
                <w:sz w:val="20"/>
                <w:szCs w:val="20"/>
              </w:rPr>
              <w:t xml:space="preserve"> </w:t>
            </w:r>
            <w:r w:rsidRPr="0011583F">
              <w:rPr>
                <w:color w:val="000000"/>
                <w:sz w:val="20"/>
                <w:szCs w:val="20"/>
              </w:rPr>
              <w:t>208</w:t>
            </w:r>
            <w:r>
              <w:rPr>
                <w:color w:val="000000"/>
                <w:sz w:val="20"/>
                <w:szCs w:val="20"/>
              </w:rPr>
              <w:t> </w:t>
            </w:r>
            <w:r w:rsidRPr="0011583F">
              <w:rPr>
                <w:color w:val="000000"/>
                <w:sz w:val="20"/>
                <w:szCs w:val="20"/>
              </w:rPr>
              <w:t>243</w:t>
            </w:r>
            <w:r>
              <w:rPr>
                <w:color w:val="000000"/>
                <w:sz w:val="20"/>
                <w:szCs w:val="20"/>
              </w:rPr>
              <w:t>,00</w:t>
            </w:r>
          </w:p>
        </w:tc>
      </w:tr>
      <w:tr w:rsidR="008249AF" w14:paraId="548031D2" w14:textId="77777777" w:rsidTr="00D01FBF">
        <w:trPr>
          <w:trHeight w:val="317"/>
        </w:trPr>
        <w:tc>
          <w:tcPr>
            <w:tcW w:w="4231" w:type="dxa"/>
            <w:vAlign w:val="center"/>
          </w:tcPr>
          <w:p w14:paraId="3E3529A2" w14:textId="197CF594" w:rsidR="008249AF" w:rsidRPr="00D01FBF" w:rsidRDefault="008249AF" w:rsidP="008249AF">
            <w:pPr>
              <w:rPr>
                <w:color w:val="000000"/>
                <w:sz w:val="20"/>
                <w:szCs w:val="20"/>
              </w:rPr>
            </w:pPr>
            <w:r w:rsidRPr="0011583F">
              <w:rPr>
                <w:color w:val="000000"/>
                <w:sz w:val="20"/>
                <w:szCs w:val="20"/>
              </w:rPr>
              <w:t>METRO Bratislava, a.s.</w:t>
            </w:r>
          </w:p>
        </w:tc>
        <w:tc>
          <w:tcPr>
            <w:tcW w:w="2729" w:type="dxa"/>
            <w:vAlign w:val="center"/>
          </w:tcPr>
          <w:p w14:paraId="188B0DEF" w14:textId="56E5C4E2" w:rsidR="008249AF" w:rsidRPr="00D01FBF" w:rsidRDefault="008249AF" w:rsidP="008249AF">
            <w:pPr>
              <w:jc w:val="right"/>
              <w:rPr>
                <w:color w:val="000000"/>
                <w:sz w:val="20"/>
                <w:szCs w:val="20"/>
              </w:rPr>
            </w:pPr>
            <w:r>
              <w:rPr>
                <w:color w:val="000000"/>
                <w:sz w:val="20"/>
                <w:szCs w:val="20"/>
              </w:rPr>
              <w:t>1 189 003,15</w:t>
            </w:r>
          </w:p>
        </w:tc>
        <w:tc>
          <w:tcPr>
            <w:tcW w:w="2914" w:type="dxa"/>
            <w:vAlign w:val="center"/>
          </w:tcPr>
          <w:p w14:paraId="29A25AC0" w14:textId="3D4D3F70" w:rsidR="008249AF" w:rsidRPr="00D01FBF" w:rsidRDefault="008249AF" w:rsidP="008249AF">
            <w:pPr>
              <w:jc w:val="right"/>
              <w:rPr>
                <w:color w:val="000000"/>
                <w:sz w:val="20"/>
                <w:szCs w:val="20"/>
              </w:rPr>
            </w:pPr>
            <w:r w:rsidRPr="0011583F">
              <w:rPr>
                <w:color w:val="000000"/>
                <w:sz w:val="20"/>
                <w:szCs w:val="20"/>
              </w:rPr>
              <w:t>1</w:t>
            </w:r>
            <w:r>
              <w:rPr>
                <w:color w:val="000000"/>
                <w:sz w:val="20"/>
                <w:szCs w:val="20"/>
              </w:rPr>
              <w:t xml:space="preserve"> </w:t>
            </w:r>
            <w:r w:rsidRPr="0011583F">
              <w:rPr>
                <w:color w:val="000000"/>
                <w:sz w:val="20"/>
                <w:szCs w:val="20"/>
              </w:rPr>
              <w:t>297</w:t>
            </w:r>
            <w:r>
              <w:rPr>
                <w:color w:val="000000"/>
                <w:sz w:val="20"/>
                <w:szCs w:val="20"/>
              </w:rPr>
              <w:t xml:space="preserve"> </w:t>
            </w:r>
            <w:r w:rsidRPr="0011583F">
              <w:rPr>
                <w:color w:val="000000"/>
                <w:sz w:val="20"/>
                <w:szCs w:val="20"/>
              </w:rPr>
              <w:t>783,28</w:t>
            </w:r>
          </w:p>
        </w:tc>
      </w:tr>
      <w:tr w:rsidR="008249AF" w14:paraId="544FD72D" w14:textId="77777777" w:rsidTr="008249AF">
        <w:trPr>
          <w:trHeight w:val="428"/>
        </w:trPr>
        <w:tc>
          <w:tcPr>
            <w:tcW w:w="4231" w:type="dxa"/>
            <w:vAlign w:val="center"/>
            <w:hideMark/>
          </w:tcPr>
          <w:p w14:paraId="4B8E7F94" w14:textId="77777777" w:rsidR="008249AF" w:rsidRPr="00D01FBF" w:rsidRDefault="008249AF" w:rsidP="008249AF">
            <w:pPr>
              <w:rPr>
                <w:color w:val="000000"/>
                <w:sz w:val="20"/>
                <w:szCs w:val="20"/>
              </w:rPr>
            </w:pPr>
            <w:r w:rsidRPr="00D01FBF">
              <w:rPr>
                <w:color w:val="000000"/>
                <w:sz w:val="20"/>
                <w:szCs w:val="20"/>
              </w:rPr>
              <w:t>Ostatné ŮJ KC</w:t>
            </w:r>
          </w:p>
        </w:tc>
        <w:tc>
          <w:tcPr>
            <w:tcW w:w="2729" w:type="dxa"/>
            <w:vAlign w:val="center"/>
            <w:hideMark/>
          </w:tcPr>
          <w:p w14:paraId="34C11E8B" w14:textId="47BEF96D" w:rsidR="008249AF" w:rsidRPr="00D01FBF" w:rsidRDefault="008249AF" w:rsidP="008249AF">
            <w:pPr>
              <w:jc w:val="right"/>
              <w:rPr>
                <w:color w:val="000000"/>
                <w:sz w:val="20"/>
                <w:szCs w:val="20"/>
              </w:rPr>
            </w:pPr>
            <w:r>
              <w:rPr>
                <w:color w:val="000000"/>
                <w:sz w:val="20"/>
                <w:szCs w:val="20"/>
              </w:rPr>
              <w:t>13 402 149,16</w:t>
            </w:r>
          </w:p>
        </w:tc>
        <w:tc>
          <w:tcPr>
            <w:tcW w:w="2914" w:type="dxa"/>
            <w:vAlign w:val="center"/>
            <w:hideMark/>
          </w:tcPr>
          <w:p w14:paraId="0484E472" w14:textId="24FFF8D7" w:rsidR="008249AF" w:rsidRPr="0011583F" w:rsidRDefault="008249AF" w:rsidP="008249AF">
            <w:pPr>
              <w:rPr>
                <w:color w:val="000000"/>
                <w:sz w:val="20"/>
                <w:szCs w:val="20"/>
              </w:rPr>
            </w:pPr>
            <w:r w:rsidRPr="00D01FBF">
              <w:rPr>
                <w:color w:val="000000"/>
                <w:sz w:val="20"/>
                <w:szCs w:val="20"/>
              </w:rPr>
              <w:t xml:space="preserve">         </w:t>
            </w:r>
            <w:r>
              <w:rPr>
                <w:color w:val="000000"/>
                <w:sz w:val="20"/>
                <w:szCs w:val="20"/>
              </w:rPr>
              <w:t xml:space="preserve"> </w:t>
            </w:r>
            <w:r w:rsidRPr="0011583F">
              <w:rPr>
                <w:color w:val="000000"/>
                <w:sz w:val="20"/>
                <w:szCs w:val="20"/>
              </w:rPr>
              <w:t xml:space="preserve">      </w:t>
            </w:r>
            <w:r>
              <w:rPr>
                <w:color w:val="000000"/>
                <w:sz w:val="20"/>
                <w:szCs w:val="20"/>
              </w:rPr>
              <w:t xml:space="preserve">   </w:t>
            </w:r>
            <w:r w:rsidRPr="0011583F">
              <w:rPr>
                <w:color w:val="000000"/>
                <w:sz w:val="20"/>
                <w:szCs w:val="20"/>
              </w:rPr>
              <w:t xml:space="preserve">           11 208 361,35 </w:t>
            </w:r>
          </w:p>
          <w:p w14:paraId="6FBD82CD" w14:textId="578781A1" w:rsidR="008249AF" w:rsidRPr="00D01FBF" w:rsidRDefault="008249AF" w:rsidP="008249AF">
            <w:pPr>
              <w:jc w:val="right"/>
              <w:rPr>
                <w:color w:val="000000"/>
                <w:sz w:val="20"/>
                <w:szCs w:val="20"/>
              </w:rPr>
            </w:pPr>
          </w:p>
        </w:tc>
      </w:tr>
      <w:tr w:rsidR="008249AF" w14:paraId="03C84885" w14:textId="77777777" w:rsidTr="00D01FBF">
        <w:trPr>
          <w:trHeight w:val="317"/>
        </w:trPr>
        <w:tc>
          <w:tcPr>
            <w:tcW w:w="4231" w:type="dxa"/>
            <w:shd w:val="clear" w:color="auto" w:fill="DAEEF3" w:themeFill="accent5" w:themeFillTint="33"/>
            <w:vAlign w:val="center"/>
            <w:hideMark/>
          </w:tcPr>
          <w:p w14:paraId="15FEB7FC" w14:textId="77777777" w:rsidR="008249AF" w:rsidRPr="00D01FBF" w:rsidRDefault="008249AF" w:rsidP="008249AF">
            <w:pPr>
              <w:jc w:val="both"/>
              <w:rPr>
                <w:b/>
                <w:bCs/>
                <w:color w:val="000000"/>
                <w:sz w:val="20"/>
                <w:szCs w:val="20"/>
              </w:rPr>
            </w:pPr>
            <w:r w:rsidRPr="00D01FBF">
              <w:rPr>
                <w:b/>
                <w:bCs/>
                <w:sz w:val="20"/>
                <w:szCs w:val="20"/>
              </w:rPr>
              <w:t>Spolu</w:t>
            </w:r>
          </w:p>
        </w:tc>
        <w:tc>
          <w:tcPr>
            <w:tcW w:w="2729" w:type="dxa"/>
            <w:shd w:val="clear" w:color="auto" w:fill="DAEEF3" w:themeFill="accent5" w:themeFillTint="33"/>
            <w:vAlign w:val="center"/>
            <w:hideMark/>
          </w:tcPr>
          <w:p w14:paraId="67E501D5" w14:textId="12288C61" w:rsidR="008249AF" w:rsidRPr="008249AF" w:rsidRDefault="008249AF" w:rsidP="008249AF">
            <w:pPr>
              <w:jc w:val="right"/>
              <w:rPr>
                <w:b/>
                <w:bCs/>
                <w:sz w:val="20"/>
                <w:szCs w:val="20"/>
              </w:rPr>
            </w:pPr>
            <w:r w:rsidRPr="008249AF">
              <w:rPr>
                <w:b/>
                <w:bCs/>
                <w:sz w:val="20"/>
                <w:szCs w:val="20"/>
              </w:rPr>
              <w:t>92</w:t>
            </w:r>
            <w:r>
              <w:rPr>
                <w:b/>
                <w:bCs/>
                <w:sz w:val="20"/>
                <w:szCs w:val="20"/>
              </w:rPr>
              <w:t xml:space="preserve"> </w:t>
            </w:r>
            <w:r w:rsidRPr="008249AF">
              <w:rPr>
                <w:b/>
                <w:bCs/>
                <w:sz w:val="20"/>
                <w:szCs w:val="20"/>
              </w:rPr>
              <w:t>314</w:t>
            </w:r>
            <w:r>
              <w:rPr>
                <w:b/>
                <w:bCs/>
                <w:sz w:val="20"/>
                <w:szCs w:val="20"/>
              </w:rPr>
              <w:t xml:space="preserve"> </w:t>
            </w:r>
            <w:r w:rsidRPr="008249AF">
              <w:rPr>
                <w:b/>
                <w:bCs/>
                <w:sz w:val="20"/>
                <w:szCs w:val="20"/>
              </w:rPr>
              <w:t>233,98</w:t>
            </w:r>
          </w:p>
        </w:tc>
        <w:tc>
          <w:tcPr>
            <w:tcW w:w="2914" w:type="dxa"/>
            <w:shd w:val="clear" w:color="auto" w:fill="DAEEF3" w:themeFill="accent5" w:themeFillTint="33"/>
            <w:vAlign w:val="center"/>
            <w:hideMark/>
          </w:tcPr>
          <w:p w14:paraId="57842690" w14:textId="22E904B2" w:rsidR="008249AF" w:rsidRPr="008249AF" w:rsidRDefault="008249AF" w:rsidP="008249AF">
            <w:pPr>
              <w:jc w:val="right"/>
              <w:rPr>
                <w:b/>
                <w:bCs/>
                <w:sz w:val="20"/>
                <w:szCs w:val="20"/>
              </w:rPr>
            </w:pPr>
            <w:r w:rsidRPr="00D01FBF">
              <w:rPr>
                <w:b/>
                <w:bCs/>
                <w:sz w:val="20"/>
                <w:szCs w:val="20"/>
              </w:rPr>
              <w:t xml:space="preserve">               </w:t>
            </w:r>
            <w:r w:rsidRPr="0011583F">
              <w:rPr>
                <w:b/>
                <w:bCs/>
                <w:sz w:val="20"/>
                <w:szCs w:val="20"/>
              </w:rPr>
              <w:t>109</w:t>
            </w:r>
            <w:r>
              <w:rPr>
                <w:b/>
                <w:bCs/>
                <w:sz w:val="20"/>
                <w:szCs w:val="20"/>
              </w:rPr>
              <w:t xml:space="preserve"> </w:t>
            </w:r>
            <w:r w:rsidRPr="0011583F">
              <w:rPr>
                <w:b/>
                <w:bCs/>
                <w:sz w:val="20"/>
                <w:szCs w:val="20"/>
              </w:rPr>
              <w:t>110</w:t>
            </w:r>
            <w:r>
              <w:rPr>
                <w:b/>
                <w:bCs/>
                <w:sz w:val="20"/>
                <w:szCs w:val="20"/>
              </w:rPr>
              <w:t xml:space="preserve"> </w:t>
            </w:r>
            <w:r w:rsidRPr="0011583F">
              <w:rPr>
                <w:b/>
                <w:bCs/>
                <w:sz w:val="20"/>
                <w:szCs w:val="20"/>
              </w:rPr>
              <w:t>113,51</w:t>
            </w:r>
          </w:p>
        </w:tc>
      </w:tr>
    </w:tbl>
    <w:p w14:paraId="419D3A64" w14:textId="77777777" w:rsidR="001B6E2D" w:rsidRDefault="001B6E2D" w:rsidP="003F067E">
      <w:pPr>
        <w:spacing w:before="120" w:after="60" w:line="280" w:lineRule="exact"/>
        <w:jc w:val="both"/>
        <w:rPr>
          <w:sz w:val="22"/>
          <w:szCs w:val="22"/>
        </w:rPr>
      </w:pPr>
    </w:p>
    <w:p w14:paraId="2C887AB9" w14:textId="77777777" w:rsidR="008249AF" w:rsidRDefault="008249AF" w:rsidP="003F067E">
      <w:pPr>
        <w:spacing w:before="120" w:after="60" w:line="280" w:lineRule="exact"/>
        <w:jc w:val="both"/>
        <w:rPr>
          <w:sz w:val="22"/>
          <w:szCs w:val="22"/>
        </w:rPr>
      </w:pPr>
    </w:p>
    <w:p w14:paraId="2DEBBDDC" w14:textId="77777777" w:rsidR="00E97685" w:rsidRDefault="00E97685" w:rsidP="003F067E">
      <w:pPr>
        <w:spacing w:before="120" w:after="60" w:line="280" w:lineRule="exact"/>
        <w:jc w:val="both"/>
        <w:rPr>
          <w:sz w:val="22"/>
          <w:szCs w:val="22"/>
        </w:rPr>
      </w:pPr>
    </w:p>
    <w:p w14:paraId="61A0D197" w14:textId="77777777" w:rsidR="00E97685" w:rsidRDefault="00E97685" w:rsidP="003F067E">
      <w:pPr>
        <w:spacing w:before="120" w:after="60" w:line="280" w:lineRule="exact"/>
        <w:jc w:val="both"/>
        <w:rPr>
          <w:sz w:val="22"/>
          <w:szCs w:val="22"/>
        </w:rPr>
      </w:pPr>
    </w:p>
    <w:p w14:paraId="342C936A" w14:textId="77777777" w:rsidR="00373D43" w:rsidRDefault="00373D43" w:rsidP="006A7C94">
      <w:pPr>
        <w:widowControl w:val="0"/>
        <w:tabs>
          <w:tab w:val="left" w:pos="426"/>
        </w:tabs>
        <w:autoSpaceDE w:val="0"/>
        <w:autoSpaceDN w:val="0"/>
        <w:spacing w:before="120" w:after="60" w:line="280" w:lineRule="exact"/>
        <w:ind w:right="936"/>
        <w:jc w:val="both"/>
        <w:rPr>
          <w:b/>
          <w:bCs/>
          <w:sz w:val="22"/>
          <w:szCs w:val="22"/>
        </w:rPr>
      </w:pPr>
    </w:p>
    <w:p w14:paraId="62CC43E8" w14:textId="3A143471" w:rsidR="006A7C94" w:rsidRDefault="006A7C94" w:rsidP="006A7C94">
      <w:pPr>
        <w:widowControl w:val="0"/>
        <w:tabs>
          <w:tab w:val="left" w:pos="426"/>
        </w:tabs>
        <w:autoSpaceDE w:val="0"/>
        <w:autoSpaceDN w:val="0"/>
        <w:spacing w:before="120" w:after="60" w:line="280" w:lineRule="exact"/>
        <w:ind w:right="936"/>
        <w:jc w:val="both"/>
        <w:rPr>
          <w:b/>
          <w:color w:val="000000" w:themeColor="text1"/>
          <w:sz w:val="22"/>
          <w:szCs w:val="22"/>
        </w:rPr>
      </w:pPr>
      <w:r w:rsidRPr="006A7C94">
        <w:rPr>
          <w:b/>
          <w:bCs/>
          <w:sz w:val="22"/>
          <w:szCs w:val="22"/>
        </w:rPr>
        <w:t>Prehľad o </w:t>
      </w:r>
      <w:r>
        <w:rPr>
          <w:b/>
          <w:bCs/>
          <w:sz w:val="22"/>
          <w:szCs w:val="22"/>
        </w:rPr>
        <w:t>rezervách</w:t>
      </w:r>
      <w:r w:rsidRPr="006A7C94">
        <w:rPr>
          <w:b/>
          <w:bCs/>
          <w:sz w:val="22"/>
          <w:szCs w:val="22"/>
        </w:rPr>
        <w:t xml:space="preserve">  </w:t>
      </w:r>
      <w:r w:rsidRPr="006A7C94">
        <w:rPr>
          <w:sz w:val="22"/>
          <w:szCs w:val="22"/>
        </w:rPr>
        <w:t xml:space="preserve">v účtovných jednotkách zahrnutých do konsolidovaného celku verejnej správy </w:t>
      </w:r>
      <w:r w:rsidRPr="006A7C94">
        <w:rPr>
          <w:w w:val="102"/>
          <w:sz w:val="22"/>
          <w:szCs w:val="22"/>
        </w:rPr>
        <w:t>od 1.1.</w:t>
      </w:r>
      <w:r w:rsidR="0086284E">
        <w:rPr>
          <w:w w:val="102"/>
          <w:sz w:val="22"/>
          <w:szCs w:val="22"/>
        </w:rPr>
        <w:t>2024</w:t>
      </w:r>
      <w:r w:rsidRPr="006A7C94">
        <w:rPr>
          <w:w w:val="102"/>
          <w:sz w:val="22"/>
          <w:szCs w:val="22"/>
        </w:rPr>
        <w:t xml:space="preserve"> do 31.12.</w:t>
      </w:r>
      <w:r w:rsidR="0086284E">
        <w:rPr>
          <w:w w:val="102"/>
          <w:sz w:val="22"/>
          <w:szCs w:val="22"/>
        </w:rPr>
        <w:t>2024</w:t>
      </w:r>
      <w:r w:rsidRPr="006A7C94">
        <w:rPr>
          <w:b/>
          <w:color w:val="000000" w:themeColor="text1"/>
          <w:sz w:val="22"/>
          <w:szCs w:val="22"/>
        </w:rPr>
        <w:t xml:space="preserve"> (r. súvahy </w:t>
      </w:r>
      <w:r>
        <w:rPr>
          <w:b/>
          <w:color w:val="000000" w:themeColor="text1"/>
          <w:sz w:val="22"/>
          <w:szCs w:val="22"/>
        </w:rPr>
        <w:t>131</w:t>
      </w:r>
      <w:r w:rsidRPr="006A7C94">
        <w:rPr>
          <w:b/>
          <w:color w:val="000000" w:themeColor="text1"/>
          <w:sz w:val="22"/>
          <w:szCs w:val="22"/>
        </w:rPr>
        <w:t>)</w:t>
      </w:r>
    </w:p>
    <w:p w14:paraId="14793EAE" w14:textId="300FB97C" w:rsidR="00BD72E5" w:rsidRPr="00BD72E5" w:rsidRDefault="00C35E24" w:rsidP="00C35E24">
      <w:pPr>
        <w:widowControl w:val="0"/>
        <w:tabs>
          <w:tab w:val="left" w:pos="426"/>
        </w:tabs>
        <w:autoSpaceDE w:val="0"/>
        <w:autoSpaceDN w:val="0"/>
        <w:spacing w:before="120" w:after="60" w:line="280" w:lineRule="exact"/>
        <w:ind w:right="936"/>
        <w:jc w:val="right"/>
        <w:rPr>
          <w:bCs/>
          <w:color w:val="000000" w:themeColor="text1"/>
          <w:sz w:val="22"/>
          <w:szCs w:val="22"/>
        </w:rPr>
      </w:pPr>
      <w:r>
        <w:rPr>
          <w:bCs/>
          <w:color w:val="000000" w:themeColor="text1"/>
          <w:sz w:val="22"/>
          <w:szCs w:val="22"/>
        </w:rPr>
        <w:t xml:space="preserve">v </w:t>
      </w:r>
      <w:r w:rsidR="00BD72E5" w:rsidRPr="00BD72E5">
        <w:rPr>
          <w:bCs/>
          <w:color w:val="000000" w:themeColor="text1"/>
          <w:sz w:val="22"/>
          <w:szCs w:val="22"/>
        </w:rPr>
        <w:t>E</w:t>
      </w:r>
      <w:r w:rsidR="00BD72E5">
        <w:rPr>
          <w:bCs/>
          <w:color w:val="000000" w:themeColor="text1"/>
          <w:sz w:val="22"/>
          <w:szCs w:val="22"/>
        </w:rPr>
        <w:t>ur</w:t>
      </w:r>
    </w:p>
    <w:tbl>
      <w:tblPr>
        <w:tblW w:w="9860" w:type="dxa"/>
        <w:tblLook w:val="04A0" w:firstRow="1" w:lastRow="0" w:firstColumn="1" w:lastColumn="0" w:noHBand="0" w:noVBand="1"/>
      </w:tblPr>
      <w:tblGrid>
        <w:gridCol w:w="4219"/>
        <w:gridCol w:w="2727"/>
        <w:gridCol w:w="2914"/>
      </w:tblGrid>
      <w:tr w:rsidR="00BD72E5" w14:paraId="262EBD1F" w14:textId="77777777" w:rsidTr="00BD72E5">
        <w:trPr>
          <w:trHeight w:val="292"/>
        </w:trPr>
        <w:tc>
          <w:tcPr>
            <w:tcW w:w="4219"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178EDA0A" w14:textId="77777777" w:rsidR="00BD72E5" w:rsidRPr="00BD72E5" w:rsidRDefault="00BD72E5" w:rsidP="00BD72E5">
            <w:pPr>
              <w:jc w:val="center"/>
              <w:rPr>
                <w:b/>
                <w:bCs/>
                <w:color w:val="000000"/>
                <w:sz w:val="20"/>
                <w:szCs w:val="20"/>
              </w:rPr>
            </w:pPr>
            <w:r w:rsidRPr="00BD72E5">
              <w:rPr>
                <w:b/>
                <w:bCs/>
                <w:color w:val="000000"/>
                <w:sz w:val="20"/>
                <w:szCs w:val="20"/>
              </w:rPr>
              <w:t>Názov organizácie</w:t>
            </w:r>
          </w:p>
        </w:tc>
        <w:tc>
          <w:tcPr>
            <w:tcW w:w="5641"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5E4F6050" w14:textId="77777777" w:rsidR="00BD72E5" w:rsidRPr="00BD72E5" w:rsidRDefault="00BD72E5" w:rsidP="00BD72E5">
            <w:pPr>
              <w:jc w:val="center"/>
              <w:rPr>
                <w:b/>
                <w:bCs/>
                <w:color w:val="000000"/>
                <w:sz w:val="20"/>
                <w:szCs w:val="20"/>
              </w:rPr>
            </w:pPr>
            <w:r w:rsidRPr="00BD72E5">
              <w:rPr>
                <w:b/>
                <w:bCs/>
                <w:color w:val="000000"/>
                <w:sz w:val="20"/>
                <w:szCs w:val="20"/>
              </w:rPr>
              <w:t>Rezervy</w:t>
            </w:r>
          </w:p>
        </w:tc>
      </w:tr>
      <w:tr w:rsidR="00BD72E5" w14:paraId="369465EA" w14:textId="77777777" w:rsidTr="00BD72E5">
        <w:trPr>
          <w:trHeight w:val="312"/>
        </w:trPr>
        <w:tc>
          <w:tcPr>
            <w:tcW w:w="4219" w:type="dxa"/>
            <w:vMerge/>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6A1A22DB" w14:textId="77777777" w:rsidR="00BD72E5" w:rsidRPr="00BD72E5" w:rsidRDefault="00BD72E5" w:rsidP="00BD72E5">
            <w:pPr>
              <w:jc w:val="center"/>
              <w:rPr>
                <w:b/>
                <w:bCs/>
                <w:color w:val="000000"/>
                <w:sz w:val="20"/>
                <w:szCs w:val="20"/>
              </w:rPr>
            </w:pPr>
          </w:p>
        </w:tc>
        <w:tc>
          <w:tcPr>
            <w:tcW w:w="2727"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07B8082C" w14:textId="139FC333" w:rsidR="00BD72E5" w:rsidRPr="00BD72E5" w:rsidRDefault="00BD72E5" w:rsidP="00BD72E5">
            <w:pPr>
              <w:jc w:val="center"/>
              <w:rPr>
                <w:b/>
                <w:bCs/>
                <w:color w:val="000000"/>
                <w:sz w:val="20"/>
                <w:szCs w:val="20"/>
              </w:rPr>
            </w:pPr>
            <w:r w:rsidRPr="00BD72E5">
              <w:rPr>
                <w:b/>
                <w:bCs/>
                <w:color w:val="000000"/>
                <w:sz w:val="20"/>
                <w:szCs w:val="20"/>
              </w:rPr>
              <w:t>k 31.12.</w:t>
            </w:r>
            <w:r w:rsidR="0086284E">
              <w:rPr>
                <w:b/>
                <w:bCs/>
                <w:color w:val="000000"/>
                <w:sz w:val="20"/>
                <w:szCs w:val="20"/>
              </w:rPr>
              <w:t>2024</w:t>
            </w:r>
          </w:p>
        </w:tc>
        <w:tc>
          <w:tcPr>
            <w:tcW w:w="2914"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3A1E46F1" w14:textId="4E51CFB3" w:rsidR="00BD72E5" w:rsidRPr="00BD72E5" w:rsidRDefault="00BD72E5" w:rsidP="00BD72E5">
            <w:pPr>
              <w:jc w:val="center"/>
              <w:rPr>
                <w:b/>
                <w:bCs/>
                <w:color w:val="000000"/>
                <w:sz w:val="20"/>
                <w:szCs w:val="20"/>
              </w:rPr>
            </w:pPr>
            <w:r w:rsidRPr="00BD72E5">
              <w:rPr>
                <w:b/>
                <w:bCs/>
                <w:color w:val="000000"/>
                <w:sz w:val="20"/>
                <w:szCs w:val="20"/>
              </w:rPr>
              <w:t>k 31.12.</w:t>
            </w:r>
            <w:r w:rsidR="0086284E">
              <w:rPr>
                <w:b/>
                <w:bCs/>
                <w:color w:val="000000"/>
                <w:sz w:val="20"/>
                <w:szCs w:val="20"/>
              </w:rPr>
              <w:t>2023</w:t>
            </w:r>
          </w:p>
        </w:tc>
      </w:tr>
      <w:tr w:rsidR="009F41DC" w14:paraId="512C34EC" w14:textId="77777777" w:rsidTr="007D7AF0">
        <w:trPr>
          <w:trHeight w:val="312"/>
        </w:trPr>
        <w:tc>
          <w:tcPr>
            <w:tcW w:w="4219" w:type="dxa"/>
            <w:tcBorders>
              <w:top w:val="single" w:sz="4" w:space="0" w:color="auto"/>
              <w:left w:val="single" w:sz="4" w:space="0" w:color="auto"/>
              <w:bottom w:val="single" w:sz="4" w:space="0" w:color="auto"/>
              <w:right w:val="single" w:sz="4" w:space="0" w:color="auto"/>
            </w:tcBorders>
            <w:noWrap/>
            <w:hideMark/>
          </w:tcPr>
          <w:p w14:paraId="76169E17" w14:textId="5E836646" w:rsidR="009F41DC" w:rsidRPr="00BD72E5" w:rsidRDefault="009F41DC" w:rsidP="009F41DC">
            <w:pPr>
              <w:rPr>
                <w:color w:val="555555"/>
                <w:sz w:val="20"/>
                <w:szCs w:val="20"/>
              </w:rPr>
            </w:pPr>
            <w:r w:rsidRPr="00DB6942">
              <w:rPr>
                <w:rFonts w:eastAsia="Calibri"/>
                <w:sz w:val="20"/>
                <w:szCs w:val="20"/>
                <w:lang w:eastAsia="en-US"/>
              </w:rPr>
              <w:t>Hlavne mesto Slovenskej republiky Bratislava</w:t>
            </w:r>
          </w:p>
        </w:tc>
        <w:tc>
          <w:tcPr>
            <w:tcW w:w="2727" w:type="dxa"/>
            <w:tcBorders>
              <w:top w:val="single" w:sz="4" w:space="0" w:color="auto"/>
              <w:left w:val="single" w:sz="4" w:space="0" w:color="auto"/>
              <w:bottom w:val="single" w:sz="4" w:space="0" w:color="auto"/>
              <w:right w:val="single" w:sz="4" w:space="0" w:color="auto"/>
            </w:tcBorders>
            <w:vAlign w:val="center"/>
            <w:hideMark/>
          </w:tcPr>
          <w:p w14:paraId="5CBBE19F" w14:textId="1A9F5EB1" w:rsidR="009F41DC" w:rsidRPr="00BD72E5" w:rsidRDefault="009F41DC" w:rsidP="009F41DC">
            <w:pPr>
              <w:jc w:val="right"/>
              <w:rPr>
                <w:color w:val="000000"/>
                <w:sz w:val="20"/>
                <w:szCs w:val="20"/>
              </w:rPr>
            </w:pPr>
            <w:r>
              <w:rPr>
                <w:color w:val="000000"/>
                <w:sz w:val="20"/>
                <w:szCs w:val="20"/>
              </w:rPr>
              <w:t xml:space="preserve">              34 423 470,01 </w:t>
            </w:r>
          </w:p>
        </w:tc>
        <w:tc>
          <w:tcPr>
            <w:tcW w:w="2914" w:type="dxa"/>
            <w:tcBorders>
              <w:top w:val="single" w:sz="4" w:space="0" w:color="auto"/>
              <w:left w:val="single" w:sz="4" w:space="0" w:color="auto"/>
              <w:bottom w:val="single" w:sz="4" w:space="0" w:color="auto"/>
              <w:right w:val="single" w:sz="4" w:space="0" w:color="auto"/>
            </w:tcBorders>
            <w:vAlign w:val="center"/>
            <w:hideMark/>
          </w:tcPr>
          <w:p w14:paraId="2ECB87F9" w14:textId="621AFC6E" w:rsidR="009F41DC" w:rsidRPr="00BD72E5" w:rsidRDefault="009F41DC" w:rsidP="009F41DC">
            <w:pPr>
              <w:jc w:val="right"/>
              <w:rPr>
                <w:color w:val="000000"/>
                <w:sz w:val="20"/>
                <w:szCs w:val="20"/>
              </w:rPr>
            </w:pPr>
            <w:r w:rsidRPr="00BD72E5">
              <w:rPr>
                <w:color w:val="000000"/>
                <w:sz w:val="20"/>
                <w:szCs w:val="20"/>
              </w:rPr>
              <w:t xml:space="preserve">                </w:t>
            </w:r>
            <w:r w:rsidRPr="003249E9">
              <w:rPr>
                <w:color w:val="000000"/>
                <w:sz w:val="20"/>
                <w:szCs w:val="20"/>
              </w:rPr>
              <w:t>48 498 893,19</w:t>
            </w:r>
          </w:p>
        </w:tc>
      </w:tr>
      <w:tr w:rsidR="009F41DC" w14:paraId="7D3930E5" w14:textId="77777777" w:rsidTr="00BD72E5">
        <w:trPr>
          <w:trHeight w:val="312"/>
        </w:trPr>
        <w:tc>
          <w:tcPr>
            <w:tcW w:w="4219" w:type="dxa"/>
            <w:tcBorders>
              <w:top w:val="single" w:sz="4" w:space="0" w:color="auto"/>
              <w:left w:val="single" w:sz="4" w:space="0" w:color="auto"/>
              <w:bottom w:val="single" w:sz="4" w:space="0" w:color="auto"/>
              <w:right w:val="single" w:sz="4" w:space="0" w:color="auto"/>
            </w:tcBorders>
            <w:noWrap/>
            <w:vAlign w:val="bottom"/>
            <w:hideMark/>
          </w:tcPr>
          <w:p w14:paraId="27F716EE" w14:textId="356EC8AB" w:rsidR="009F41DC" w:rsidRPr="00BD72E5" w:rsidRDefault="009F41DC" w:rsidP="009F41DC">
            <w:pPr>
              <w:rPr>
                <w:color w:val="555555"/>
                <w:sz w:val="20"/>
                <w:szCs w:val="20"/>
              </w:rPr>
            </w:pPr>
            <w:r w:rsidRPr="00D01FBF">
              <w:rPr>
                <w:color w:val="000000"/>
                <w:sz w:val="20"/>
                <w:szCs w:val="20"/>
              </w:rPr>
              <w:t>Bratislavská vodárenská spoločnosť</w:t>
            </w:r>
            <w:r>
              <w:rPr>
                <w:color w:val="000000"/>
                <w:sz w:val="20"/>
                <w:szCs w:val="20"/>
              </w:rPr>
              <w:t>, a.s.</w:t>
            </w:r>
          </w:p>
        </w:tc>
        <w:tc>
          <w:tcPr>
            <w:tcW w:w="2727" w:type="dxa"/>
            <w:tcBorders>
              <w:top w:val="single" w:sz="4" w:space="0" w:color="auto"/>
              <w:left w:val="single" w:sz="4" w:space="0" w:color="auto"/>
              <w:bottom w:val="single" w:sz="4" w:space="0" w:color="auto"/>
              <w:right w:val="single" w:sz="4" w:space="0" w:color="auto"/>
            </w:tcBorders>
            <w:vAlign w:val="center"/>
            <w:hideMark/>
          </w:tcPr>
          <w:p w14:paraId="4D377018" w14:textId="7B7891B2" w:rsidR="009F41DC" w:rsidRPr="00BD72E5" w:rsidRDefault="009F41DC" w:rsidP="009F41DC">
            <w:pPr>
              <w:jc w:val="right"/>
              <w:rPr>
                <w:color w:val="000000"/>
                <w:sz w:val="20"/>
                <w:szCs w:val="20"/>
              </w:rPr>
            </w:pPr>
            <w:r>
              <w:rPr>
                <w:color w:val="000000"/>
                <w:sz w:val="20"/>
                <w:szCs w:val="20"/>
              </w:rPr>
              <w:t xml:space="preserve">                9 534 527,77 </w:t>
            </w:r>
          </w:p>
        </w:tc>
        <w:tc>
          <w:tcPr>
            <w:tcW w:w="2914" w:type="dxa"/>
            <w:tcBorders>
              <w:top w:val="single" w:sz="4" w:space="0" w:color="auto"/>
              <w:left w:val="single" w:sz="4" w:space="0" w:color="auto"/>
              <w:bottom w:val="single" w:sz="4" w:space="0" w:color="auto"/>
              <w:right w:val="single" w:sz="4" w:space="0" w:color="auto"/>
            </w:tcBorders>
            <w:vAlign w:val="center"/>
            <w:hideMark/>
          </w:tcPr>
          <w:p w14:paraId="62D41512" w14:textId="4B6490D4" w:rsidR="009F41DC" w:rsidRPr="00BD72E5" w:rsidRDefault="009F41DC" w:rsidP="009F41DC">
            <w:pPr>
              <w:jc w:val="right"/>
              <w:rPr>
                <w:color w:val="000000"/>
                <w:sz w:val="20"/>
                <w:szCs w:val="20"/>
              </w:rPr>
            </w:pPr>
            <w:r w:rsidRPr="00BD72E5">
              <w:rPr>
                <w:color w:val="000000"/>
                <w:sz w:val="20"/>
                <w:szCs w:val="20"/>
              </w:rPr>
              <w:t xml:space="preserve">                  </w:t>
            </w:r>
            <w:r w:rsidRPr="003249E9">
              <w:rPr>
                <w:color w:val="000000"/>
                <w:sz w:val="20"/>
                <w:szCs w:val="20"/>
              </w:rPr>
              <w:t>8 233 000,98</w:t>
            </w:r>
          </w:p>
        </w:tc>
      </w:tr>
      <w:tr w:rsidR="009F41DC" w14:paraId="77B2561F" w14:textId="77777777" w:rsidTr="00BD72E5">
        <w:trPr>
          <w:trHeight w:val="312"/>
        </w:trPr>
        <w:tc>
          <w:tcPr>
            <w:tcW w:w="4219" w:type="dxa"/>
            <w:tcBorders>
              <w:top w:val="single" w:sz="4" w:space="0" w:color="auto"/>
              <w:left w:val="single" w:sz="4" w:space="0" w:color="auto"/>
              <w:bottom w:val="single" w:sz="4" w:space="0" w:color="auto"/>
              <w:right w:val="single" w:sz="4" w:space="0" w:color="auto"/>
            </w:tcBorders>
            <w:noWrap/>
            <w:vAlign w:val="bottom"/>
            <w:hideMark/>
          </w:tcPr>
          <w:p w14:paraId="1615CDD6" w14:textId="627444FD" w:rsidR="009F41DC" w:rsidRPr="00BD72E5" w:rsidRDefault="009F41DC" w:rsidP="009F41DC">
            <w:pPr>
              <w:rPr>
                <w:color w:val="555555"/>
                <w:sz w:val="20"/>
                <w:szCs w:val="20"/>
              </w:rPr>
            </w:pPr>
            <w:r w:rsidRPr="00D01FBF">
              <w:rPr>
                <w:color w:val="000000"/>
                <w:sz w:val="20"/>
                <w:szCs w:val="20"/>
              </w:rPr>
              <w:t>Dopravný podnik Bratislava, akciová spoločnosť</w:t>
            </w:r>
          </w:p>
        </w:tc>
        <w:tc>
          <w:tcPr>
            <w:tcW w:w="2727" w:type="dxa"/>
            <w:tcBorders>
              <w:top w:val="single" w:sz="4" w:space="0" w:color="auto"/>
              <w:left w:val="single" w:sz="4" w:space="0" w:color="auto"/>
              <w:bottom w:val="single" w:sz="4" w:space="0" w:color="auto"/>
              <w:right w:val="single" w:sz="4" w:space="0" w:color="auto"/>
            </w:tcBorders>
            <w:vAlign w:val="center"/>
            <w:hideMark/>
          </w:tcPr>
          <w:p w14:paraId="5D863BF8" w14:textId="7F4C7199" w:rsidR="009F41DC" w:rsidRPr="00BD72E5" w:rsidRDefault="009F41DC" w:rsidP="009F41DC">
            <w:pPr>
              <w:jc w:val="right"/>
              <w:rPr>
                <w:color w:val="000000"/>
                <w:sz w:val="20"/>
                <w:szCs w:val="20"/>
              </w:rPr>
            </w:pPr>
            <w:r>
              <w:rPr>
                <w:color w:val="000000"/>
                <w:sz w:val="20"/>
                <w:szCs w:val="20"/>
              </w:rPr>
              <w:t xml:space="preserve">                4 810 658,27 </w:t>
            </w:r>
          </w:p>
        </w:tc>
        <w:tc>
          <w:tcPr>
            <w:tcW w:w="2914" w:type="dxa"/>
            <w:tcBorders>
              <w:top w:val="single" w:sz="4" w:space="0" w:color="auto"/>
              <w:left w:val="single" w:sz="4" w:space="0" w:color="auto"/>
              <w:bottom w:val="single" w:sz="4" w:space="0" w:color="auto"/>
              <w:right w:val="single" w:sz="4" w:space="0" w:color="auto"/>
            </w:tcBorders>
            <w:vAlign w:val="center"/>
            <w:hideMark/>
          </w:tcPr>
          <w:p w14:paraId="01B77FE6" w14:textId="795E61C3" w:rsidR="009F41DC" w:rsidRPr="00BD72E5" w:rsidRDefault="009F41DC" w:rsidP="009F41DC">
            <w:pPr>
              <w:jc w:val="right"/>
              <w:rPr>
                <w:color w:val="000000"/>
                <w:sz w:val="20"/>
                <w:szCs w:val="20"/>
              </w:rPr>
            </w:pPr>
            <w:r w:rsidRPr="00BD72E5">
              <w:rPr>
                <w:color w:val="000000"/>
                <w:sz w:val="20"/>
                <w:szCs w:val="20"/>
              </w:rPr>
              <w:t xml:space="preserve">                  </w:t>
            </w:r>
            <w:r w:rsidRPr="003249E9">
              <w:rPr>
                <w:color w:val="000000"/>
                <w:sz w:val="20"/>
                <w:szCs w:val="20"/>
              </w:rPr>
              <w:t>4 308 672,40</w:t>
            </w:r>
          </w:p>
        </w:tc>
      </w:tr>
      <w:tr w:rsidR="009F41DC" w14:paraId="3750A9A0" w14:textId="77777777" w:rsidTr="00BD72E5">
        <w:trPr>
          <w:trHeight w:val="312"/>
        </w:trPr>
        <w:tc>
          <w:tcPr>
            <w:tcW w:w="4219" w:type="dxa"/>
            <w:tcBorders>
              <w:top w:val="single" w:sz="4" w:space="0" w:color="auto"/>
              <w:left w:val="single" w:sz="4" w:space="0" w:color="auto"/>
              <w:bottom w:val="single" w:sz="4" w:space="0" w:color="auto"/>
              <w:right w:val="single" w:sz="4" w:space="0" w:color="auto"/>
            </w:tcBorders>
            <w:noWrap/>
            <w:vAlign w:val="bottom"/>
            <w:hideMark/>
          </w:tcPr>
          <w:p w14:paraId="0F9ECC9E" w14:textId="3935FDF5" w:rsidR="009F41DC" w:rsidRPr="00BD72E5" w:rsidRDefault="009F41DC" w:rsidP="009F41DC">
            <w:pPr>
              <w:rPr>
                <w:color w:val="555555"/>
                <w:sz w:val="20"/>
                <w:szCs w:val="20"/>
              </w:rPr>
            </w:pPr>
            <w:r w:rsidRPr="00C35E24">
              <w:rPr>
                <w:color w:val="000000"/>
                <w:sz w:val="20"/>
                <w:szCs w:val="20"/>
              </w:rPr>
              <w:t>Odvoz a likvidácia odpadu, a.s.</w:t>
            </w:r>
          </w:p>
        </w:tc>
        <w:tc>
          <w:tcPr>
            <w:tcW w:w="2727" w:type="dxa"/>
            <w:tcBorders>
              <w:top w:val="single" w:sz="4" w:space="0" w:color="auto"/>
              <w:left w:val="single" w:sz="4" w:space="0" w:color="auto"/>
              <w:bottom w:val="single" w:sz="4" w:space="0" w:color="auto"/>
              <w:right w:val="single" w:sz="4" w:space="0" w:color="auto"/>
            </w:tcBorders>
            <w:vAlign w:val="center"/>
            <w:hideMark/>
          </w:tcPr>
          <w:p w14:paraId="5A1C7C46" w14:textId="7FB7CD3E" w:rsidR="009F41DC" w:rsidRPr="00BD72E5" w:rsidRDefault="009F41DC" w:rsidP="009F41DC">
            <w:pPr>
              <w:jc w:val="right"/>
              <w:rPr>
                <w:color w:val="000000"/>
                <w:sz w:val="20"/>
                <w:szCs w:val="20"/>
              </w:rPr>
            </w:pPr>
            <w:r>
              <w:rPr>
                <w:color w:val="000000"/>
                <w:sz w:val="20"/>
                <w:szCs w:val="20"/>
              </w:rPr>
              <w:t xml:space="preserve">                2 724 813,00 </w:t>
            </w:r>
          </w:p>
        </w:tc>
        <w:tc>
          <w:tcPr>
            <w:tcW w:w="2914" w:type="dxa"/>
            <w:tcBorders>
              <w:top w:val="single" w:sz="4" w:space="0" w:color="auto"/>
              <w:left w:val="single" w:sz="4" w:space="0" w:color="auto"/>
              <w:bottom w:val="single" w:sz="4" w:space="0" w:color="auto"/>
              <w:right w:val="single" w:sz="4" w:space="0" w:color="auto"/>
            </w:tcBorders>
            <w:vAlign w:val="center"/>
            <w:hideMark/>
          </w:tcPr>
          <w:p w14:paraId="11D87016" w14:textId="16055093" w:rsidR="009F41DC" w:rsidRPr="00BD72E5" w:rsidRDefault="009F41DC" w:rsidP="009F41DC">
            <w:pPr>
              <w:jc w:val="right"/>
              <w:rPr>
                <w:color w:val="000000"/>
                <w:sz w:val="20"/>
                <w:szCs w:val="20"/>
              </w:rPr>
            </w:pPr>
            <w:r w:rsidRPr="00BD72E5">
              <w:rPr>
                <w:color w:val="000000"/>
                <w:sz w:val="20"/>
                <w:szCs w:val="20"/>
              </w:rPr>
              <w:t xml:space="preserve">                  </w:t>
            </w:r>
            <w:r w:rsidRPr="003249E9">
              <w:rPr>
                <w:color w:val="000000"/>
                <w:sz w:val="20"/>
                <w:szCs w:val="20"/>
              </w:rPr>
              <w:t>2 573 643,00</w:t>
            </w:r>
          </w:p>
        </w:tc>
      </w:tr>
      <w:tr w:rsidR="009F41DC" w14:paraId="25CB38E3" w14:textId="77777777" w:rsidTr="00BD72E5">
        <w:trPr>
          <w:trHeight w:val="312"/>
        </w:trPr>
        <w:tc>
          <w:tcPr>
            <w:tcW w:w="4219" w:type="dxa"/>
            <w:tcBorders>
              <w:top w:val="single" w:sz="4" w:space="0" w:color="auto"/>
              <w:left w:val="single" w:sz="4" w:space="0" w:color="auto"/>
              <w:bottom w:val="single" w:sz="4" w:space="0" w:color="auto"/>
              <w:right w:val="single" w:sz="4" w:space="0" w:color="auto"/>
            </w:tcBorders>
            <w:vAlign w:val="center"/>
            <w:hideMark/>
          </w:tcPr>
          <w:p w14:paraId="2C882A5B" w14:textId="77777777" w:rsidR="009F41DC" w:rsidRPr="00BD72E5" w:rsidRDefault="009F41DC" w:rsidP="009F41DC">
            <w:pPr>
              <w:rPr>
                <w:color w:val="000000"/>
                <w:sz w:val="20"/>
                <w:szCs w:val="20"/>
              </w:rPr>
            </w:pPr>
            <w:r w:rsidRPr="00BD72E5">
              <w:rPr>
                <w:color w:val="000000"/>
                <w:sz w:val="20"/>
                <w:szCs w:val="20"/>
              </w:rPr>
              <w:t>Ostatné ŮJ KC</w:t>
            </w:r>
          </w:p>
        </w:tc>
        <w:tc>
          <w:tcPr>
            <w:tcW w:w="2727" w:type="dxa"/>
            <w:tcBorders>
              <w:top w:val="single" w:sz="4" w:space="0" w:color="auto"/>
              <w:left w:val="single" w:sz="4" w:space="0" w:color="auto"/>
              <w:bottom w:val="single" w:sz="4" w:space="0" w:color="auto"/>
              <w:right w:val="single" w:sz="4" w:space="0" w:color="auto"/>
            </w:tcBorders>
            <w:vAlign w:val="center"/>
            <w:hideMark/>
          </w:tcPr>
          <w:p w14:paraId="7ECDA69E" w14:textId="2A854F52" w:rsidR="009F41DC" w:rsidRPr="003249E9" w:rsidRDefault="009F41DC" w:rsidP="009F41DC">
            <w:pPr>
              <w:jc w:val="right"/>
              <w:rPr>
                <w:color w:val="000000"/>
                <w:sz w:val="20"/>
                <w:szCs w:val="20"/>
              </w:rPr>
            </w:pPr>
            <w:r>
              <w:rPr>
                <w:color w:val="000000"/>
                <w:sz w:val="20"/>
                <w:szCs w:val="20"/>
              </w:rPr>
              <w:t>2 405 632,23</w:t>
            </w:r>
          </w:p>
        </w:tc>
        <w:tc>
          <w:tcPr>
            <w:tcW w:w="2914" w:type="dxa"/>
            <w:tcBorders>
              <w:top w:val="single" w:sz="4" w:space="0" w:color="auto"/>
              <w:left w:val="single" w:sz="4" w:space="0" w:color="auto"/>
              <w:bottom w:val="single" w:sz="4" w:space="0" w:color="auto"/>
              <w:right w:val="single" w:sz="4" w:space="0" w:color="auto"/>
            </w:tcBorders>
            <w:vAlign w:val="center"/>
            <w:hideMark/>
          </w:tcPr>
          <w:p w14:paraId="327DF921" w14:textId="03E913D2" w:rsidR="009F41DC" w:rsidRPr="00BD72E5" w:rsidRDefault="009F41DC" w:rsidP="009F41DC">
            <w:pPr>
              <w:jc w:val="right"/>
              <w:rPr>
                <w:color w:val="000000"/>
                <w:sz w:val="20"/>
                <w:szCs w:val="20"/>
              </w:rPr>
            </w:pPr>
            <w:r w:rsidRPr="003249E9">
              <w:rPr>
                <w:color w:val="000000"/>
                <w:sz w:val="20"/>
                <w:szCs w:val="20"/>
              </w:rPr>
              <w:t xml:space="preserve">                      2 454 454,49 </w:t>
            </w:r>
          </w:p>
        </w:tc>
      </w:tr>
      <w:tr w:rsidR="009F41DC" w14:paraId="6840690C" w14:textId="77777777" w:rsidTr="00BD72E5">
        <w:trPr>
          <w:trHeight w:val="312"/>
        </w:trPr>
        <w:tc>
          <w:tcPr>
            <w:tcW w:w="4219" w:type="dxa"/>
            <w:tcBorders>
              <w:top w:val="single" w:sz="4" w:space="0" w:color="auto"/>
              <w:left w:val="single" w:sz="8" w:space="0" w:color="auto"/>
              <w:bottom w:val="single" w:sz="8" w:space="0" w:color="auto"/>
              <w:right w:val="single" w:sz="8" w:space="0" w:color="auto"/>
            </w:tcBorders>
            <w:shd w:val="clear" w:color="auto" w:fill="DAEEF3" w:themeFill="accent5" w:themeFillTint="33"/>
            <w:vAlign w:val="center"/>
            <w:hideMark/>
          </w:tcPr>
          <w:p w14:paraId="00522466" w14:textId="77777777" w:rsidR="009F41DC" w:rsidRDefault="009F41DC" w:rsidP="009F41DC">
            <w:pPr>
              <w:jc w:val="both"/>
              <w:rPr>
                <w:b/>
                <w:bCs/>
                <w:color w:val="000000"/>
                <w:sz w:val="20"/>
                <w:szCs w:val="20"/>
              </w:rPr>
            </w:pPr>
            <w:r>
              <w:rPr>
                <w:b/>
                <w:bCs/>
                <w:sz w:val="20"/>
                <w:szCs w:val="20"/>
              </w:rPr>
              <w:t>Spolu</w:t>
            </w:r>
          </w:p>
        </w:tc>
        <w:tc>
          <w:tcPr>
            <w:tcW w:w="2727" w:type="dxa"/>
            <w:tcBorders>
              <w:top w:val="single" w:sz="4" w:space="0" w:color="auto"/>
              <w:left w:val="nil"/>
              <w:bottom w:val="single" w:sz="8" w:space="0" w:color="auto"/>
              <w:right w:val="single" w:sz="8" w:space="0" w:color="auto"/>
            </w:tcBorders>
            <w:shd w:val="clear" w:color="auto" w:fill="DAEEF3" w:themeFill="accent5" w:themeFillTint="33"/>
            <w:vAlign w:val="center"/>
            <w:hideMark/>
          </w:tcPr>
          <w:p w14:paraId="6A4B1EEA" w14:textId="6BA7E4FB" w:rsidR="009F41DC" w:rsidRDefault="009F41DC" w:rsidP="009F41DC">
            <w:pPr>
              <w:jc w:val="right"/>
              <w:rPr>
                <w:b/>
                <w:bCs/>
                <w:color w:val="000000"/>
                <w:sz w:val="20"/>
                <w:szCs w:val="20"/>
              </w:rPr>
            </w:pPr>
            <w:r>
              <w:rPr>
                <w:b/>
                <w:bCs/>
                <w:sz w:val="20"/>
                <w:szCs w:val="20"/>
              </w:rPr>
              <w:t>53 899 101,28</w:t>
            </w:r>
          </w:p>
        </w:tc>
        <w:tc>
          <w:tcPr>
            <w:tcW w:w="2914" w:type="dxa"/>
            <w:tcBorders>
              <w:top w:val="single" w:sz="4" w:space="0" w:color="auto"/>
              <w:left w:val="nil"/>
              <w:bottom w:val="single" w:sz="8" w:space="0" w:color="auto"/>
              <w:right w:val="single" w:sz="8" w:space="0" w:color="auto"/>
            </w:tcBorders>
            <w:shd w:val="clear" w:color="auto" w:fill="DAEEF3" w:themeFill="accent5" w:themeFillTint="33"/>
            <w:vAlign w:val="center"/>
            <w:hideMark/>
          </w:tcPr>
          <w:p w14:paraId="5EEDEA3F" w14:textId="2053C868" w:rsidR="009F41DC" w:rsidRDefault="009F41DC" w:rsidP="009F41DC">
            <w:pPr>
              <w:jc w:val="right"/>
              <w:rPr>
                <w:b/>
                <w:bCs/>
                <w:color w:val="000000"/>
                <w:sz w:val="20"/>
                <w:szCs w:val="20"/>
              </w:rPr>
            </w:pPr>
            <w:r w:rsidRPr="003249E9">
              <w:rPr>
                <w:b/>
                <w:bCs/>
                <w:sz w:val="20"/>
                <w:szCs w:val="20"/>
              </w:rPr>
              <w:t>66</w:t>
            </w:r>
            <w:r>
              <w:rPr>
                <w:b/>
                <w:bCs/>
                <w:sz w:val="20"/>
                <w:szCs w:val="20"/>
              </w:rPr>
              <w:t xml:space="preserve"> </w:t>
            </w:r>
            <w:r w:rsidRPr="003249E9">
              <w:rPr>
                <w:b/>
                <w:bCs/>
                <w:sz w:val="20"/>
                <w:szCs w:val="20"/>
              </w:rPr>
              <w:t>068</w:t>
            </w:r>
            <w:r>
              <w:rPr>
                <w:b/>
                <w:bCs/>
                <w:sz w:val="20"/>
                <w:szCs w:val="20"/>
              </w:rPr>
              <w:t xml:space="preserve"> </w:t>
            </w:r>
            <w:r w:rsidRPr="003249E9">
              <w:rPr>
                <w:b/>
                <w:bCs/>
                <w:sz w:val="20"/>
                <w:szCs w:val="20"/>
              </w:rPr>
              <w:t>664,06</w:t>
            </w:r>
            <w:r>
              <w:rPr>
                <w:b/>
                <w:bCs/>
                <w:sz w:val="20"/>
                <w:szCs w:val="20"/>
              </w:rPr>
              <w:t xml:space="preserve"> </w:t>
            </w:r>
          </w:p>
        </w:tc>
      </w:tr>
    </w:tbl>
    <w:p w14:paraId="36530CAD" w14:textId="77777777" w:rsidR="00BD72E5" w:rsidRDefault="00BD72E5" w:rsidP="00BD72E5">
      <w:pPr>
        <w:pStyle w:val="Pismenka"/>
        <w:tabs>
          <w:tab w:val="clear" w:pos="426"/>
        </w:tabs>
        <w:ind w:left="0" w:firstLine="0"/>
        <w:rPr>
          <w:b w:val="0"/>
          <w:sz w:val="24"/>
          <w:szCs w:val="24"/>
        </w:rPr>
      </w:pPr>
    </w:p>
    <w:p w14:paraId="6DA27A65" w14:textId="5D8EF810" w:rsidR="00BD72E5" w:rsidRPr="00BD72E5" w:rsidRDefault="00BD72E5" w:rsidP="00BD72E5">
      <w:pPr>
        <w:pStyle w:val="Pismenka"/>
        <w:tabs>
          <w:tab w:val="clear" w:pos="426"/>
        </w:tabs>
        <w:ind w:left="0" w:firstLine="0"/>
        <w:rPr>
          <w:b w:val="0"/>
          <w:sz w:val="22"/>
          <w:szCs w:val="22"/>
        </w:rPr>
      </w:pPr>
      <w:r w:rsidRPr="00BD72E5">
        <w:rPr>
          <w:b w:val="0"/>
          <w:sz w:val="22"/>
          <w:szCs w:val="22"/>
        </w:rPr>
        <w:t xml:space="preserve">Významný podiel na rezervách majú rezervy tvorené v ÍUZ hlavného mesta. Hlavné mesto Bratislava je účastníkom  viacerých pasívnych súdnych sporov a suma predstavujúca výšku rezervy na súdne spory  je </w:t>
      </w:r>
      <w:r w:rsidR="00C35814">
        <w:rPr>
          <w:b w:val="0"/>
          <w:sz w:val="22"/>
          <w:szCs w:val="22"/>
        </w:rPr>
        <w:br/>
      </w:r>
      <w:r w:rsidR="009F41DC" w:rsidRPr="009F41DC">
        <w:rPr>
          <w:b w:val="0"/>
          <w:sz w:val="22"/>
          <w:szCs w:val="22"/>
        </w:rPr>
        <w:t xml:space="preserve">33 309 812,68 </w:t>
      </w:r>
      <w:r w:rsidR="009F41DC" w:rsidRPr="00BD72E5">
        <w:rPr>
          <w:b w:val="0"/>
          <w:sz w:val="22"/>
          <w:szCs w:val="22"/>
        </w:rPr>
        <w:t>EUR</w:t>
      </w:r>
      <w:r w:rsidR="009F41DC" w:rsidRPr="009F41DC">
        <w:rPr>
          <w:b w:val="0"/>
          <w:sz w:val="22"/>
          <w:szCs w:val="22"/>
        </w:rPr>
        <w:t xml:space="preserve">  (k 31.12.2023 to bolo </w:t>
      </w:r>
      <w:r w:rsidR="00766587" w:rsidRPr="00766587">
        <w:rPr>
          <w:b w:val="0"/>
          <w:sz w:val="22"/>
          <w:szCs w:val="22"/>
        </w:rPr>
        <w:t>47 075 419,91</w:t>
      </w:r>
      <w:r w:rsidR="00766587" w:rsidRPr="009F41DC">
        <w:rPr>
          <w:b w:val="0"/>
          <w:sz w:val="22"/>
          <w:szCs w:val="22"/>
        </w:rPr>
        <w:t xml:space="preserve"> </w:t>
      </w:r>
      <w:r w:rsidRPr="00BD72E5">
        <w:rPr>
          <w:b w:val="0"/>
          <w:sz w:val="22"/>
          <w:szCs w:val="22"/>
        </w:rPr>
        <w:t>EUR</w:t>
      </w:r>
      <w:r w:rsidR="009F41DC" w:rsidRPr="009F41DC">
        <w:rPr>
          <w:b w:val="0"/>
          <w:sz w:val="22"/>
          <w:szCs w:val="22"/>
        </w:rPr>
        <w:t>)</w:t>
      </w:r>
      <w:r w:rsidRPr="00BD72E5">
        <w:rPr>
          <w:b w:val="0"/>
          <w:sz w:val="22"/>
          <w:szCs w:val="22"/>
        </w:rPr>
        <w:t>.</w:t>
      </w:r>
    </w:p>
    <w:p w14:paraId="528B1521" w14:textId="2CDE20DF" w:rsidR="006A7C94" w:rsidRPr="00BD72E5" w:rsidRDefault="00BD72E5" w:rsidP="003F067E">
      <w:pPr>
        <w:spacing w:before="120" w:after="60" w:line="280" w:lineRule="exact"/>
        <w:jc w:val="both"/>
        <w:rPr>
          <w:sz w:val="22"/>
          <w:szCs w:val="22"/>
        </w:rPr>
      </w:pPr>
      <w:r>
        <w:rPr>
          <w:sz w:val="22"/>
          <w:szCs w:val="22"/>
        </w:rPr>
        <w:t>P</w:t>
      </w:r>
      <w:r w:rsidRPr="003F067E">
        <w:rPr>
          <w:sz w:val="22"/>
          <w:szCs w:val="22"/>
        </w:rPr>
        <w:t xml:space="preserve">rehľad o pohybe rezerv </w:t>
      </w:r>
      <w:r w:rsidRPr="003F067E">
        <w:rPr>
          <w:w w:val="102"/>
          <w:sz w:val="22"/>
          <w:szCs w:val="22"/>
        </w:rPr>
        <w:t>od 1.1.</w:t>
      </w:r>
      <w:r w:rsidR="0086284E">
        <w:rPr>
          <w:w w:val="102"/>
          <w:sz w:val="22"/>
          <w:szCs w:val="22"/>
        </w:rPr>
        <w:t>2024</w:t>
      </w:r>
      <w:r w:rsidRPr="003F067E">
        <w:rPr>
          <w:w w:val="102"/>
          <w:sz w:val="22"/>
          <w:szCs w:val="22"/>
        </w:rPr>
        <w:t xml:space="preserve"> do 31.12.</w:t>
      </w:r>
      <w:r w:rsidR="0086284E">
        <w:rPr>
          <w:w w:val="102"/>
          <w:sz w:val="22"/>
          <w:szCs w:val="22"/>
        </w:rPr>
        <w:t>2024</w:t>
      </w:r>
      <w:r w:rsidRPr="003F067E">
        <w:rPr>
          <w:w w:val="102"/>
          <w:sz w:val="22"/>
          <w:szCs w:val="22"/>
        </w:rPr>
        <w:t xml:space="preserve"> je uvedený v tabuľkách</w:t>
      </w:r>
      <w:r w:rsidRPr="003F067E">
        <w:rPr>
          <w:sz w:val="22"/>
          <w:szCs w:val="22"/>
        </w:rPr>
        <w:t xml:space="preserve"> č. 13 a č. 14 tabuľkovej časti poznámok</w:t>
      </w:r>
    </w:p>
    <w:p w14:paraId="4E4757BD" w14:textId="77777777" w:rsidR="00A45072" w:rsidRPr="006A7C94" w:rsidRDefault="00A45072" w:rsidP="003F067E">
      <w:pPr>
        <w:spacing w:before="120" w:after="60" w:line="280" w:lineRule="exact"/>
        <w:jc w:val="both"/>
        <w:rPr>
          <w:sz w:val="22"/>
          <w:szCs w:val="22"/>
        </w:rPr>
      </w:pPr>
    </w:p>
    <w:p w14:paraId="5D2E5700" w14:textId="5C60C30C" w:rsidR="006A7C94" w:rsidRDefault="006A7C94" w:rsidP="00BD72E5">
      <w:pPr>
        <w:widowControl w:val="0"/>
        <w:tabs>
          <w:tab w:val="left" w:pos="426"/>
        </w:tabs>
        <w:autoSpaceDE w:val="0"/>
        <w:autoSpaceDN w:val="0"/>
        <w:spacing w:before="120" w:after="60" w:line="280" w:lineRule="exact"/>
        <w:ind w:right="936"/>
        <w:jc w:val="both"/>
        <w:rPr>
          <w:b/>
          <w:color w:val="000000" w:themeColor="text1"/>
          <w:sz w:val="22"/>
          <w:szCs w:val="22"/>
        </w:rPr>
      </w:pPr>
      <w:r w:rsidRPr="006A7C94">
        <w:rPr>
          <w:b/>
          <w:bCs/>
          <w:sz w:val="22"/>
          <w:szCs w:val="22"/>
        </w:rPr>
        <w:t>Prehľad o </w:t>
      </w:r>
      <w:r>
        <w:rPr>
          <w:b/>
          <w:bCs/>
          <w:sz w:val="22"/>
          <w:szCs w:val="22"/>
        </w:rPr>
        <w:t>b</w:t>
      </w:r>
      <w:r w:rsidRPr="006A7C94">
        <w:rPr>
          <w:b/>
          <w:bCs/>
          <w:sz w:val="22"/>
          <w:szCs w:val="22"/>
        </w:rPr>
        <w:t>ankov</w:t>
      </w:r>
      <w:r>
        <w:rPr>
          <w:b/>
          <w:bCs/>
          <w:sz w:val="22"/>
          <w:szCs w:val="22"/>
        </w:rPr>
        <w:t>ých</w:t>
      </w:r>
      <w:r w:rsidRPr="006A7C94">
        <w:rPr>
          <w:b/>
          <w:bCs/>
          <w:sz w:val="22"/>
          <w:szCs w:val="22"/>
        </w:rPr>
        <w:t xml:space="preserve"> úver</w:t>
      </w:r>
      <w:r>
        <w:rPr>
          <w:b/>
          <w:bCs/>
          <w:sz w:val="22"/>
          <w:szCs w:val="22"/>
        </w:rPr>
        <w:t>och</w:t>
      </w:r>
      <w:r w:rsidRPr="006A7C94">
        <w:rPr>
          <w:b/>
          <w:bCs/>
          <w:sz w:val="22"/>
          <w:szCs w:val="22"/>
        </w:rPr>
        <w:t xml:space="preserve"> a výpomoc</w:t>
      </w:r>
      <w:r>
        <w:rPr>
          <w:b/>
          <w:bCs/>
          <w:sz w:val="22"/>
          <w:szCs w:val="22"/>
        </w:rPr>
        <w:t>iach</w:t>
      </w:r>
      <w:r w:rsidRPr="006A7C94">
        <w:rPr>
          <w:b/>
          <w:bCs/>
          <w:sz w:val="22"/>
          <w:szCs w:val="22"/>
        </w:rPr>
        <w:t xml:space="preserve"> </w:t>
      </w:r>
      <w:r w:rsidRPr="006A7C94">
        <w:rPr>
          <w:sz w:val="22"/>
          <w:szCs w:val="22"/>
        </w:rPr>
        <w:t xml:space="preserve">v účtovných jednotkách zahrnutých do konsolidovaného celku verejnej správy </w:t>
      </w:r>
      <w:r w:rsidRPr="006A7C94">
        <w:rPr>
          <w:w w:val="102"/>
          <w:sz w:val="22"/>
          <w:szCs w:val="22"/>
        </w:rPr>
        <w:t>od 1.1.</w:t>
      </w:r>
      <w:r w:rsidR="0086284E">
        <w:rPr>
          <w:w w:val="102"/>
          <w:sz w:val="22"/>
          <w:szCs w:val="22"/>
        </w:rPr>
        <w:t>2024</w:t>
      </w:r>
      <w:r w:rsidRPr="006A7C94">
        <w:rPr>
          <w:w w:val="102"/>
          <w:sz w:val="22"/>
          <w:szCs w:val="22"/>
        </w:rPr>
        <w:t xml:space="preserve"> do 31.12.</w:t>
      </w:r>
      <w:r w:rsidR="0086284E">
        <w:rPr>
          <w:w w:val="102"/>
          <w:sz w:val="22"/>
          <w:szCs w:val="22"/>
        </w:rPr>
        <w:t>2024</w:t>
      </w:r>
      <w:r w:rsidRPr="006A7C94">
        <w:rPr>
          <w:b/>
          <w:color w:val="000000" w:themeColor="text1"/>
          <w:sz w:val="22"/>
          <w:szCs w:val="22"/>
        </w:rPr>
        <w:t xml:space="preserve"> (r. súvahy </w:t>
      </w:r>
      <w:r>
        <w:rPr>
          <w:b/>
          <w:color w:val="000000" w:themeColor="text1"/>
          <w:sz w:val="22"/>
          <w:szCs w:val="22"/>
        </w:rPr>
        <w:t>178</w:t>
      </w:r>
      <w:r w:rsidRPr="006A7C94">
        <w:rPr>
          <w:b/>
          <w:color w:val="000000" w:themeColor="text1"/>
          <w:sz w:val="22"/>
          <w:szCs w:val="22"/>
        </w:rPr>
        <w:t>)</w:t>
      </w:r>
    </w:p>
    <w:p w14:paraId="212E749F" w14:textId="35FC7EC6" w:rsidR="00C35E24" w:rsidRPr="00C35E24" w:rsidRDefault="00C35E24" w:rsidP="00C35E24">
      <w:pPr>
        <w:widowControl w:val="0"/>
        <w:tabs>
          <w:tab w:val="left" w:pos="426"/>
        </w:tabs>
        <w:autoSpaceDE w:val="0"/>
        <w:autoSpaceDN w:val="0"/>
        <w:spacing w:before="120" w:after="60" w:line="280" w:lineRule="exact"/>
        <w:ind w:right="936"/>
        <w:jc w:val="right"/>
        <w:rPr>
          <w:bCs/>
          <w:color w:val="000000" w:themeColor="text1"/>
          <w:sz w:val="22"/>
          <w:szCs w:val="22"/>
        </w:rPr>
      </w:pPr>
      <w:r>
        <w:rPr>
          <w:bCs/>
          <w:color w:val="000000" w:themeColor="text1"/>
          <w:sz w:val="22"/>
          <w:szCs w:val="22"/>
        </w:rPr>
        <w:t xml:space="preserve">v </w:t>
      </w:r>
      <w:r w:rsidRPr="00C35E24">
        <w:rPr>
          <w:bCs/>
          <w:color w:val="000000" w:themeColor="text1"/>
          <w:sz w:val="22"/>
          <w:szCs w:val="22"/>
        </w:rPr>
        <w:t>E</w:t>
      </w:r>
      <w:r>
        <w:rPr>
          <w:bCs/>
          <w:color w:val="000000" w:themeColor="text1"/>
          <w:sz w:val="22"/>
          <w:szCs w:val="22"/>
        </w:rPr>
        <w:t>ur</w:t>
      </w:r>
    </w:p>
    <w:tbl>
      <w:tblPr>
        <w:tblW w:w="9634" w:type="dxa"/>
        <w:tblLook w:val="04A0" w:firstRow="1" w:lastRow="0" w:firstColumn="1" w:lastColumn="0" w:noHBand="0" w:noVBand="1"/>
      </w:tblPr>
      <w:tblGrid>
        <w:gridCol w:w="4248"/>
        <w:gridCol w:w="2398"/>
        <w:gridCol w:w="2988"/>
      </w:tblGrid>
      <w:tr w:rsidR="00295821" w:rsidRPr="00295821" w14:paraId="3652ACE3" w14:textId="77777777" w:rsidTr="00295821">
        <w:trPr>
          <w:trHeight w:val="294"/>
        </w:trPr>
        <w:tc>
          <w:tcPr>
            <w:tcW w:w="4248"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69FC36A3" w14:textId="77777777" w:rsidR="00295821" w:rsidRPr="00295821" w:rsidRDefault="00295821" w:rsidP="00295821">
            <w:pPr>
              <w:jc w:val="center"/>
              <w:rPr>
                <w:b/>
                <w:bCs/>
                <w:color w:val="000000"/>
                <w:sz w:val="20"/>
                <w:szCs w:val="20"/>
              </w:rPr>
            </w:pPr>
            <w:r w:rsidRPr="00295821">
              <w:rPr>
                <w:b/>
                <w:bCs/>
                <w:color w:val="000000"/>
                <w:sz w:val="20"/>
                <w:szCs w:val="20"/>
              </w:rPr>
              <w:t>Názov organizácie</w:t>
            </w:r>
          </w:p>
        </w:tc>
        <w:tc>
          <w:tcPr>
            <w:tcW w:w="5386"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0BC8EDAD" w14:textId="77777777" w:rsidR="00295821" w:rsidRPr="00295821" w:rsidRDefault="00295821" w:rsidP="00295821">
            <w:pPr>
              <w:jc w:val="center"/>
              <w:rPr>
                <w:b/>
                <w:bCs/>
                <w:color w:val="000000"/>
                <w:sz w:val="20"/>
                <w:szCs w:val="20"/>
              </w:rPr>
            </w:pPr>
            <w:r w:rsidRPr="00295821">
              <w:rPr>
                <w:b/>
                <w:bCs/>
                <w:color w:val="000000"/>
                <w:sz w:val="20"/>
                <w:szCs w:val="20"/>
              </w:rPr>
              <w:t>Bankové úvery a finančné výpomoci</w:t>
            </w:r>
          </w:p>
        </w:tc>
      </w:tr>
      <w:tr w:rsidR="00295821" w:rsidRPr="00295821" w14:paraId="12025936" w14:textId="77777777" w:rsidTr="00295821">
        <w:trPr>
          <w:trHeight w:val="313"/>
        </w:trPr>
        <w:tc>
          <w:tcPr>
            <w:tcW w:w="4248" w:type="dxa"/>
            <w:vMerge/>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1CBF4C4B" w14:textId="77777777" w:rsidR="00295821" w:rsidRPr="00295821" w:rsidRDefault="00295821" w:rsidP="00295821">
            <w:pPr>
              <w:jc w:val="center"/>
              <w:rPr>
                <w:b/>
                <w:bCs/>
                <w:color w:val="000000"/>
                <w:sz w:val="20"/>
                <w:szCs w:val="20"/>
              </w:rPr>
            </w:pPr>
          </w:p>
        </w:tc>
        <w:tc>
          <w:tcPr>
            <w:tcW w:w="239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71DEAC30" w14:textId="1211B2A8" w:rsidR="00295821" w:rsidRPr="00295821" w:rsidRDefault="00295821" w:rsidP="00295821">
            <w:pPr>
              <w:jc w:val="center"/>
              <w:rPr>
                <w:b/>
                <w:bCs/>
                <w:color w:val="000000"/>
                <w:sz w:val="20"/>
                <w:szCs w:val="20"/>
              </w:rPr>
            </w:pPr>
            <w:r w:rsidRPr="00295821">
              <w:rPr>
                <w:b/>
                <w:bCs/>
                <w:color w:val="000000"/>
                <w:sz w:val="20"/>
                <w:szCs w:val="20"/>
              </w:rPr>
              <w:t>k 31.12.</w:t>
            </w:r>
            <w:r w:rsidR="0086284E">
              <w:rPr>
                <w:b/>
                <w:bCs/>
                <w:color w:val="000000"/>
                <w:sz w:val="20"/>
                <w:szCs w:val="20"/>
              </w:rPr>
              <w:t>2024</w:t>
            </w:r>
          </w:p>
        </w:tc>
        <w:tc>
          <w:tcPr>
            <w:tcW w:w="298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0680B091" w14:textId="2FACEAA7" w:rsidR="00295821" w:rsidRPr="00295821" w:rsidRDefault="00295821" w:rsidP="00295821">
            <w:pPr>
              <w:jc w:val="center"/>
              <w:rPr>
                <w:b/>
                <w:bCs/>
                <w:color w:val="000000"/>
                <w:sz w:val="20"/>
                <w:szCs w:val="20"/>
              </w:rPr>
            </w:pPr>
            <w:r w:rsidRPr="00295821">
              <w:rPr>
                <w:b/>
                <w:bCs/>
                <w:color w:val="000000"/>
                <w:sz w:val="20"/>
                <w:szCs w:val="20"/>
              </w:rPr>
              <w:t>k 31.12.</w:t>
            </w:r>
            <w:r w:rsidR="0086284E">
              <w:rPr>
                <w:b/>
                <w:bCs/>
                <w:color w:val="000000"/>
                <w:sz w:val="20"/>
                <w:szCs w:val="20"/>
              </w:rPr>
              <w:t>2023</w:t>
            </w:r>
          </w:p>
        </w:tc>
      </w:tr>
      <w:tr w:rsidR="00BD19F2" w:rsidRPr="00295821" w14:paraId="1310370F" w14:textId="77777777" w:rsidTr="00E948E1">
        <w:trPr>
          <w:trHeight w:val="294"/>
        </w:trPr>
        <w:tc>
          <w:tcPr>
            <w:tcW w:w="4248" w:type="dxa"/>
            <w:tcBorders>
              <w:top w:val="single" w:sz="4" w:space="0" w:color="auto"/>
              <w:left w:val="single" w:sz="4" w:space="0" w:color="auto"/>
              <w:bottom w:val="single" w:sz="4" w:space="0" w:color="auto"/>
              <w:right w:val="single" w:sz="4" w:space="0" w:color="auto"/>
            </w:tcBorders>
            <w:noWrap/>
            <w:hideMark/>
          </w:tcPr>
          <w:p w14:paraId="7F25185F" w14:textId="18B9D5A0" w:rsidR="00BD19F2" w:rsidRPr="00295821" w:rsidRDefault="00BD19F2" w:rsidP="00BD19F2">
            <w:pPr>
              <w:rPr>
                <w:color w:val="555555"/>
                <w:sz w:val="20"/>
                <w:szCs w:val="20"/>
              </w:rPr>
            </w:pPr>
            <w:r w:rsidRPr="00DB6942">
              <w:rPr>
                <w:rFonts w:eastAsia="Calibri"/>
                <w:sz w:val="20"/>
                <w:szCs w:val="20"/>
                <w:lang w:eastAsia="en-US"/>
              </w:rPr>
              <w:t>Hlavne mesto Slovenskej republiky Bratislava</w:t>
            </w:r>
          </w:p>
        </w:tc>
        <w:tc>
          <w:tcPr>
            <w:tcW w:w="2398" w:type="dxa"/>
            <w:tcBorders>
              <w:top w:val="single" w:sz="4" w:space="0" w:color="auto"/>
              <w:left w:val="single" w:sz="4" w:space="0" w:color="auto"/>
              <w:bottom w:val="single" w:sz="4" w:space="0" w:color="auto"/>
              <w:right w:val="single" w:sz="4" w:space="0" w:color="auto"/>
            </w:tcBorders>
            <w:noWrap/>
            <w:vAlign w:val="center"/>
            <w:hideMark/>
          </w:tcPr>
          <w:p w14:paraId="4D24F7B6" w14:textId="51CB3D4A" w:rsidR="00BD19F2" w:rsidRPr="00295821" w:rsidRDefault="00BD19F2" w:rsidP="00BD19F2">
            <w:pPr>
              <w:jc w:val="right"/>
              <w:rPr>
                <w:color w:val="555555"/>
                <w:sz w:val="20"/>
                <w:szCs w:val="20"/>
              </w:rPr>
            </w:pPr>
            <w:r>
              <w:rPr>
                <w:color w:val="555555"/>
                <w:sz w:val="20"/>
                <w:szCs w:val="20"/>
              </w:rPr>
              <w:t xml:space="preserve">            215 898 166,62 </w:t>
            </w:r>
          </w:p>
        </w:tc>
        <w:tc>
          <w:tcPr>
            <w:tcW w:w="2988" w:type="dxa"/>
            <w:tcBorders>
              <w:top w:val="single" w:sz="4" w:space="0" w:color="auto"/>
              <w:left w:val="single" w:sz="4" w:space="0" w:color="auto"/>
              <w:bottom w:val="single" w:sz="4" w:space="0" w:color="auto"/>
              <w:right w:val="single" w:sz="4" w:space="0" w:color="auto"/>
            </w:tcBorders>
            <w:noWrap/>
            <w:vAlign w:val="bottom"/>
            <w:hideMark/>
          </w:tcPr>
          <w:p w14:paraId="1E3FDD0E" w14:textId="22225429" w:rsidR="00BD19F2" w:rsidRPr="00295821" w:rsidRDefault="00BD19F2" w:rsidP="00BD19F2">
            <w:pPr>
              <w:jc w:val="right"/>
              <w:rPr>
                <w:color w:val="555555"/>
                <w:sz w:val="20"/>
                <w:szCs w:val="20"/>
              </w:rPr>
            </w:pPr>
            <w:r w:rsidRPr="00295821">
              <w:rPr>
                <w:color w:val="555555"/>
                <w:sz w:val="20"/>
                <w:szCs w:val="20"/>
              </w:rPr>
              <w:t xml:space="preserve">           </w:t>
            </w:r>
            <w:r w:rsidRPr="00195109">
              <w:rPr>
                <w:color w:val="555555"/>
                <w:sz w:val="20"/>
                <w:szCs w:val="20"/>
              </w:rPr>
              <w:t>199 752 833,30</w:t>
            </w:r>
          </w:p>
        </w:tc>
      </w:tr>
      <w:tr w:rsidR="00BD19F2" w:rsidRPr="00295821" w14:paraId="35FAE734" w14:textId="77777777" w:rsidTr="00E948E1">
        <w:trPr>
          <w:trHeight w:val="294"/>
        </w:trPr>
        <w:tc>
          <w:tcPr>
            <w:tcW w:w="4248" w:type="dxa"/>
            <w:tcBorders>
              <w:top w:val="single" w:sz="4" w:space="0" w:color="auto"/>
              <w:left w:val="single" w:sz="4" w:space="0" w:color="auto"/>
              <w:bottom w:val="single" w:sz="4" w:space="0" w:color="auto"/>
              <w:right w:val="single" w:sz="4" w:space="0" w:color="auto"/>
            </w:tcBorders>
            <w:noWrap/>
            <w:vAlign w:val="bottom"/>
            <w:hideMark/>
          </w:tcPr>
          <w:p w14:paraId="701CED2C" w14:textId="7D2C5CD1" w:rsidR="00BD19F2" w:rsidRPr="00295821" w:rsidRDefault="00BD19F2" w:rsidP="00BD19F2">
            <w:pPr>
              <w:rPr>
                <w:color w:val="555555"/>
                <w:sz w:val="20"/>
                <w:szCs w:val="20"/>
              </w:rPr>
            </w:pPr>
            <w:r w:rsidRPr="00D01FBF">
              <w:rPr>
                <w:color w:val="000000"/>
                <w:sz w:val="20"/>
                <w:szCs w:val="20"/>
              </w:rPr>
              <w:t>Bratislavská vodárenská spoločnosť</w:t>
            </w:r>
            <w:r>
              <w:rPr>
                <w:color w:val="000000"/>
                <w:sz w:val="20"/>
                <w:szCs w:val="20"/>
              </w:rPr>
              <w:t>, a.s.</w:t>
            </w:r>
          </w:p>
        </w:tc>
        <w:tc>
          <w:tcPr>
            <w:tcW w:w="2398" w:type="dxa"/>
            <w:tcBorders>
              <w:top w:val="single" w:sz="4" w:space="0" w:color="auto"/>
              <w:left w:val="single" w:sz="4" w:space="0" w:color="auto"/>
              <w:bottom w:val="single" w:sz="4" w:space="0" w:color="auto"/>
              <w:right w:val="single" w:sz="4" w:space="0" w:color="auto"/>
            </w:tcBorders>
            <w:noWrap/>
            <w:vAlign w:val="center"/>
            <w:hideMark/>
          </w:tcPr>
          <w:p w14:paraId="20C3B011" w14:textId="494A320A" w:rsidR="00BD19F2" w:rsidRPr="00295821" w:rsidRDefault="00BD19F2" w:rsidP="00BD19F2">
            <w:pPr>
              <w:jc w:val="right"/>
              <w:rPr>
                <w:color w:val="555555"/>
                <w:sz w:val="20"/>
                <w:szCs w:val="20"/>
              </w:rPr>
            </w:pPr>
            <w:r>
              <w:rPr>
                <w:color w:val="555555"/>
                <w:sz w:val="20"/>
                <w:szCs w:val="20"/>
              </w:rPr>
              <w:t xml:space="preserve">            118 405 955,00 </w:t>
            </w:r>
          </w:p>
        </w:tc>
        <w:tc>
          <w:tcPr>
            <w:tcW w:w="2988" w:type="dxa"/>
            <w:tcBorders>
              <w:top w:val="single" w:sz="4" w:space="0" w:color="auto"/>
              <w:left w:val="single" w:sz="4" w:space="0" w:color="auto"/>
              <w:bottom w:val="single" w:sz="4" w:space="0" w:color="auto"/>
              <w:right w:val="single" w:sz="4" w:space="0" w:color="auto"/>
            </w:tcBorders>
            <w:noWrap/>
            <w:vAlign w:val="bottom"/>
            <w:hideMark/>
          </w:tcPr>
          <w:p w14:paraId="0E46320D" w14:textId="1A035B19" w:rsidR="00BD19F2" w:rsidRPr="00295821" w:rsidRDefault="00BD19F2" w:rsidP="00BD19F2">
            <w:pPr>
              <w:jc w:val="right"/>
              <w:rPr>
                <w:color w:val="555555"/>
                <w:sz w:val="20"/>
                <w:szCs w:val="20"/>
              </w:rPr>
            </w:pPr>
            <w:r w:rsidRPr="00295821">
              <w:rPr>
                <w:color w:val="555555"/>
                <w:sz w:val="20"/>
                <w:szCs w:val="20"/>
              </w:rPr>
              <w:t xml:space="preserve">             </w:t>
            </w:r>
            <w:r w:rsidRPr="00195109">
              <w:rPr>
                <w:color w:val="555555"/>
                <w:sz w:val="20"/>
                <w:szCs w:val="20"/>
              </w:rPr>
              <w:t>117 986 948,00</w:t>
            </w:r>
          </w:p>
        </w:tc>
      </w:tr>
      <w:tr w:rsidR="00BD19F2" w:rsidRPr="00295821" w14:paraId="769F13B0" w14:textId="77777777" w:rsidTr="00E948E1">
        <w:trPr>
          <w:trHeight w:val="294"/>
        </w:trPr>
        <w:tc>
          <w:tcPr>
            <w:tcW w:w="4248" w:type="dxa"/>
            <w:tcBorders>
              <w:top w:val="single" w:sz="4" w:space="0" w:color="auto"/>
              <w:left w:val="single" w:sz="4" w:space="0" w:color="auto"/>
              <w:bottom w:val="single" w:sz="4" w:space="0" w:color="auto"/>
              <w:right w:val="single" w:sz="4" w:space="0" w:color="auto"/>
            </w:tcBorders>
            <w:noWrap/>
            <w:vAlign w:val="bottom"/>
            <w:hideMark/>
          </w:tcPr>
          <w:p w14:paraId="75847E7E" w14:textId="30F66D60" w:rsidR="00BD19F2" w:rsidRPr="00295821" w:rsidRDefault="00BD19F2" w:rsidP="00BD19F2">
            <w:pPr>
              <w:rPr>
                <w:color w:val="555555"/>
                <w:sz w:val="20"/>
                <w:szCs w:val="20"/>
              </w:rPr>
            </w:pPr>
            <w:r w:rsidRPr="00D01FBF">
              <w:rPr>
                <w:color w:val="000000"/>
                <w:sz w:val="20"/>
                <w:szCs w:val="20"/>
              </w:rPr>
              <w:t>Dopravný podnik Bratislava, akciová spoločnosť</w:t>
            </w:r>
          </w:p>
        </w:tc>
        <w:tc>
          <w:tcPr>
            <w:tcW w:w="2398" w:type="dxa"/>
            <w:tcBorders>
              <w:top w:val="single" w:sz="4" w:space="0" w:color="auto"/>
              <w:left w:val="single" w:sz="4" w:space="0" w:color="auto"/>
              <w:bottom w:val="single" w:sz="4" w:space="0" w:color="auto"/>
              <w:right w:val="single" w:sz="4" w:space="0" w:color="auto"/>
            </w:tcBorders>
            <w:noWrap/>
            <w:vAlign w:val="center"/>
            <w:hideMark/>
          </w:tcPr>
          <w:p w14:paraId="76F5A859" w14:textId="3390A9C8" w:rsidR="00BD19F2" w:rsidRPr="00295821" w:rsidRDefault="00BD19F2" w:rsidP="00BD19F2">
            <w:pPr>
              <w:jc w:val="right"/>
              <w:rPr>
                <w:color w:val="555555"/>
                <w:sz w:val="20"/>
                <w:szCs w:val="20"/>
              </w:rPr>
            </w:pPr>
            <w:r>
              <w:rPr>
                <w:color w:val="555555"/>
                <w:sz w:val="20"/>
                <w:szCs w:val="20"/>
              </w:rPr>
              <w:t xml:space="preserve">              46 657 407,61 </w:t>
            </w:r>
          </w:p>
        </w:tc>
        <w:tc>
          <w:tcPr>
            <w:tcW w:w="2988" w:type="dxa"/>
            <w:tcBorders>
              <w:top w:val="single" w:sz="4" w:space="0" w:color="auto"/>
              <w:left w:val="single" w:sz="4" w:space="0" w:color="auto"/>
              <w:bottom w:val="single" w:sz="4" w:space="0" w:color="auto"/>
              <w:right w:val="single" w:sz="4" w:space="0" w:color="auto"/>
            </w:tcBorders>
            <w:noWrap/>
            <w:vAlign w:val="bottom"/>
            <w:hideMark/>
          </w:tcPr>
          <w:p w14:paraId="494852D8" w14:textId="0DCA9C63" w:rsidR="00BD19F2" w:rsidRPr="00295821" w:rsidRDefault="00BD19F2" w:rsidP="00BD19F2">
            <w:pPr>
              <w:jc w:val="right"/>
              <w:rPr>
                <w:color w:val="555555"/>
                <w:sz w:val="20"/>
                <w:szCs w:val="20"/>
              </w:rPr>
            </w:pPr>
            <w:r w:rsidRPr="00295821">
              <w:rPr>
                <w:color w:val="555555"/>
                <w:sz w:val="20"/>
                <w:szCs w:val="20"/>
              </w:rPr>
              <w:t xml:space="preserve">             </w:t>
            </w:r>
            <w:r w:rsidRPr="00195109">
              <w:rPr>
                <w:color w:val="555555"/>
                <w:sz w:val="20"/>
                <w:szCs w:val="20"/>
              </w:rPr>
              <w:t>54 819 434,48</w:t>
            </w:r>
          </w:p>
        </w:tc>
      </w:tr>
      <w:tr w:rsidR="00BD19F2" w:rsidRPr="00295821" w14:paraId="4D3627CD" w14:textId="77777777" w:rsidTr="00E948E1">
        <w:trPr>
          <w:trHeight w:val="294"/>
        </w:trPr>
        <w:tc>
          <w:tcPr>
            <w:tcW w:w="4248" w:type="dxa"/>
            <w:tcBorders>
              <w:top w:val="single" w:sz="4" w:space="0" w:color="auto"/>
              <w:left w:val="single" w:sz="4" w:space="0" w:color="auto"/>
              <w:bottom w:val="single" w:sz="4" w:space="0" w:color="auto"/>
              <w:right w:val="single" w:sz="4" w:space="0" w:color="auto"/>
            </w:tcBorders>
            <w:noWrap/>
            <w:vAlign w:val="bottom"/>
            <w:hideMark/>
          </w:tcPr>
          <w:p w14:paraId="4FC3445E" w14:textId="7E71B3C5" w:rsidR="00BD19F2" w:rsidRPr="00295821" w:rsidRDefault="00BD19F2" w:rsidP="00BD19F2">
            <w:pPr>
              <w:rPr>
                <w:color w:val="555555"/>
                <w:sz w:val="20"/>
                <w:szCs w:val="20"/>
              </w:rPr>
            </w:pPr>
            <w:r w:rsidRPr="00DB6942">
              <w:rPr>
                <w:rFonts w:eastAsia="Calibri"/>
                <w:sz w:val="20"/>
                <w:szCs w:val="20"/>
                <w:lang w:eastAsia="en-US"/>
              </w:rPr>
              <w:t>Bratislavská spoločnosť pre správu majetku, s.r.o.</w:t>
            </w:r>
          </w:p>
        </w:tc>
        <w:tc>
          <w:tcPr>
            <w:tcW w:w="2398" w:type="dxa"/>
            <w:tcBorders>
              <w:top w:val="single" w:sz="4" w:space="0" w:color="auto"/>
              <w:left w:val="single" w:sz="4" w:space="0" w:color="auto"/>
              <w:bottom w:val="single" w:sz="4" w:space="0" w:color="auto"/>
              <w:right w:val="single" w:sz="4" w:space="0" w:color="auto"/>
            </w:tcBorders>
            <w:noWrap/>
            <w:vAlign w:val="center"/>
            <w:hideMark/>
          </w:tcPr>
          <w:p w14:paraId="1122A68A" w14:textId="337EE878" w:rsidR="00BD19F2" w:rsidRPr="00295821" w:rsidRDefault="00BD19F2" w:rsidP="00BD19F2">
            <w:pPr>
              <w:jc w:val="right"/>
              <w:rPr>
                <w:color w:val="555555"/>
                <w:sz w:val="20"/>
                <w:szCs w:val="20"/>
              </w:rPr>
            </w:pPr>
            <w:r>
              <w:rPr>
                <w:color w:val="555555"/>
                <w:sz w:val="20"/>
                <w:szCs w:val="20"/>
              </w:rPr>
              <w:t xml:space="preserve">                1 733 312,00 </w:t>
            </w:r>
          </w:p>
        </w:tc>
        <w:tc>
          <w:tcPr>
            <w:tcW w:w="2988" w:type="dxa"/>
            <w:tcBorders>
              <w:top w:val="single" w:sz="4" w:space="0" w:color="auto"/>
              <w:left w:val="single" w:sz="4" w:space="0" w:color="auto"/>
              <w:bottom w:val="single" w:sz="4" w:space="0" w:color="auto"/>
              <w:right w:val="single" w:sz="4" w:space="0" w:color="auto"/>
            </w:tcBorders>
            <w:noWrap/>
            <w:vAlign w:val="bottom"/>
            <w:hideMark/>
          </w:tcPr>
          <w:p w14:paraId="795BAE2F" w14:textId="30DE2E53" w:rsidR="00BD19F2" w:rsidRPr="00295821" w:rsidRDefault="00BD19F2" w:rsidP="00BD19F2">
            <w:pPr>
              <w:jc w:val="right"/>
              <w:rPr>
                <w:color w:val="555555"/>
                <w:sz w:val="20"/>
                <w:szCs w:val="20"/>
              </w:rPr>
            </w:pPr>
            <w:r w:rsidRPr="00295821">
              <w:rPr>
                <w:color w:val="555555"/>
                <w:sz w:val="20"/>
                <w:szCs w:val="20"/>
              </w:rPr>
              <w:t xml:space="preserve">               </w:t>
            </w:r>
            <w:r w:rsidRPr="00195109">
              <w:rPr>
                <w:color w:val="555555"/>
                <w:sz w:val="20"/>
                <w:szCs w:val="20"/>
              </w:rPr>
              <w:t>1 833 320,00</w:t>
            </w:r>
          </w:p>
        </w:tc>
      </w:tr>
      <w:tr w:rsidR="00BD19F2" w:rsidRPr="00295821" w14:paraId="5E3D5588" w14:textId="77777777" w:rsidTr="00295821">
        <w:trPr>
          <w:trHeight w:val="313"/>
        </w:trPr>
        <w:tc>
          <w:tcPr>
            <w:tcW w:w="4248" w:type="dxa"/>
            <w:tcBorders>
              <w:top w:val="single" w:sz="4" w:space="0" w:color="auto"/>
              <w:left w:val="single" w:sz="4" w:space="0" w:color="auto"/>
              <w:bottom w:val="single" w:sz="4" w:space="0" w:color="auto"/>
              <w:right w:val="single" w:sz="4" w:space="0" w:color="auto"/>
            </w:tcBorders>
            <w:vAlign w:val="center"/>
          </w:tcPr>
          <w:p w14:paraId="1176BC01" w14:textId="360D36FD" w:rsidR="00BD19F2" w:rsidRPr="00295821" w:rsidRDefault="00BD19F2" w:rsidP="00BD19F2">
            <w:pPr>
              <w:rPr>
                <w:color w:val="000000"/>
                <w:sz w:val="20"/>
                <w:szCs w:val="20"/>
              </w:rPr>
            </w:pPr>
            <w:r w:rsidRPr="00856B54">
              <w:rPr>
                <w:color w:val="000000"/>
                <w:sz w:val="20"/>
                <w:szCs w:val="20"/>
              </w:rPr>
              <w:t>Technické siete Bratislava, a.s.</w:t>
            </w:r>
          </w:p>
        </w:tc>
        <w:tc>
          <w:tcPr>
            <w:tcW w:w="2398" w:type="dxa"/>
            <w:tcBorders>
              <w:top w:val="single" w:sz="4" w:space="0" w:color="auto"/>
              <w:left w:val="single" w:sz="4" w:space="0" w:color="auto"/>
              <w:bottom w:val="single" w:sz="4" w:space="0" w:color="auto"/>
              <w:right w:val="single" w:sz="4" w:space="0" w:color="auto"/>
            </w:tcBorders>
            <w:vAlign w:val="center"/>
          </w:tcPr>
          <w:p w14:paraId="131726A1" w14:textId="3CECEA43" w:rsidR="00BD19F2" w:rsidRPr="00195109" w:rsidRDefault="00BD19F2" w:rsidP="00BD19F2">
            <w:pPr>
              <w:jc w:val="right"/>
              <w:rPr>
                <w:color w:val="555555"/>
                <w:sz w:val="20"/>
                <w:szCs w:val="20"/>
              </w:rPr>
            </w:pPr>
            <w:r>
              <w:rPr>
                <w:color w:val="555555"/>
                <w:sz w:val="20"/>
                <w:szCs w:val="20"/>
              </w:rPr>
              <w:t xml:space="preserve">                8 862 954,19 </w:t>
            </w:r>
          </w:p>
        </w:tc>
        <w:tc>
          <w:tcPr>
            <w:tcW w:w="2988" w:type="dxa"/>
            <w:tcBorders>
              <w:top w:val="single" w:sz="4" w:space="0" w:color="auto"/>
              <w:left w:val="single" w:sz="4" w:space="0" w:color="auto"/>
              <w:bottom w:val="single" w:sz="4" w:space="0" w:color="auto"/>
              <w:right w:val="single" w:sz="4" w:space="0" w:color="auto"/>
            </w:tcBorders>
            <w:vAlign w:val="center"/>
          </w:tcPr>
          <w:p w14:paraId="7A31A96B" w14:textId="56A3EE02" w:rsidR="00BD19F2" w:rsidRPr="00295821" w:rsidRDefault="00BD19F2" w:rsidP="00BD19F2">
            <w:pPr>
              <w:jc w:val="right"/>
              <w:rPr>
                <w:color w:val="000000"/>
                <w:sz w:val="20"/>
                <w:szCs w:val="20"/>
              </w:rPr>
            </w:pPr>
            <w:r w:rsidRPr="00195109">
              <w:rPr>
                <w:color w:val="555555"/>
                <w:sz w:val="20"/>
                <w:szCs w:val="20"/>
              </w:rPr>
              <w:t>2 732 809,77</w:t>
            </w:r>
          </w:p>
        </w:tc>
      </w:tr>
      <w:tr w:rsidR="00BD19F2" w:rsidRPr="00295821" w14:paraId="3A7664FE" w14:textId="77777777" w:rsidTr="005E5773">
        <w:trPr>
          <w:trHeight w:val="313"/>
        </w:trPr>
        <w:tc>
          <w:tcPr>
            <w:tcW w:w="4248" w:type="dxa"/>
            <w:tcBorders>
              <w:top w:val="single" w:sz="4" w:space="0" w:color="auto"/>
              <w:left w:val="single" w:sz="4" w:space="0" w:color="auto"/>
              <w:bottom w:val="single" w:sz="4" w:space="0" w:color="auto"/>
              <w:right w:val="single" w:sz="4" w:space="0" w:color="auto"/>
            </w:tcBorders>
            <w:vAlign w:val="bottom"/>
          </w:tcPr>
          <w:p w14:paraId="34C3CE7E" w14:textId="22C53F17" w:rsidR="00BD19F2" w:rsidRPr="00295821" w:rsidRDefault="00BD19F2" w:rsidP="00BD19F2">
            <w:pPr>
              <w:rPr>
                <w:color w:val="000000"/>
                <w:sz w:val="20"/>
                <w:szCs w:val="20"/>
              </w:rPr>
            </w:pPr>
            <w:r w:rsidRPr="00C35E24">
              <w:rPr>
                <w:color w:val="000000"/>
                <w:sz w:val="20"/>
                <w:szCs w:val="20"/>
              </w:rPr>
              <w:t>Odvoz a likvidácia odpadu, a.s.</w:t>
            </w:r>
          </w:p>
        </w:tc>
        <w:tc>
          <w:tcPr>
            <w:tcW w:w="2398" w:type="dxa"/>
            <w:tcBorders>
              <w:top w:val="single" w:sz="4" w:space="0" w:color="auto"/>
              <w:left w:val="single" w:sz="4" w:space="0" w:color="auto"/>
              <w:bottom w:val="single" w:sz="4" w:space="0" w:color="auto"/>
              <w:right w:val="single" w:sz="4" w:space="0" w:color="auto"/>
            </w:tcBorders>
            <w:vAlign w:val="center"/>
          </w:tcPr>
          <w:p w14:paraId="56D5785C" w14:textId="2AA0DFCD" w:rsidR="00BD19F2" w:rsidRPr="00195109" w:rsidRDefault="00BD19F2" w:rsidP="00BD19F2">
            <w:pPr>
              <w:jc w:val="right"/>
              <w:rPr>
                <w:color w:val="555555"/>
                <w:sz w:val="20"/>
                <w:szCs w:val="20"/>
              </w:rPr>
            </w:pPr>
            <w:r>
              <w:rPr>
                <w:color w:val="555555"/>
                <w:sz w:val="20"/>
                <w:szCs w:val="20"/>
              </w:rPr>
              <w:t xml:space="preserve">                                  -   </w:t>
            </w:r>
          </w:p>
        </w:tc>
        <w:tc>
          <w:tcPr>
            <w:tcW w:w="2988" w:type="dxa"/>
            <w:tcBorders>
              <w:top w:val="single" w:sz="4" w:space="0" w:color="auto"/>
              <w:left w:val="single" w:sz="4" w:space="0" w:color="auto"/>
              <w:bottom w:val="single" w:sz="4" w:space="0" w:color="auto"/>
              <w:right w:val="single" w:sz="4" w:space="0" w:color="auto"/>
            </w:tcBorders>
            <w:vAlign w:val="center"/>
          </w:tcPr>
          <w:p w14:paraId="5677514A" w14:textId="69EEA3FB" w:rsidR="00BD19F2" w:rsidRPr="00295821" w:rsidRDefault="00BD19F2" w:rsidP="00BD19F2">
            <w:pPr>
              <w:jc w:val="right"/>
              <w:rPr>
                <w:color w:val="000000"/>
                <w:sz w:val="20"/>
                <w:szCs w:val="20"/>
              </w:rPr>
            </w:pPr>
            <w:r w:rsidRPr="00195109">
              <w:rPr>
                <w:color w:val="555555"/>
                <w:sz w:val="20"/>
                <w:szCs w:val="20"/>
              </w:rPr>
              <w:t>1 009 937,00</w:t>
            </w:r>
          </w:p>
        </w:tc>
      </w:tr>
      <w:tr w:rsidR="00207673" w:rsidRPr="00295821" w14:paraId="5DB3094D" w14:textId="77777777" w:rsidTr="005E5773">
        <w:trPr>
          <w:trHeight w:val="313"/>
        </w:trPr>
        <w:tc>
          <w:tcPr>
            <w:tcW w:w="4248" w:type="dxa"/>
            <w:tcBorders>
              <w:top w:val="single" w:sz="4" w:space="0" w:color="auto"/>
              <w:left w:val="single" w:sz="4" w:space="0" w:color="auto"/>
              <w:bottom w:val="single" w:sz="4" w:space="0" w:color="auto"/>
              <w:right w:val="single" w:sz="4" w:space="0" w:color="auto"/>
            </w:tcBorders>
            <w:vAlign w:val="bottom"/>
          </w:tcPr>
          <w:p w14:paraId="46AD7A32" w14:textId="6DC68529" w:rsidR="00207673" w:rsidRPr="00207673" w:rsidRDefault="00207673" w:rsidP="00207673">
            <w:pPr>
              <w:rPr>
                <w:color w:val="000000"/>
                <w:sz w:val="20"/>
                <w:szCs w:val="20"/>
              </w:rPr>
            </w:pPr>
            <w:r w:rsidRPr="00207673">
              <w:rPr>
                <w:color w:val="000000"/>
                <w:sz w:val="20"/>
                <w:szCs w:val="20"/>
              </w:rPr>
              <w:t>Mestský parkovací systém, spol</w:t>
            </w:r>
            <w:r>
              <w:rPr>
                <w:color w:val="000000"/>
                <w:sz w:val="20"/>
                <w:szCs w:val="20"/>
              </w:rPr>
              <w:t>. s </w:t>
            </w:r>
            <w:proofErr w:type="spellStart"/>
            <w:r>
              <w:rPr>
                <w:color w:val="000000"/>
                <w:sz w:val="20"/>
                <w:szCs w:val="20"/>
              </w:rPr>
              <w:t>r.o</w:t>
            </w:r>
            <w:proofErr w:type="spellEnd"/>
            <w:r>
              <w:rPr>
                <w:color w:val="000000"/>
                <w:sz w:val="20"/>
                <w:szCs w:val="20"/>
              </w:rPr>
              <w:t>.</w:t>
            </w:r>
          </w:p>
        </w:tc>
        <w:tc>
          <w:tcPr>
            <w:tcW w:w="2398" w:type="dxa"/>
            <w:tcBorders>
              <w:top w:val="single" w:sz="4" w:space="0" w:color="auto"/>
              <w:left w:val="single" w:sz="4" w:space="0" w:color="auto"/>
              <w:bottom w:val="single" w:sz="4" w:space="0" w:color="auto"/>
              <w:right w:val="single" w:sz="4" w:space="0" w:color="auto"/>
            </w:tcBorders>
            <w:vAlign w:val="center"/>
          </w:tcPr>
          <w:p w14:paraId="0835ADAE" w14:textId="78B68C2B" w:rsidR="00207673" w:rsidRPr="00195109" w:rsidRDefault="00207673" w:rsidP="00207673">
            <w:pPr>
              <w:jc w:val="right"/>
              <w:rPr>
                <w:color w:val="555555"/>
                <w:sz w:val="20"/>
                <w:szCs w:val="20"/>
              </w:rPr>
            </w:pPr>
            <w:r>
              <w:rPr>
                <w:color w:val="555555"/>
                <w:sz w:val="20"/>
                <w:szCs w:val="20"/>
              </w:rPr>
              <w:t xml:space="preserve">                     94 070,86 </w:t>
            </w:r>
          </w:p>
        </w:tc>
        <w:tc>
          <w:tcPr>
            <w:tcW w:w="2988" w:type="dxa"/>
            <w:tcBorders>
              <w:top w:val="single" w:sz="4" w:space="0" w:color="auto"/>
              <w:left w:val="single" w:sz="4" w:space="0" w:color="auto"/>
              <w:bottom w:val="single" w:sz="4" w:space="0" w:color="auto"/>
              <w:right w:val="single" w:sz="4" w:space="0" w:color="auto"/>
            </w:tcBorders>
            <w:vAlign w:val="center"/>
          </w:tcPr>
          <w:p w14:paraId="0E5493B4" w14:textId="7FAF0D7A" w:rsidR="00207673" w:rsidRPr="00207673" w:rsidRDefault="00207673" w:rsidP="00207673">
            <w:pPr>
              <w:jc w:val="right"/>
              <w:rPr>
                <w:rFonts w:ascii="Arial" w:hAnsi="Arial" w:cs="Arial"/>
                <w:color w:val="555555"/>
                <w:sz w:val="17"/>
                <w:szCs w:val="17"/>
                <w:shd w:val="clear" w:color="auto" w:fill="FFFFFF"/>
              </w:rPr>
            </w:pPr>
            <w:r>
              <w:rPr>
                <w:rFonts w:ascii="Arial" w:hAnsi="Arial" w:cs="Arial"/>
                <w:color w:val="555555"/>
                <w:sz w:val="17"/>
                <w:szCs w:val="17"/>
                <w:shd w:val="clear" w:color="auto" w:fill="FFFFFF"/>
              </w:rPr>
              <w:t>-</w:t>
            </w:r>
          </w:p>
        </w:tc>
      </w:tr>
      <w:tr w:rsidR="00BD19F2" w:rsidRPr="00295821" w14:paraId="27F17169" w14:textId="77777777" w:rsidTr="00295821">
        <w:trPr>
          <w:trHeight w:val="313"/>
        </w:trPr>
        <w:tc>
          <w:tcPr>
            <w:tcW w:w="4248" w:type="dxa"/>
            <w:tcBorders>
              <w:top w:val="single" w:sz="4" w:space="0" w:color="auto"/>
              <w:left w:val="single" w:sz="4" w:space="0" w:color="auto"/>
              <w:bottom w:val="single" w:sz="4" w:space="0" w:color="auto"/>
              <w:right w:val="single" w:sz="4" w:space="0" w:color="auto"/>
            </w:tcBorders>
            <w:vAlign w:val="center"/>
            <w:hideMark/>
          </w:tcPr>
          <w:p w14:paraId="31A1BE83" w14:textId="1BD4939B" w:rsidR="00BD19F2" w:rsidRPr="00295821" w:rsidRDefault="00BD19F2" w:rsidP="00BD19F2">
            <w:pPr>
              <w:rPr>
                <w:color w:val="000000"/>
                <w:sz w:val="20"/>
                <w:szCs w:val="20"/>
              </w:rPr>
            </w:pPr>
            <w:r w:rsidRPr="0011583F">
              <w:rPr>
                <w:rFonts w:eastAsia="Calibri"/>
                <w:sz w:val="20"/>
                <w:szCs w:val="20"/>
                <w:lang w:eastAsia="en-US"/>
              </w:rPr>
              <w:t xml:space="preserve">MKK </w:t>
            </w:r>
            <w:proofErr w:type="spellStart"/>
            <w:r w:rsidRPr="0011583F">
              <w:rPr>
                <w:rFonts w:eastAsia="Calibri"/>
                <w:sz w:val="20"/>
                <w:szCs w:val="20"/>
                <w:lang w:eastAsia="en-US"/>
              </w:rPr>
              <w:t>Grössling</w:t>
            </w:r>
            <w:proofErr w:type="spellEnd"/>
            <w:r w:rsidRPr="0011583F">
              <w:rPr>
                <w:rFonts w:eastAsia="Calibri"/>
                <w:sz w:val="20"/>
                <w:szCs w:val="20"/>
                <w:lang w:eastAsia="en-US"/>
              </w:rPr>
              <w:t xml:space="preserve"> s. r. o</w:t>
            </w:r>
          </w:p>
        </w:tc>
        <w:tc>
          <w:tcPr>
            <w:tcW w:w="2398" w:type="dxa"/>
            <w:tcBorders>
              <w:top w:val="single" w:sz="4" w:space="0" w:color="auto"/>
              <w:left w:val="single" w:sz="4" w:space="0" w:color="auto"/>
              <w:bottom w:val="single" w:sz="4" w:space="0" w:color="auto"/>
              <w:right w:val="single" w:sz="4" w:space="0" w:color="auto"/>
            </w:tcBorders>
            <w:vAlign w:val="center"/>
            <w:hideMark/>
          </w:tcPr>
          <w:p w14:paraId="251675AB" w14:textId="528D6206" w:rsidR="00BD19F2" w:rsidRPr="00195109" w:rsidRDefault="00BD19F2" w:rsidP="00BD19F2">
            <w:pPr>
              <w:jc w:val="right"/>
              <w:rPr>
                <w:color w:val="555555"/>
                <w:sz w:val="20"/>
                <w:szCs w:val="20"/>
              </w:rPr>
            </w:pPr>
            <w:r>
              <w:rPr>
                <w:color w:val="555555"/>
                <w:sz w:val="20"/>
                <w:szCs w:val="20"/>
              </w:rPr>
              <w:t xml:space="preserve">                   134 243,68 </w:t>
            </w:r>
          </w:p>
        </w:tc>
        <w:tc>
          <w:tcPr>
            <w:tcW w:w="2988" w:type="dxa"/>
            <w:tcBorders>
              <w:top w:val="single" w:sz="4" w:space="0" w:color="auto"/>
              <w:left w:val="single" w:sz="4" w:space="0" w:color="auto"/>
              <w:bottom w:val="single" w:sz="4" w:space="0" w:color="auto"/>
              <w:right w:val="single" w:sz="4" w:space="0" w:color="auto"/>
            </w:tcBorders>
            <w:vAlign w:val="center"/>
            <w:hideMark/>
          </w:tcPr>
          <w:p w14:paraId="69ACDEEF" w14:textId="0315CB8C" w:rsidR="00BD19F2" w:rsidRPr="00295821" w:rsidRDefault="00BD19F2" w:rsidP="00BD19F2">
            <w:pPr>
              <w:jc w:val="right"/>
              <w:rPr>
                <w:color w:val="000000"/>
                <w:sz w:val="20"/>
                <w:szCs w:val="20"/>
              </w:rPr>
            </w:pPr>
            <w:r w:rsidRPr="00195109">
              <w:rPr>
                <w:color w:val="555555"/>
                <w:sz w:val="20"/>
                <w:szCs w:val="20"/>
              </w:rPr>
              <w:t>88 130,29</w:t>
            </w:r>
          </w:p>
        </w:tc>
      </w:tr>
      <w:tr w:rsidR="00BD19F2" w:rsidRPr="00295821" w14:paraId="7E9B33BC" w14:textId="77777777" w:rsidTr="00295821">
        <w:trPr>
          <w:trHeight w:val="313"/>
        </w:trPr>
        <w:tc>
          <w:tcPr>
            <w:tcW w:w="424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749882E9" w14:textId="77777777" w:rsidR="00BD19F2" w:rsidRPr="00295821" w:rsidRDefault="00BD19F2" w:rsidP="00BD19F2">
            <w:pPr>
              <w:jc w:val="both"/>
              <w:rPr>
                <w:b/>
                <w:bCs/>
                <w:color w:val="000000"/>
                <w:sz w:val="20"/>
                <w:szCs w:val="20"/>
              </w:rPr>
            </w:pPr>
            <w:r w:rsidRPr="00295821">
              <w:rPr>
                <w:b/>
                <w:bCs/>
                <w:sz w:val="20"/>
                <w:szCs w:val="20"/>
              </w:rPr>
              <w:t>Spolu</w:t>
            </w:r>
          </w:p>
        </w:tc>
        <w:tc>
          <w:tcPr>
            <w:tcW w:w="239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19E32693" w14:textId="4CD0C1FE" w:rsidR="00BD19F2" w:rsidRPr="00195109" w:rsidRDefault="00BD19F2" w:rsidP="00BD19F2">
            <w:pPr>
              <w:jc w:val="right"/>
              <w:rPr>
                <w:b/>
                <w:bCs/>
                <w:color w:val="000000"/>
                <w:sz w:val="20"/>
                <w:szCs w:val="20"/>
              </w:rPr>
            </w:pPr>
            <w:r>
              <w:rPr>
                <w:b/>
                <w:bCs/>
                <w:sz w:val="20"/>
                <w:szCs w:val="20"/>
              </w:rPr>
              <w:t xml:space="preserve">            391 786 109,96 </w:t>
            </w:r>
          </w:p>
        </w:tc>
        <w:tc>
          <w:tcPr>
            <w:tcW w:w="298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3A4B8788" w14:textId="702D9681" w:rsidR="00BD19F2" w:rsidRPr="00195109" w:rsidRDefault="00BD19F2">
            <w:pPr>
              <w:jc w:val="right"/>
              <w:rPr>
                <w:b/>
                <w:bCs/>
                <w:color w:val="000000"/>
                <w:sz w:val="20"/>
                <w:szCs w:val="20"/>
              </w:rPr>
              <w:pPrChange w:id="12" w:author="Lucia Kašiarová" w:date="2025-08-22T13:24:00Z" w16du:dateUtc="2025-08-22T11:24:00Z">
                <w:pPr/>
              </w:pPrChange>
            </w:pPr>
            <w:r w:rsidRPr="00195109">
              <w:rPr>
                <w:b/>
                <w:bCs/>
                <w:sz w:val="20"/>
                <w:szCs w:val="20"/>
              </w:rPr>
              <w:t>378 223 412,84</w:t>
            </w:r>
          </w:p>
        </w:tc>
      </w:tr>
    </w:tbl>
    <w:p w14:paraId="1A5F1B38" w14:textId="044C5D39" w:rsidR="00295821" w:rsidRPr="00295821" w:rsidRDefault="00295821" w:rsidP="00295821">
      <w:pPr>
        <w:spacing w:before="120" w:after="60" w:line="280" w:lineRule="exact"/>
        <w:jc w:val="both"/>
        <w:rPr>
          <w:sz w:val="22"/>
          <w:szCs w:val="22"/>
        </w:rPr>
      </w:pPr>
      <w:r>
        <w:rPr>
          <w:sz w:val="22"/>
          <w:szCs w:val="22"/>
        </w:rPr>
        <w:t>Podrobný p</w:t>
      </w:r>
      <w:r w:rsidRPr="003F067E">
        <w:rPr>
          <w:sz w:val="22"/>
          <w:szCs w:val="22"/>
        </w:rPr>
        <w:t xml:space="preserve">rehľad o bankových úveroch </w:t>
      </w:r>
      <w:r w:rsidRPr="003F067E">
        <w:rPr>
          <w:w w:val="102"/>
          <w:sz w:val="22"/>
          <w:szCs w:val="22"/>
        </w:rPr>
        <w:t>je uvedený v tabuľke č. 16</w:t>
      </w:r>
      <w:r w:rsidRPr="003F067E">
        <w:rPr>
          <w:sz w:val="22"/>
          <w:szCs w:val="22"/>
        </w:rPr>
        <w:t xml:space="preserve"> tabuľkovej časti poznámok</w:t>
      </w:r>
      <w:r>
        <w:rPr>
          <w:sz w:val="22"/>
          <w:szCs w:val="22"/>
        </w:rPr>
        <w:t>.</w:t>
      </w:r>
    </w:p>
    <w:p w14:paraId="2D1C863B" w14:textId="77777777" w:rsidR="009F41DC" w:rsidRDefault="009F41DC" w:rsidP="00F04E52">
      <w:pPr>
        <w:widowControl w:val="0"/>
        <w:tabs>
          <w:tab w:val="left" w:pos="426"/>
        </w:tabs>
        <w:autoSpaceDE w:val="0"/>
        <w:autoSpaceDN w:val="0"/>
        <w:spacing w:before="120" w:after="60" w:line="280" w:lineRule="exact"/>
        <w:ind w:right="936"/>
        <w:jc w:val="both"/>
        <w:rPr>
          <w:sz w:val="22"/>
          <w:szCs w:val="22"/>
        </w:rPr>
      </w:pPr>
    </w:p>
    <w:p w14:paraId="06A58D9B" w14:textId="5730D687" w:rsidR="00F04E52" w:rsidRDefault="00F04E52" w:rsidP="00F04E52">
      <w:pPr>
        <w:widowControl w:val="0"/>
        <w:tabs>
          <w:tab w:val="left" w:pos="426"/>
        </w:tabs>
        <w:autoSpaceDE w:val="0"/>
        <w:autoSpaceDN w:val="0"/>
        <w:spacing w:before="120" w:after="60" w:line="280" w:lineRule="exact"/>
        <w:ind w:right="936"/>
        <w:jc w:val="both"/>
        <w:rPr>
          <w:b/>
          <w:color w:val="000000" w:themeColor="text1"/>
          <w:sz w:val="22"/>
          <w:szCs w:val="22"/>
        </w:rPr>
      </w:pPr>
      <w:r w:rsidRPr="006A7C94">
        <w:rPr>
          <w:b/>
          <w:bCs/>
          <w:sz w:val="22"/>
          <w:szCs w:val="22"/>
        </w:rPr>
        <w:t>Prehľad o </w:t>
      </w:r>
      <w:r w:rsidRPr="00F04E52">
        <w:rPr>
          <w:b/>
          <w:bCs/>
          <w:sz w:val="22"/>
          <w:szCs w:val="22"/>
        </w:rPr>
        <w:t>časovom rozlíšení na strane pasív</w:t>
      </w:r>
      <w:r w:rsidRPr="003F067E">
        <w:rPr>
          <w:sz w:val="22"/>
          <w:szCs w:val="22"/>
        </w:rPr>
        <w:t xml:space="preserve"> </w:t>
      </w:r>
      <w:r w:rsidRPr="006A7C94">
        <w:rPr>
          <w:sz w:val="22"/>
          <w:szCs w:val="22"/>
        </w:rPr>
        <w:t xml:space="preserve">v účtovných jednotkách zahrnutých do konsolidovaného celku verejnej správy </w:t>
      </w:r>
      <w:r w:rsidRPr="006A7C94">
        <w:rPr>
          <w:w w:val="102"/>
          <w:sz w:val="22"/>
          <w:szCs w:val="22"/>
        </w:rPr>
        <w:t>od 1.1.</w:t>
      </w:r>
      <w:r w:rsidR="0086284E">
        <w:rPr>
          <w:w w:val="102"/>
          <w:sz w:val="22"/>
          <w:szCs w:val="22"/>
        </w:rPr>
        <w:t>2024</w:t>
      </w:r>
      <w:r w:rsidRPr="006A7C94">
        <w:rPr>
          <w:w w:val="102"/>
          <w:sz w:val="22"/>
          <w:szCs w:val="22"/>
        </w:rPr>
        <w:t xml:space="preserve"> do 31.12.</w:t>
      </w:r>
      <w:r w:rsidR="0086284E">
        <w:rPr>
          <w:w w:val="102"/>
          <w:sz w:val="22"/>
          <w:szCs w:val="22"/>
        </w:rPr>
        <w:t>2024</w:t>
      </w:r>
      <w:r w:rsidRPr="006A7C94">
        <w:rPr>
          <w:b/>
          <w:color w:val="000000" w:themeColor="text1"/>
          <w:sz w:val="22"/>
          <w:szCs w:val="22"/>
        </w:rPr>
        <w:t xml:space="preserve"> (r. súvahy </w:t>
      </w:r>
      <w:r>
        <w:rPr>
          <w:b/>
          <w:color w:val="000000" w:themeColor="text1"/>
          <w:sz w:val="22"/>
          <w:szCs w:val="22"/>
        </w:rPr>
        <w:t>185</w:t>
      </w:r>
      <w:r w:rsidRPr="006A7C94">
        <w:rPr>
          <w:b/>
          <w:color w:val="000000" w:themeColor="text1"/>
          <w:sz w:val="22"/>
          <w:szCs w:val="22"/>
        </w:rPr>
        <w:t>)</w:t>
      </w:r>
    </w:p>
    <w:p w14:paraId="60C39837" w14:textId="296321A8" w:rsidR="00C35E24" w:rsidRPr="00C35E24" w:rsidRDefault="00C35E24" w:rsidP="00C35E24">
      <w:pPr>
        <w:widowControl w:val="0"/>
        <w:tabs>
          <w:tab w:val="left" w:pos="426"/>
        </w:tabs>
        <w:autoSpaceDE w:val="0"/>
        <w:autoSpaceDN w:val="0"/>
        <w:spacing w:before="120" w:after="60" w:line="280" w:lineRule="exact"/>
        <w:ind w:right="936"/>
        <w:jc w:val="right"/>
        <w:rPr>
          <w:bCs/>
          <w:color w:val="000000" w:themeColor="text1"/>
          <w:sz w:val="22"/>
          <w:szCs w:val="22"/>
        </w:rPr>
      </w:pPr>
      <w:r>
        <w:rPr>
          <w:bCs/>
          <w:color w:val="000000" w:themeColor="text1"/>
          <w:sz w:val="22"/>
          <w:szCs w:val="22"/>
        </w:rPr>
        <w:t xml:space="preserve">v </w:t>
      </w:r>
      <w:r w:rsidRPr="00C35E24">
        <w:rPr>
          <w:bCs/>
          <w:color w:val="000000" w:themeColor="text1"/>
          <w:sz w:val="22"/>
          <w:szCs w:val="22"/>
        </w:rPr>
        <w:t>E</w:t>
      </w:r>
      <w:r>
        <w:rPr>
          <w:bCs/>
          <w:color w:val="000000" w:themeColor="text1"/>
          <w:sz w:val="22"/>
          <w:szCs w:val="22"/>
        </w:rPr>
        <w:t>ur</w:t>
      </w:r>
    </w:p>
    <w:tbl>
      <w:tblPr>
        <w:tblW w:w="98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2720"/>
        <w:gridCol w:w="2908"/>
      </w:tblGrid>
      <w:tr w:rsidR="00F04E52" w:rsidRPr="00F04E52" w14:paraId="7F28CCAA" w14:textId="77777777" w:rsidTr="009F41DC">
        <w:trPr>
          <w:trHeight w:val="301"/>
          <w:tblHeader/>
        </w:trPr>
        <w:tc>
          <w:tcPr>
            <w:tcW w:w="4219" w:type="dxa"/>
            <w:vMerge w:val="restart"/>
            <w:shd w:val="clear" w:color="auto" w:fill="DAEEF3" w:themeFill="accent5" w:themeFillTint="33"/>
            <w:vAlign w:val="center"/>
            <w:hideMark/>
          </w:tcPr>
          <w:p w14:paraId="5DCD20FD" w14:textId="77777777" w:rsidR="00F04E52" w:rsidRPr="00F04E52" w:rsidRDefault="00F04E52" w:rsidP="00F04E52">
            <w:pPr>
              <w:jc w:val="center"/>
              <w:rPr>
                <w:b/>
                <w:bCs/>
                <w:color w:val="000000"/>
                <w:sz w:val="20"/>
                <w:szCs w:val="20"/>
              </w:rPr>
            </w:pPr>
            <w:r w:rsidRPr="00F04E52">
              <w:rPr>
                <w:b/>
                <w:bCs/>
                <w:color w:val="000000"/>
                <w:sz w:val="20"/>
                <w:szCs w:val="20"/>
              </w:rPr>
              <w:t>Názov organizácie</w:t>
            </w:r>
          </w:p>
        </w:tc>
        <w:tc>
          <w:tcPr>
            <w:tcW w:w="5628" w:type="dxa"/>
            <w:gridSpan w:val="2"/>
            <w:shd w:val="clear" w:color="auto" w:fill="DAEEF3" w:themeFill="accent5" w:themeFillTint="33"/>
            <w:vAlign w:val="center"/>
            <w:hideMark/>
          </w:tcPr>
          <w:p w14:paraId="2177774F" w14:textId="77777777" w:rsidR="00F04E52" w:rsidRPr="00F04E52" w:rsidRDefault="00F04E52" w:rsidP="00F04E52">
            <w:pPr>
              <w:jc w:val="center"/>
              <w:rPr>
                <w:b/>
                <w:bCs/>
                <w:color w:val="000000"/>
                <w:sz w:val="20"/>
                <w:szCs w:val="20"/>
              </w:rPr>
            </w:pPr>
            <w:r w:rsidRPr="00F04E52">
              <w:rPr>
                <w:b/>
                <w:bCs/>
                <w:color w:val="000000"/>
                <w:sz w:val="20"/>
                <w:szCs w:val="20"/>
              </w:rPr>
              <w:t>Časové rozlíšenie na strane pasív</w:t>
            </w:r>
          </w:p>
        </w:tc>
      </w:tr>
      <w:tr w:rsidR="00F04E52" w:rsidRPr="00F04E52" w14:paraId="62E68455" w14:textId="77777777" w:rsidTr="009F41DC">
        <w:trPr>
          <w:trHeight w:val="321"/>
          <w:tblHeader/>
        </w:trPr>
        <w:tc>
          <w:tcPr>
            <w:tcW w:w="4219" w:type="dxa"/>
            <w:vMerge/>
            <w:shd w:val="clear" w:color="auto" w:fill="DAEEF3" w:themeFill="accent5" w:themeFillTint="33"/>
            <w:vAlign w:val="center"/>
            <w:hideMark/>
          </w:tcPr>
          <w:p w14:paraId="5B409416" w14:textId="77777777" w:rsidR="00F04E52" w:rsidRPr="00F04E52" w:rsidRDefault="00F04E52" w:rsidP="00F04E52">
            <w:pPr>
              <w:jc w:val="center"/>
              <w:rPr>
                <w:b/>
                <w:bCs/>
                <w:color w:val="000000"/>
                <w:sz w:val="20"/>
                <w:szCs w:val="20"/>
              </w:rPr>
            </w:pPr>
          </w:p>
        </w:tc>
        <w:tc>
          <w:tcPr>
            <w:tcW w:w="2720" w:type="dxa"/>
            <w:shd w:val="clear" w:color="auto" w:fill="DAEEF3" w:themeFill="accent5" w:themeFillTint="33"/>
            <w:vAlign w:val="center"/>
            <w:hideMark/>
          </w:tcPr>
          <w:p w14:paraId="577DF345" w14:textId="1B53433D" w:rsidR="00F04E52" w:rsidRPr="00F04E52" w:rsidRDefault="00F04E52" w:rsidP="00F04E52">
            <w:pPr>
              <w:jc w:val="center"/>
              <w:rPr>
                <w:b/>
                <w:bCs/>
                <w:color w:val="000000"/>
                <w:sz w:val="20"/>
                <w:szCs w:val="20"/>
              </w:rPr>
            </w:pPr>
            <w:r w:rsidRPr="00F04E52">
              <w:rPr>
                <w:b/>
                <w:bCs/>
                <w:color w:val="000000"/>
                <w:sz w:val="20"/>
                <w:szCs w:val="20"/>
              </w:rPr>
              <w:t>k 31.12.</w:t>
            </w:r>
            <w:r w:rsidR="0086284E">
              <w:rPr>
                <w:b/>
                <w:bCs/>
                <w:color w:val="000000"/>
                <w:sz w:val="20"/>
                <w:szCs w:val="20"/>
              </w:rPr>
              <w:t>2024</w:t>
            </w:r>
          </w:p>
        </w:tc>
        <w:tc>
          <w:tcPr>
            <w:tcW w:w="2908" w:type="dxa"/>
            <w:shd w:val="clear" w:color="auto" w:fill="DAEEF3" w:themeFill="accent5" w:themeFillTint="33"/>
            <w:vAlign w:val="center"/>
            <w:hideMark/>
          </w:tcPr>
          <w:p w14:paraId="15EA91C2" w14:textId="411C0FC4" w:rsidR="00F04E52" w:rsidRPr="00F04E52" w:rsidRDefault="00F04E52" w:rsidP="00F04E52">
            <w:pPr>
              <w:jc w:val="center"/>
              <w:rPr>
                <w:b/>
                <w:bCs/>
                <w:color w:val="000000"/>
                <w:sz w:val="20"/>
                <w:szCs w:val="20"/>
              </w:rPr>
            </w:pPr>
            <w:r w:rsidRPr="00F04E52">
              <w:rPr>
                <w:b/>
                <w:bCs/>
                <w:color w:val="000000"/>
                <w:sz w:val="20"/>
                <w:szCs w:val="20"/>
              </w:rPr>
              <w:t>k 31.12.</w:t>
            </w:r>
            <w:r w:rsidR="0086284E">
              <w:rPr>
                <w:b/>
                <w:bCs/>
                <w:color w:val="000000"/>
                <w:sz w:val="20"/>
                <w:szCs w:val="20"/>
              </w:rPr>
              <w:t>2023</w:t>
            </w:r>
          </w:p>
        </w:tc>
      </w:tr>
      <w:tr w:rsidR="00BD19F2" w:rsidRPr="00F04E52" w14:paraId="50FB8182" w14:textId="77777777" w:rsidTr="0053470C">
        <w:trPr>
          <w:trHeight w:val="301"/>
        </w:trPr>
        <w:tc>
          <w:tcPr>
            <w:tcW w:w="4219" w:type="dxa"/>
            <w:noWrap/>
            <w:vAlign w:val="bottom"/>
            <w:hideMark/>
          </w:tcPr>
          <w:p w14:paraId="406FAE4F" w14:textId="41653B71" w:rsidR="00BD19F2" w:rsidRPr="00F04E52" w:rsidRDefault="00BD19F2" w:rsidP="00BD19F2">
            <w:pPr>
              <w:rPr>
                <w:color w:val="555555"/>
                <w:sz w:val="20"/>
                <w:szCs w:val="20"/>
              </w:rPr>
            </w:pPr>
            <w:r w:rsidRPr="00D01FBF">
              <w:rPr>
                <w:color w:val="000000"/>
                <w:sz w:val="20"/>
                <w:szCs w:val="20"/>
              </w:rPr>
              <w:t>Dopravný podnik Bratislava, akciová spoločnosť</w:t>
            </w:r>
          </w:p>
        </w:tc>
        <w:tc>
          <w:tcPr>
            <w:tcW w:w="2720" w:type="dxa"/>
            <w:noWrap/>
            <w:vAlign w:val="center"/>
            <w:hideMark/>
          </w:tcPr>
          <w:p w14:paraId="177EE917" w14:textId="5B032557" w:rsidR="00BD19F2" w:rsidRPr="00B65DE6" w:rsidRDefault="00BD19F2" w:rsidP="00BD19F2">
            <w:pPr>
              <w:jc w:val="right"/>
              <w:rPr>
                <w:color w:val="000000"/>
                <w:sz w:val="20"/>
                <w:szCs w:val="20"/>
              </w:rPr>
            </w:pPr>
            <w:r>
              <w:rPr>
                <w:color w:val="000000"/>
                <w:sz w:val="20"/>
                <w:szCs w:val="20"/>
              </w:rPr>
              <w:t xml:space="preserve">           363 534 815,92 </w:t>
            </w:r>
          </w:p>
        </w:tc>
        <w:tc>
          <w:tcPr>
            <w:tcW w:w="2908" w:type="dxa"/>
            <w:noWrap/>
            <w:vAlign w:val="bottom"/>
            <w:hideMark/>
          </w:tcPr>
          <w:p w14:paraId="7AC0C968" w14:textId="30A4C82F" w:rsidR="00BD19F2" w:rsidRPr="00B65DE6" w:rsidRDefault="00BD19F2" w:rsidP="00BD19F2">
            <w:pPr>
              <w:jc w:val="right"/>
              <w:rPr>
                <w:color w:val="000000"/>
                <w:sz w:val="20"/>
                <w:szCs w:val="20"/>
              </w:rPr>
            </w:pPr>
            <w:r w:rsidRPr="00B65DE6">
              <w:rPr>
                <w:color w:val="000000"/>
                <w:sz w:val="20"/>
                <w:szCs w:val="20"/>
              </w:rPr>
              <w:t xml:space="preserve">           </w:t>
            </w:r>
            <w:r w:rsidRPr="00BD6761">
              <w:rPr>
                <w:color w:val="000000"/>
                <w:sz w:val="20"/>
                <w:szCs w:val="20"/>
              </w:rPr>
              <w:t>324 123 470,13</w:t>
            </w:r>
          </w:p>
        </w:tc>
      </w:tr>
      <w:tr w:rsidR="00BD19F2" w:rsidRPr="00F04E52" w14:paraId="2C47812E" w14:textId="77777777" w:rsidTr="0053470C">
        <w:trPr>
          <w:trHeight w:val="301"/>
        </w:trPr>
        <w:tc>
          <w:tcPr>
            <w:tcW w:w="4219" w:type="dxa"/>
            <w:noWrap/>
            <w:hideMark/>
          </w:tcPr>
          <w:p w14:paraId="5BA43343" w14:textId="232F3961" w:rsidR="00BD19F2" w:rsidRPr="00F04E52" w:rsidRDefault="00BD19F2" w:rsidP="00BD19F2">
            <w:pPr>
              <w:rPr>
                <w:color w:val="555555"/>
                <w:sz w:val="20"/>
                <w:szCs w:val="20"/>
              </w:rPr>
            </w:pPr>
            <w:r w:rsidRPr="00DB6942">
              <w:rPr>
                <w:rFonts w:eastAsia="Calibri"/>
                <w:sz w:val="20"/>
                <w:szCs w:val="20"/>
                <w:lang w:eastAsia="en-US"/>
              </w:rPr>
              <w:t>Hlavne mesto Slovenskej republiky Bratislava</w:t>
            </w:r>
          </w:p>
        </w:tc>
        <w:tc>
          <w:tcPr>
            <w:tcW w:w="2720" w:type="dxa"/>
            <w:noWrap/>
            <w:vAlign w:val="center"/>
            <w:hideMark/>
          </w:tcPr>
          <w:p w14:paraId="454F85C7" w14:textId="2D7C3109" w:rsidR="00BD19F2" w:rsidRPr="00B65DE6" w:rsidRDefault="00BD19F2" w:rsidP="00BD19F2">
            <w:pPr>
              <w:jc w:val="right"/>
              <w:rPr>
                <w:color w:val="000000"/>
                <w:sz w:val="20"/>
                <w:szCs w:val="20"/>
              </w:rPr>
            </w:pPr>
            <w:r>
              <w:rPr>
                <w:color w:val="000000"/>
                <w:sz w:val="20"/>
                <w:szCs w:val="20"/>
              </w:rPr>
              <w:t xml:space="preserve">           191 222 783,78 </w:t>
            </w:r>
          </w:p>
        </w:tc>
        <w:tc>
          <w:tcPr>
            <w:tcW w:w="2908" w:type="dxa"/>
            <w:noWrap/>
            <w:vAlign w:val="bottom"/>
            <w:hideMark/>
          </w:tcPr>
          <w:p w14:paraId="16CC077A" w14:textId="3CA0930F" w:rsidR="00BD19F2" w:rsidRPr="00B65DE6" w:rsidRDefault="00BD19F2" w:rsidP="00BD19F2">
            <w:pPr>
              <w:jc w:val="right"/>
              <w:rPr>
                <w:color w:val="000000"/>
                <w:sz w:val="20"/>
                <w:szCs w:val="20"/>
              </w:rPr>
            </w:pPr>
            <w:r w:rsidRPr="00BD6761">
              <w:rPr>
                <w:color w:val="000000"/>
                <w:sz w:val="20"/>
                <w:szCs w:val="20"/>
              </w:rPr>
              <w:t>190 333 803,02</w:t>
            </w:r>
          </w:p>
        </w:tc>
      </w:tr>
      <w:tr w:rsidR="00BD19F2" w:rsidRPr="00F04E52" w14:paraId="7C565691" w14:textId="77777777" w:rsidTr="0053470C">
        <w:trPr>
          <w:trHeight w:val="301"/>
        </w:trPr>
        <w:tc>
          <w:tcPr>
            <w:tcW w:w="4219" w:type="dxa"/>
            <w:noWrap/>
            <w:vAlign w:val="bottom"/>
            <w:hideMark/>
          </w:tcPr>
          <w:p w14:paraId="4E337B7B" w14:textId="7B1800B4" w:rsidR="00BD19F2" w:rsidRPr="00F04E52" w:rsidRDefault="00BD19F2" w:rsidP="00BD19F2">
            <w:pPr>
              <w:rPr>
                <w:color w:val="555555"/>
                <w:sz w:val="20"/>
                <w:szCs w:val="20"/>
              </w:rPr>
            </w:pPr>
            <w:r w:rsidRPr="00D01FBF">
              <w:rPr>
                <w:color w:val="000000"/>
                <w:sz w:val="20"/>
                <w:szCs w:val="20"/>
              </w:rPr>
              <w:lastRenderedPageBreak/>
              <w:t>Bratislavská vodárenská spoločnosť</w:t>
            </w:r>
            <w:r>
              <w:rPr>
                <w:color w:val="000000"/>
                <w:sz w:val="20"/>
                <w:szCs w:val="20"/>
              </w:rPr>
              <w:t>, a.s.</w:t>
            </w:r>
          </w:p>
        </w:tc>
        <w:tc>
          <w:tcPr>
            <w:tcW w:w="2720" w:type="dxa"/>
            <w:noWrap/>
            <w:vAlign w:val="center"/>
            <w:hideMark/>
          </w:tcPr>
          <w:p w14:paraId="2814F93F" w14:textId="00138881" w:rsidR="00BD19F2" w:rsidRPr="00B65DE6" w:rsidRDefault="00BD19F2" w:rsidP="00BD19F2">
            <w:pPr>
              <w:jc w:val="right"/>
              <w:rPr>
                <w:color w:val="000000"/>
                <w:sz w:val="20"/>
                <w:szCs w:val="20"/>
              </w:rPr>
            </w:pPr>
            <w:r>
              <w:rPr>
                <w:color w:val="000000"/>
                <w:sz w:val="20"/>
                <w:szCs w:val="20"/>
              </w:rPr>
              <w:t xml:space="preserve">             52 976 573,48 </w:t>
            </w:r>
          </w:p>
        </w:tc>
        <w:tc>
          <w:tcPr>
            <w:tcW w:w="2908" w:type="dxa"/>
            <w:noWrap/>
            <w:vAlign w:val="bottom"/>
            <w:hideMark/>
          </w:tcPr>
          <w:p w14:paraId="47AABE60" w14:textId="77367412" w:rsidR="00BD19F2" w:rsidRPr="00B65DE6" w:rsidRDefault="00BD19F2" w:rsidP="00BD19F2">
            <w:pPr>
              <w:jc w:val="right"/>
              <w:rPr>
                <w:color w:val="000000"/>
                <w:sz w:val="20"/>
                <w:szCs w:val="20"/>
              </w:rPr>
            </w:pPr>
            <w:r w:rsidRPr="00B65DE6">
              <w:rPr>
                <w:color w:val="000000"/>
                <w:sz w:val="20"/>
                <w:szCs w:val="20"/>
              </w:rPr>
              <w:t xml:space="preserve">             </w:t>
            </w:r>
            <w:r w:rsidRPr="00BD6761">
              <w:rPr>
                <w:color w:val="000000"/>
                <w:sz w:val="20"/>
                <w:szCs w:val="20"/>
              </w:rPr>
              <w:t>45 541 085,98</w:t>
            </w:r>
          </w:p>
        </w:tc>
      </w:tr>
      <w:tr w:rsidR="00BD19F2" w:rsidRPr="00F04E52" w14:paraId="7CBDC1C5" w14:textId="77777777" w:rsidTr="0053470C">
        <w:trPr>
          <w:trHeight w:val="301"/>
        </w:trPr>
        <w:tc>
          <w:tcPr>
            <w:tcW w:w="4219" w:type="dxa"/>
            <w:noWrap/>
            <w:vAlign w:val="bottom"/>
            <w:hideMark/>
          </w:tcPr>
          <w:p w14:paraId="1743F5E2" w14:textId="6A444D43" w:rsidR="00BD19F2" w:rsidRPr="00F04E52" w:rsidRDefault="00BD19F2" w:rsidP="00BD19F2">
            <w:pPr>
              <w:rPr>
                <w:color w:val="555555"/>
                <w:sz w:val="20"/>
                <w:szCs w:val="20"/>
              </w:rPr>
            </w:pPr>
            <w:r w:rsidRPr="00DB6942">
              <w:rPr>
                <w:rFonts w:eastAsia="Calibri"/>
                <w:sz w:val="20"/>
                <w:szCs w:val="20"/>
                <w:lang w:eastAsia="en-US"/>
              </w:rPr>
              <w:t>MARIANUM - Pohrebníctvo mesta Bratislavy</w:t>
            </w:r>
          </w:p>
        </w:tc>
        <w:tc>
          <w:tcPr>
            <w:tcW w:w="2720" w:type="dxa"/>
            <w:noWrap/>
            <w:vAlign w:val="center"/>
            <w:hideMark/>
          </w:tcPr>
          <w:p w14:paraId="253CA6A9" w14:textId="28D5D4DA" w:rsidR="00BD19F2" w:rsidRPr="00B65DE6" w:rsidRDefault="00BD19F2" w:rsidP="00BD19F2">
            <w:pPr>
              <w:jc w:val="right"/>
              <w:rPr>
                <w:color w:val="000000"/>
                <w:sz w:val="20"/>
                <w:szCs w:val="20"/>
              </w:rPr>
            </w:pPr>
            <w:r>
              <w:rPr>
                <w:color w:val="000000"/>
                <w:sz w:val="20"/>
                <w:szCs w:val="20"/>
              </w:rPr>
              <w:t xml:space="preserve">               5 618 577,72 </w:t>
            </w:r>
          </w:p>
        </w:tc>
        <w:tc>
          <w:tcPr>
            <w:tcW w:w="2908" w:type="dxa"/>
            <w:noWrap/>
            <w:vAlign w:val="bottom"/>
            <w:hideMark/>
          </w:tcPr>
          <w:p w14:paraId="22D266C8" w14:textId="7F0FDDA2" w:rsidR="00BD19F2" w:rsidRPr="00B65DE6" w:rsidRDefault="00BD19F2" w:rsidP="00BD19F2">
            <w:pPr>
              <w:jc w:val="right"/>
              <w:rPr>
                <w:color w:val="000000"/>
                <w:sz w:val="20"/>
                <w:szCs w:val="20"/>
              </w:rPr>
            </w:pPr>
            <w:r w:rsidRPr="00BD6761">
              <w:rPr>
                <w:color w:val="000000"/>
                <w:sz w:val="20"/>
                <w:szCs w:val="20"/>
              </w:rPr>
              <w:t>4 909 018,94</w:t>
            </w:r>
          </w:p>
        </w:tc>
      </w:tr>
      <w:tr w:rsidR="00BD19F2" w:rsidRPr="00F04E52" w14:paraId="7672C217" w14:textId="77777777" w:rsidTr="00BD6761">
        <w:trPr>
          <w:trHeight w:val="498"/>
        </w:trPr>
        <w:tc>
          <w:tcPr>
            <w:tcW w:w="4219" w:type="dxa"/>
            <w:vAlign w:val="center"/>
            <w:hideMark/>
          </w:tcPr>
          <w:p w14:paraId="16BFAED6" w14:textId="77777777" w:rsidR="00BD19F2" w:rsidRPr="00F04E52" w:rsidRDefault="00BD19F2" w:rsidP="00BD19F2">
            <w:pPr>
              <w:rPr>
                <w:color w:val="000000"/>
                <w:sz w:val="20"/>
                <w:szCs w:val="20"/>
              </w:rPr>
            </w:pPr>
            <w:r w:rsidRPr="00F04E52">
              <w:rPr>
                <w:color w:val="000000"/>
                <w:sz w:val="20"/>
                <w:szCs w:val="20"/>
              </w:rPr>
              <w:t>Ostatné ŮJ KC</w:t>
            </w:r>
          </w:p>
        </w:tc>
        <w:tc>
          <w:tcPr>
            <w:tcW w:w="2720" w:type="dxa"/>
            <w:vAlign w:val="center"/>
            <w:hideMark/>
          </w:tcPr>
          <w:p w14:paraId="52A2FC6A" w14:textId="51AD16B5" w:rsidR="00BD19F2" w:rsidRPr="00F04E52" w:rsidRDefault="00BD19F2" w:rsidP="00BD19F2">
            <w:pPr>
              <w:jc w:val="right"/>
              <w:rPr>
                <w:color w:val="000000"/>
                <w:sz w:val="20"/>
                <w:szCs w:val="20"/>
              </w:rPr>
            </w:pPr>
            <w:r>
              <w:rPr>
                <w:color w:val="000000"/>
                <w:sz w:val="20"/>
                <w:szCs w:val="20"/>
              </w:rPr>
              <w:t xml:space="preserve">               9 083 433,54 </w:t>
            </w:r>
          </w:p>
        </w:tc>
        <w:tc>
          <w:tcPr>
            <w:tcW w:w="2908" w:type="dxa"/>
            <w:vAlign w:val="center"/>
            <w:hideMark/>
          </w:tcPr>
          <w:p w14:paraId="51BA62F2" w14:textId="1EB67CE0" w:rsidR="00BD19F2" w:rsidRPr="00F04E52" w:rsidRDefault="00BD19F2" w:rsidP="00BD19F2">
            <w:pPr>
              <w:jc w:val="right"/>
              <w:rPr>
                <w:color w:val="000000"/>
                <w:sz w:val="20"/>
                <w:szCs w:val="20"/>
              </w:rPr>
            </w:pPr>
            <w:r w:rsidRPr="00BD6761">
              <w:rPr>
                <w:color w:val="000000"/>
                <w:sz w:val="20"/>
                <w:szCs w:val="20"/>
              </w:rPr>
              <w:t xml:space="preserve">                         9 258 376,34 </w:t>
            </w:r>
            <w:r w:rsidRPr="00F04E52">
              <w:rPr>
                <w:color w:val="000000"/>
                <w:sz w:val="20"/>
                <w:szCs w:val="20"/>
              </w:rPr>
              <w:t xml:space="preserve">                  </w:t>
            </w:r>
          </w:p>
        </w:tc>
      </w:tr>
      <w:tr w:rsidR="00BD19F2" w:rsidRPr="00F04E52" w14:paraId="7F3F132F" w14:textId="77777777" w:rsidTr="00B65DE6">
        <w:trPr>
          <w:trHeight w:val="321"/>
        </w:trPr>
        <w:tc>
          <w:tcPr>
            <w:tcW w:w="4219" w:type="dxa"/>
            <w:shd w:val="clear" w:color="auto" w:fill="DAEEF3" w:themeFill="accent5" w:themeFillTint="33"/>
            <w:vAlign w:val="center"/>
            <w:hideMark/>
          </w:tcPr>
          <w:p w14:paraId="2B8CE6F1" w14:textId="77777777" w:rsidR="00BD19F2" w:rsidRPr="00F04E52" w:rsidRDefault="00BD19F2" w:rsidP="00BD19F2">
            <w:pPr>
              <w:shd w:val="clear" w:color="auto" w:fill="DAEEF3" w:themeFill="accent5" w:themeFillTint="33"/>
              <w:jc w:val="both"/>
              <w:rPr>
                <w:b/>
                <w:bCs/>
                <w:color w:val="000000"/>
                <w:sz w:val="20"/>
                <w:szCs w:val="20"/>
              </w:rPr>
            </w:pPr>
            <w:r w:rsidRPr="00F04E52">
              <w:rPr>
                <w:b/>
                <w:bCs/>
                <w:sz w:val="20"/>
                <w:szCs w:val="20"/>
              </w:rPr>
              <w:t>Spolu</w:t>
            </w:r>
          </w:p>
        </w:tc>
        <w:tc>
          <w:tcPr>
            <w:tcW w:w="2720" w:type="dxa"/>
            <w:shd w:val="clear" w:color="auto" w:fill="DAEEF3" w:themeFill="accent5" w:themeFillTint="33"/>
            <w:vAlign w:val="center"/>
            <w:hideMark/>
          </w:tcPr>
          <w:p w14:paraId="57846552" w14:textId="3AA100F4" w:rsidR="00BD19F2" w:rsidRPr="00F04E52" w:rsidRDefault="00BD19F2" w:rsidP="00BD19F2">
            <w:pPr>
              <w:shd w:val="clear" w:color="auto" w:fill="DAEEF3" w:themeFill="accent5" w:themeFillTint="33"/>
              <w:jc w:val="right"/>
              <w:rPr>
                <w:b/>
                <w:bCs/>
                <w:color w:val="000000"/>
                <w:sz w:val="20"/>
                <w:szCs w:val="20"/>
              </w:rPr>
            </w:pPr>
            <w:r>
              <w:rPr>
                <w:b/>
                <w:bCs/>
                <w:sz w:val="20"/>
                <w:szCs w:val="20"/>
              </w:rPr>
              <w:t xml:space="preserve">           622 436 184,44 </w:t>
            </w:r>
          </w:p>
        </w:tc>
        <w:tc>
          <w:tcPr>
            <w:tcW w:w="2908" w:type="dxa"/>
            <w:shd w:val="clear" w:color="auto" w:fill="DAEEF3" w:themeFill="accent5" w:themeFillTint="33"/>
            <w:vAlign w:val="center"/>
            <w:hideMark/>
          </w:tcPr>
          <w:p w14:paraId="0D2FD65B" w14:textId="59E15BF0" w:rsidR="00BD19F2" w:rsidRPr="00F04E52" w:rsidRDefault="00BD19F2" w:rsidP="00BD19F2">
            <w:pPr>
              <w:shd w:val="clear" w:color="auto" w:fill="DAEEF3" w:themeFill="accent5" w:themeFillTint="33"/>
              <w:jc w:val="right"/>
              <w:rPr>
                <w:b/>
                <w:bCs/>
                <w:color w:val="000000"/>
                <w:sz w:val="20"/>
                <w:szCs w:val="20"/>
              </w:rPr>
            </w:pPr>
            <w:r w:rsidRPr="00F04E52">
              <w:rPr>
                <w:b/>
                <w:bCs/>
                <w:sz w:val="20"/>
                <w:szCs w:val="20"/>
              </w:rPr>
              <w:t xml:space="preserve">               </w:t>
            </w:r>
            <w:r w:rsidRPr="00BD6761">
              <w:rPr>
                <w:b/>
                <w:bCs/>
                <w:sz w:val="20"/>
                <w:szCs w:val="20"/>
              </w:rPr>
              <w:t>574 165 754,41</w:t>
            </w:r>
          </w:p>
        </w:tc>
      </w:tr>
    </w:tbl>
    <w:p w14:paraId="383EDA58" w14:textId="263C0223" w:rsidR="00B65DE6" w:rsidRPr="00B65DE6" w:rsidRDefault="00B65DE6" w:rsidP="00B65DE6">
      <w:pPr>
        <w:spacing w:before="120" w:after="60" w:line="280" w:lineRule="exact"/>
        <w:jc w:val="both"/>
        <w:rPr>
          <w:sz w:val="22"/>
          <w:szCs w:val="22"/>
        </w:rPr>
      </w:pPr>
      <w:r>
        <w:rPr>
          <w:sz w:val="22"/>
          <w:szCs w:val="22"/>
        </w:rPr>
        <w:t xml:space="preserve">Prehľad o časovom rozlíšení na strane pasív podľa typu je uvedený </w:t>
      </w:r>
      <w:r w:rsidRPr="003F067E">
        <w:rPr>
          <w:w w:val="102"/>
          <w:sz w:val="22"/>
          <w:szCs w:val="22"/>
        </w:rPr>
        <w:t>v tabuľkách č. 1</w:t>
      </w:r>
      <w:r>
        <w:rPr>
          <w:w w:val="102"/>
          <w:sz w:val="22"/>
          <w:szCs w:val="22"/>
        </w:rPr>
        <w:t>7 a 18</w:t>
      </w:r>
      <w:r w:rsidRPr="003F067E">
        <w:rPr>
          <w:w w:val="102"/>
          <w:sz w:val="22"/>
          <w:szCs w:val="22"/>
        </w:rPr>
        <w:t xml:space="preserve"> </w:t>
      </w:r>
      <w:r w:rsidRPr="003F067E">
        <w:rPr>
          <w:sz w:val="22"/>
          <w:szCs w:val="22"/>
        </w:rPr>
        <w:t>tabuľkovej časti poznámok</w:t>
      </w:r>
      <w:r>
        <w:rPr>
          <w:sz w:val="22"/>
          <w:szCs w:val="22"/>
        </w:rPr>
        <w:t>.</w:t>
      </w:r>
    </w:p>
    <w:p w14:paraId="424AD1D3" w14:textId="77777777" w:rsidR="00BE7D22" w:rsidRDefault="00BE7D22" w:rsidP="003F067E">
      <w:pPr>
        <w:widowControl w:val="0"/>
        <w:autoSpaceDE w:val="0"/>
        <w:autoSpaceDN w:val="0"/>
        <w:adjustRightInd w:val="0"/>
        <w:spacing w:before="120" w:after="60" w:line="280" w:lineRule="exact"/>
        <w:ind w:right="2228"/>
        <w:jc w:val="both"/>
        <w:rPr>
          <w:w w:val="103"/>
          <w:sz w:val="22"/>
          <w:szCs w:val="22"/>
        </w:rPr>
      </w:pPr>
    </w:p>
    <w:p w14:paraId="5B8FCF0C" w14:textId="77777777" w:rsidR="00AD2B41" w:rsidRPr="00E97685" w:rsidRDefault="00AD2B41" w:rsidP="003F067E">
      <w:pPr>
        <w:widowControl w:val="0"/>
        <w:autoSpaceDE w:val="0"/>
        <w:autoSpaceDN w:val="0"/>
        <w:adjustRightInd w:val="0"/>
        <w:spacing w:before="120" w:after="60" w:line="280" w:lineRule="exact"/>
        <w:ind w:right="2228"/>
        <w:jc w:val="both"/>
        <w:rPr>
          <w:w w:val="103"/>
          <w:sz w:val="22"/>
          <w:szCs w:val="22"/>
        </w:rPr>
      </w:pPr>
    </w:p>
    <w:p w14:paraId="251F7D96" w14:textId="76CF5B54" w:rsidR="00BC1F39" w:rsidRPr="003F067E" w:rsidRDefault="00BC1F39" w:rsidP="00295821">
      <w:pPr>
        <w:widowControl w:val="0"/>
        <w:autoSpaceDE w:val="0"/>
        <w:autoSpaceDN w:val="0"/>
        <w:adjustRightInd w:val="0"/>
        <w:spacing w:before="120" w:after="60" w:line="280" w:lineRule="exact"/>
        <w:jc w:val="center"/>
        <w:rPr>
          <w:sz w:val="22"/>
          <w:szCs w:val="22"/>
        </w:rPr>
      </w:pPr>
      <w:bookmarkStart w:id="13" w:name="_Hlk54890278"/>
      <w:r w:rsidRPr="003F067E">
        <w:rPr>
          <w:b/>
          <w:bCs/>
          <w:spacing w:val="-2"/>
          <w:sz w:val="22"/>
          <w:szCs w:val="22"/>
        </w:rPr>
        <w:t>Č</w:t>
      </w:r>
      <w:r w:rsidRPr="003F067E">
        <w:rPr>
          <w:b/>
          <w:bCs/>
          <w:sz w:val="22"/>
          <w:szCs w:val="22"/>
        </w:rPr>
        <w:t>l.</w:t>
      </w:r>
      <w:r w:rsidRPr="003F067E">
        <w:rPr>
          <w:b/>
          <w:bCs/>
          <w:spacing w:val="5"/>
          <w:sz w:val="22"/>
          <w:szCs w:val="22"/>
        </w:rPr>
        <w:t xml:space="preserve"> </w:t>
      </w:r>
      <w:r w:rsidRPr="003F067E">
        <w:rPr>
          <w:b/>
          <w:bCs/>
          <w:w w:val="102"/>
          <w:sz w:val="22"/>
          <w:szCs w:val="22"/>
        </w:rPr>
        <w:t>IV</w:t>
      </w:r>
    </w:p>
    <w:p w14:paraId="4421AE1F" w14:textId="77777777" w:rsidR="00BC1F39" w:rsidRPr="003F067E" w:rsidRDefault="00BC1F39" w:rsidP="00295821">
      <w:pPr>
        <w:widowControl w:val="0"/>
        <w:autoSpaceDE w:val="0"/>
        <w:autoSpaceDN w:val="0"/>
        <w:adjustRightInd w:val="0"/>
        <w:spacing w:before="120" w:after="60" w:line="280" w:lineRule="exact"/>
        <w:ind w:right="-32"/>
        <w:jc w:val="center"/>
        <w:rPr>
          <w:sz w:val="22"/>
          <w:szCs w:val="22"/>
        </w:rPr>
      </w:pPr>
      <w:r w:rsidRPr="003F067E">
        <w:rPr>
          <w:b/>
          <w:bCs/>
          <w:sz w:val="22"/>
          <w:szCs w:val="22"/>
        </w:rPr>
        <w:t>In</w:t>
      </w:r>
      <w:r w:rsidRPr="003F067E">
        <w:rPr>
          <w:b/>
          <w:bCs/>
          <w:spacing w:val="1"/>
          <w:sz w:val="22"/>
          <w:szCs w:val="22"/>
        </w:rPr>
        <w:t>f</w:t>
      </w:r>
      <w:r w:rsidRPr="003F067E">
        <w:rPr>
          <w:b/>
          <w:bCs/>
          <w:spacing w:val="-2"/>
          <w:sz w:val="22"/>
          <w:szCs w:val="22"/>
        </w:rPr>
        <w:t>o</w:t>
      </w:r>
      <w:r w:rsidRPr="003F067E">
        <w:rPr>
          <w:b/>
          <w:bCs/>
          <w:sz w:val="22"/>
          <w:szCs w:val="22"/>
        </w:rPr>
        <w:t>r</w:t>
      </w:r>
      <w:r w:rsidRPr="003F067E">
        <w:rPr>
          <w:b/>
          <w:bCs/>
          <w:spacing w:val="1"/>
          <w:sz w:val="22"/>
          <w:szCs w:val="22"/>
        </w:rPr>
        <w:t>m</w:t>
      </w:r>
      <w:r w:rsidRPr="003F067E">
        <w:rPr>
          <w:b/>
          <w:bCs/>
          <w:spacing w:val="-2"/>
          <w:sz w:val="22"/>
          <w:szCs w:val="22"/>
        </w:rPr>
        <w:t>á</w:t>
      </w:r>
      <w:r w:rsidRPr="003F067E">
        <w:rPr>
          <w:b/>
          <w:bCs/>
          <w:sz w:val="22"/>
          <w:szCs w:val="22"/>
        </w:rPr>
        <w:t>cie</w:t>
      </w:r>
      <w:r w:rsidRPr="003F067E">
        <w:rPr>
          <w:b/>
          <w:bCs/>
          <w:spacing w:val="6"/>
          <w:sz w:val="22"/>
          <w:szCs w:val="22"/>
        </w:rPr>
        <w:t xml:space="preserve"> </w:t>
      </w:r>
      <w:r w:rsidRPr="003F067E">
        <w:rPr>
          <w:b/>
          <w:bCs/>
          <w:sz w:val="22"/>
          <w:szCs w:val="22"/>
        </w:rPr>
        <w:t>o</w:t>
      </w:r>
      <w:r w:rsidRPr="003F067E">
        <w:rPr>
          <w:b/>
          <w:bCs/>
          <w:spacing w:val="1"/>
          <w:sz w:val="22"/>
          <w:szCs w:val="22"/>
        </w:rPr>
        <w:t> nákladoch a výnosoch</w:t>
      </w:r>
    </w:p>
    <w:p w14:paraId="7125093C" w14:textId="77777777" w:rsidR="003876BC" w:rsidRPr="003876BC" w:rsidRDefault="003876BC" w:rsidP="003876BC">
      <w:pPr>
        <w:tabs>
          <w:tab w:val="left" w:pos="709"/>
        </w:tabs>
        <w:spacing w:before="120" w:line="276" w:lineRule="auto"/>
        <w:jc w:val="both"/>
        <w:rPr>
          <w:sz w:val="22"/>
          <w:szCs w:val="22"/>
        </w:rPr>
      </w:pPr>
      <w:r w:rsidRPr="003876BC">
        <w:rPr>
          <w:sz w:val="22"/>
          <w:szCs w:val="22"/>
        </w:rPr>
        <w:t>Finančné údaje prezentované v nasledujúcom texte zohľadňujú konsolidačné operácie.</w:t>
      </w:r>
    </w:p>
    <w:p w14:paraId="5B21B1CD" w14:textId="01A6A1CE" w:rsidR="00A13476" w:rsidRPr="0067502A" w:rsidRDefault="0067502A" w:rsidP="0067502A">
      <w:pPr>
        <w:widowControl w:val="0"/>
        <w:autoSpaceDE w:val="0"/>
        <w:autoSpaceDN w:val="0"/>
        <w:adjustRightInd w:val="0"/>
        <w:spacing w:before="120" w:after="60" w:line="280" w:lineRule="exact"/>
        <w:jc w:val="both"/>
        <w:rPr>
          <w:sz w:val="22"/>
          <w:szCs w:val="22"/>
        </w:rPr>
      </w:pPr>
      <w:r w:rsidRPr="003F067E">
        <w:rPr>
          <w:sz w:val="22"/>
          <w:szCs w:val="22"/>
        </w:rPr>
        <w:t xml:space="preserve">Informácie </w:t>
      </w:r>
      <w:r>
        <w:rPr>
          <w:sz w:val="22"/>
          <w:szCs w:val="22"/>
        </w:rPr>
        <w:t xml:space="preserve">o nákladoch a výnosoch a ich členenie podľa účtovných jednotiek konsolidovaného celku </w:t>
      </w:r>
      <w:r w:rsidRPr="003F067E">
        <w:rPr>
          <w:sz w:val="22"/>
          <w:szCs w:val="22"/>
        </w:rPr>
        <w:t>za bežné účtovné obdobie a bezprostredne predchádzajúce účtovné obdobie sú uvedené nižšie v tabuľkách ako vybrané údaje z</w:t>
      </w:r>
      <w:r>
        <w:rPr>
          <w:sz w:val="22"/>
          <w:szCs w:val="22"/>
        </w:rPr>
        <w:t> </w:t>
      </w:r>
      <w:r w:rsidRPr="003F067E">
        <w:rPr>
          <w:sz w:val="22"/>
          <w:szCs w:val="22"/>
        </w:rPr>
        <w:t>konsolidovan</w:t>
      </w:r>
      <w:r>
        <w:rPr>
          <w:sz w:val="22"/>
          <w:szCs w:val="22"/>
        </w:rPr>
        <w:t>ého výkazu ziskov a strát</w:t>
      </w:r>
      <w:r w:rsidRPr="003F067E">
        <w:rPr>
          <w:sz w:val="22"/>
          <w:szCs w:val="22"/>
        </w:rPr>
        <w:t xml:space="preserve">. </w:t>
      </w:r>
      <w:r>
        <w:rPr>
          <w:sz w:val="22"/>
          <w:szCs w:val="22"/>
        </w:rPr>
        <w:t xml:space="preserve">Ďalšie </w:t>
      </w:r>
      <w:r w:rsidRPr="003F067E">
        <w:rPr>
          <w:sz w:val="22"/>
          <w:szCs w:val="22"/>
        </w:rPr>
        <w:t>prehľady sú uvedené v tabuľkovej časti poznámok:</w:t>
      </w:r>
    </w:p>
    <w:p w14:paraId="36AEFDCF" w14:textId="350B0824" w:rsidR="00A13476" w:rsidRDefault="00A13476" w:rsidP="0067502A">
      <w:pPr>
        <w:numPr>
          <w:ilvl w:val="0"/>
          <w:numId w:val="48"/>
        </w:numPr>
        <w:spacing w:before="120" w:after="60" w:line="280" w:lineRule="exact"/>
        <w:jc w:val="both"/>
        <w:rPr>
          <w:sz w:val="22"/>
          <w:szCs w:val="22"/>
        </w:rPr>
      </w:pPr>
      <w:r w:rsidRPr="003F067E">
        <w:rPr>
          <w:sz w:val="22"/>
          <w:szCs w:val="22"/>
        </w:rPr>
        <w:t>Prehľad</w:t>
      </w:r>
      <w:r w:rsidRPr="003F067E">
        <w:rPr>
          <w:spacing w:val="9"/>
          <w:sz w:val="22"/>
          <w:szCs w:val="22"/>
        </w:rPr>
        <w:t xml:space="preserve"> </w:t>
      </w:r>
      <w:r w:rsidRPr="003F067E">
        <w:rPr>
          <w:sz w:val="22"/>
          <w:szCs w:val="22"/>
        </w:rPr>
        <w:t>o</w:t>
      </w:r>
      <w:r w:rsidR="00881DD9" w:rsidRPr="003F067E">
        <w:rPr>
          <w:spacing w:val="2"/>
          <w:sz w:val="22"/>
          <w:szCs w:val="22"/>
        </w:rPr>
        <w:t> </w:t>
      </w:r>
      <w:r w:rsidRPr="003F067E">
        <w:rPr>
          <w:w w:val="102"/>
          <w:sz w:val="22"/>
          <w:szCs w:val="22"/>
        </w:rPr>
        <w:t>nák</w:t>
      </w:r>
      <w:r w:rsidRPr="003F067E">
        <w:rPr>
          <w:spacing w:val="-1"/>
          <w:w w:val="102"/>
          <w:sz w:val="22"/>
          <w:szCs w:val="22"/>
        </w:rPr>
        <w:t>l</w:t>
      </w:r>
      <w:r w:rsidRPr="003F067E">
        <w:rPr>
          <w:w w:val="102"/>
          <w:sz w:val="22"/>
          <w:szCs w:val="22"/>
        </w:rPr>
        <w:t>adoch</w:t>
      </w:r>
      <w:r w:rsidR="00881DD9" w:rsidRPr="003F067E">
        <w:rPr>
          <w:w w:val="102"/>
          <w:sz w:val="22"/>
          <w:szCs w:val="22"/>
        </w:rPr>
        <w:t xml:space="preserve"> a ostatných výnosoch </w:t>
      </w:r>
      <w:r w:rsidR="0067502A">
        <w:rPr>
          <w:w w:val="102"/>
          <w:sz w:val="22"/>
          <w:szCs w:val="22"/>
        </w:rPr>
        <w:t xml:space="preserve">podľa typu nákladov a výnosov </w:t>
      </w:r>
      <w:r w:rsidR="00881DD9" w:rsidRPr="003F067E">
        <w:rPr>
          <w:w w:val="102"/>
          <w:sz w:val="22"/>
          <w:szCs w:val="22"/>
        </w:rPr>
        <w:t>od 1.1.</w:t>
      </w:r>
      <w:r w:rsidR="0086284E">
        <w:rPr>
          <w:w w:val="102"/>
          <w:sz w:val="22"/>
          <w:szCs w:val="22"/>
        </w:rPr>
        <w:t>2024</w:t>
      </w:r>
      <w:r w:rsidR="00881DD9" w:rsidRPr="003F067E">
        <w:rPr>
          <w:w w:val="102"/>
          <w:sz w:val="22"/>
          <w:szCs w:val="22"/>
        </w:rPr>
        <w:t xml:space="preserve"> do 31.12.</w:t>
      </w:r>
      <w:r w:rsidR="0086284E">
        <w:rPr>
          <w:w w:val="102"/>
          <w:sz w:val="22"/>
          <w:szCs w:val="22"/>
        </w:rPr>
        <w:t>2024</w:t>
      </w:r>
      <w:r w:rsidR="00881DD9" w:rsidRPr="003F067E">
        <w:rPr>
          <w:w w:val="102"/>
          <w:sz w:val="22"/>
          <w:szCs w:val="22"/>
        </w:rPr>
        <w:t xml:space="preserve"> je uvedený v</w:t>
      </w:r>
      <w:r w:rsidR="005A3DE3" w:rsidRPr="003F067E">
        <w:rPr>
          <w:w w:val="102"/>
          <w:sz w:val="22"/>
          <w:szCs w:val="22"/>
        </w:rPr>
        <w:t> </w:t>
      </w:r>
      <w:bookmarkStart w:id="14" w:name="_Hlk54890318"/>
      <w:r w:rsidR="005A3DE3" w:rsidRPr="003F067E">
        <w:rPr>
          <w:w w:val="102"/>
          <w:sz w:val="22"/>
          <w:szCs w:val="22"/>
        </w:rPr>
        <w:t>tabuľkách</w:t>
      </w:r>
      <w:r w:rsidR="00881DD9" w:rsidRPr="003F067E">
        <w:rPr>
          <w:w w:val="102"/>
          <w:sz w:val="22"/>
          <w:szCs w:val="22"/>
        </w:rPr>
        <w:t xml:space="preserve"> č. 19, 20, 21, 22</w:t>
      </w:r>
      <w:bookmarkEnd w:id="14"/>
      <w:r w:rsidR="005A3DE3" w:rsidRPr="003F067E">
        <w:rPr>
          <w:w w:val="102"/>
          <w:sz w:val="22"/>
          <w:szCs w:val="22"/>
        </w:rPr>
        <w:t xml:space="preserve"> </w:t>
      </w:r>
      <w:r w:rsidR="005A3DE3" w:rsidRPr="003F067E">
        <w:rPr>
          <w:sz w:val="22"/>
          <w:szCs w:val="22"/>
        </w:rPr>
        <w:t>tabuľkovej časti poznámok</w:t>
      </w:r>
    </w:p>
    <w:p w14:paraId="364C0CF6" w14:textId="77777777" w:rsidR="00E97685" w:rsidRDefault="00E97685" w:rsidP="00C35E24">
      <w:pPr>
        <w:widowControl w:val="0"/>
        <w:tabs>
          <w:tab w:val="left" w:pos="426"/>
        </w:tabs>
        <w:autoSpaceDE w:val="0"/>
        <w:autoSpaceDN w:val="0"/>
        <w:spacing w:before="120" w:after="60" w:line="280" w:lineRule="exact"/>
        <w:ind w:right="936"/>
        <w:jc w:val="both"/>
        <w:rPr>
          <w:b/>
          <w:bCs/>
          <w:sz w:val="22"/>
          <w:szCs w:val="22"/>
        </w:rPr>
      </w:pPr>
    </w:p>
    <w:p w14:paraId="39E3C193" w14:textId="4DAE6456" w:rsidR="00C35E24" w:rsidRPr="00C35E24" w:rsidRDefault="0067502A" w:rsidP="00C35E24">
      <w:pPr>
        <w:widowControl w:val="0"/>
        <w:tabs>
          <w:tab w:val="left" w:pos="426"/>
        </w:tabs>
        <w:autoSpaceDE w:val="0"/>
        <w:autoSpaceDN w:val="0"/>
        <w:spacing w:before="120" w:after="60" w:line="280" w:lineRule="exact"/>
        <w:ind w:right="936"/>
        <w:jc w:val="both"/>
        <w:rPr>
          <w:b/>
          <w:color w:val="000000" w:themeColor="text1"/>
          <w:sz w:val="22"/>
          <w:szCs w:val="22"/>
        </w:rPr>
      </w:pPr>
      <w:r w:rsidRPr="0067502A">
        <w:rPr>
          <w:b/>
          <w:bCs/>
          <w:sz w:val="22"/>
          <w:szCs w:val="22"/>
        </w:rPr>
        <w:t>Prehľad o</w:t>
      </w:r>
      <w:r w:rsidR="00931828">
        <w:rPr>
          <w:b/>
          <w:bCs/>
          <w:sz w:val="22"/>
          <w:szCs w:val="22"/>
        </w:rPr>
        <w:t xml:space="preserve"> nákladov celkom </w:t>
      </w:r>
      <w:r w:rsidR="00931828" w:rsidRPr="00931828">
        <w:rPr>
          <w:sz w:val="22"/>
          <w:szCs w:val="22"/>
        </w:rPr>
        <w:t xml:space="preserve">podľa účtovných jednotiek s najvýznamnejším podielom nákladov konsolidovaného celku </w:t>
      </w:r>
      <w:r w:rsidRPr="0067502A">
        <w:rPr>
          <w:sz w:val="22"/>
          <w:szCs w:val="22"/>
        </w:rPr>
        <w:t xml:space="preserve">verejnej správy </w:t>
      </w:r>
      <w:r w:rsidRPr="0067502A">
        <w:rPr>
          <w:b/>
          <w:color w:val="000000" w:themeColor="text1"/>
          <w:sz w:val="22"/>
          <w:szCs w:val="22"/>
        </w:rPr>
        <w:t xml:space="preserve">(r. </w:t>
      </w:r>
      <w:r w:rsidR="00931828">
        <w:rPr>
          <w:b/>
          <w:color w:val="000000" w:themeColor="text1"/>
          <w:sz w:val="22"/>
          <w:szCs w:val="22"/>
        </w:rPr>
        <w:t>VZaS</w:t>
      </w:r>
      <w:r w:rsidRPr="0067502A">
        <w:rPr>
          <w:b/>
          <w:color w:val="000000" w:themeColor="text1"/>
          <w:sz w:val="22"/>
          <w:szCs w:val="22"/>
        </w:rPr>
        <w:t xml:space="preserve"> </w:t>
      </w:r>
      <w:r w:rsidR="00931828">
        <w:rPr>
          <w:b/>
          <w:color w:val="000000" w:themeColor="text1"/>
          <w:sz w:val="22"/>
          <w:szCs w:val="22"/>
        </w:rPr>
        <w:t>065</w:t>
      </w:r>
      <w:r w:rsidRPr="0067502A">
        <w:rPr>
          <w:b/>
          <w:color w:val="000000" w:themeColor="text1"/>
          <w:sz w:val="22"/>
          <w:szCs w:val="22"/>
        </w:rPr>
        <w:t>)</w:t>
      </w:r>
    </w:p>
    <w:p w14:paraId="5A3DC59A" w14:textId="4C9E447C" w:rsidR="00C35E24" w:rsidRPr="00C35E24" w:rsidRDefault="00C35E24" w:rsidP="00C35E24">
      <w:pPr>
        <w:widowControl w:val="0"/>
        <w:tabs>
          <w:tab w:val="left" w:pos="426"/>
        </w:tabs>
        <w:autoSpaceDE w:val="0"/>
        <w:autoSpaceDN w:val="0"/>
        <w:spacing w:before="120" w:after="60" w:line="280" w:lineRule="exact"/>
        <w:ind w:right="936"/>
        <w:jc w:val="right"/>
        <w:rPr>
          <w:bCs/>
          <w:color w:val="000000" w:themeColor="text1"/>
          <w:sz w:val="22"/>
          <w:szCs w:val="22"/>
        </w:rPr>
      </w:pPr>
      <w:r>
        <w:rPr>
          <w:bCs/>
          <w:color w:val="000000" w:themeColor="text1"/>
          <w:sz w:val="22"/>
          <w:szCs w:val="22"/>
        </w:rPr>
        <w:t xml:space="preserve">v </w:t>
      </w:r>
      <w:r w:rsidRPr="00C35E24">
        <w:rPr>
          <w:bCs/>
          <w:color w:val="000000" w:themeColor="text1"/>
          <w:sz w:val="22"/>
          <w:szCs w:val="22"/>
        </w:rPr>
        <w:t>E</w:t>
      </w:r>
      <w:r>
        <w:rPr>
          <w:bCs/>
          <w:color w:val="000000" w:themeColor="text1"/>
          <w:sz w:val="22"/>
          <w:szCs w:val="22"/>
        </w:rPr>
        <w:t>ur</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2551"/>
        <w:gridCol w:w="2268"/>
      </w:tblGrid>
      <w:tr w:rsidR="00931828" w:rsidRPr="00931828" w14:paraId="4BACE674" w14:textId="77777777" w:rsidTr="003876BC">
        <w:trPr>
          <w:trHeight w:val="283"/>
          <w:tblHeader/>
        </w:trPr>
        <w:tc>
          <w:tcPr>
            <w:tcW w:w="4957" w:type="dxa"/>
            <w:vMerge w:val="restart"/>
            <w:shd w:val="clear" w:color="auto" w:fill="DAEEF3" w:themeFill="accent5" w:themeFillTint="33"/>
            <w:vAlign w:val="center"/>
            <w:hideMark/>
          </w:tcPr>
          <w:bookmarkEnd w:id="13"/>
          <w:p w14:paraId="40C18DF6" w14:textId="77777777" w:rsidR="0067502A" w:rsidRPr="00931828" w:rsidRDefault="0067502A" w:rsidP="003876BC">
            <w:pPr>
              <w:rPr>
                <w:b/>
                <w:bCs/>
                <w:color w:val="000000"/>
                <w:sz w:val="20"/>
                <w:szCs w:val="20"/>
              </w:rPr>
            </w:pPr>
            <w:r w:rsidRPr="00931828">
              <w:rPr>
                <w:b/>
                <w:bCs/>
                <w:color w:val="000000"/>
                <w:sz w:val="20"/>
                <w:szCs w:val="20"/>
              </w:rPr>
              <w:t>Názov organizácie</w:t>
            </w:r>
          </w:p>
        </w:tc>
        <w:tc>
          <w:tcPr>
            <w:tcW w:w="4819" w:type="dxa"/>
            <w:gridSpan w:val="2"/>
            <w:shd w:val="clear" w:color="auto" w:fill="DAEEF3" w:themeFill="accent5" w:themeFillTint="33"/>
            <w:vAlign w:val="center"/>
            <w:hideMark/>
          </w:tcPr>
          <w:p w14:paraId="5C6FE4E4" w14:textId="654B17C9" w:rsidR="0067502A" w:rsidRPr="00931828" w:rsidRDefault="00931828" w:rsidP="003876BC">
            <w:pPr>
              <w:jc w:val="center"/>
              <w:rPr>
                <w:b/>
                <w:bCs/>
                <w:color w:val="000000"/>
                <w:sz w:val="20"/>
                <w:szCs w:val="20"/>
              </w:rPr>
            </w:pPr>
            <w:r>
              <w:rPr>
                <w:b/>
                <w:bCs/>
                <w:color w:val="000000"/>
                <w:sz w:val="20"/>
                <w:szCs w:val="20"/>
              </w:rPr>
              <w:t>Náklady celkom</w:t>
            </w:r>
          </w:p>
        </w:tc>
      </w:tr>
      <w:tr w:rsidR="00931828" w:rsidRPr="00931828" w14:paraId="2A18CB33" w14:textId="77777777" w:rsidTr="003876BC">
        <w:trPr>
          <w:trHeight w:val="283"/>
          <w:tblHeader/>
        </w:trPr>
        <w:tc>
          <w:tcPr>
            <w:tcW w:w="4957" w:type="dxa"/>
            <w:vMerge/>
            <w:shd w:val="clear" w:color="auto" w:fill="DAEEF3" w:themeFill="accent5" w:themeFillTint="33"/>
            <w:vAlign w:val="center"/>
            <w:hideMark/>
          </w:tcPr>
          <w:p w14:paraId="4311D1FF" w14:textId="77777777" w:rsidR="0067502A" w:rsidRPr="00931828" w:rsidRDefault="0067502A" w:rsidP="003876BC">
            <w:pPr>
              <w:rPr>
                <w:b/>
                <w:bCs/>
                <w:color w:val="000000"/>
                <w:sz w:val="20"/>
                <w:szCs w:val="20"/>
              </w:rPr>
            </w:pPr>
          </w:p>
        </w:tc>
        <w:tc>
          <w:tcPr>
            <w:tcW w:w="2551" w:type="dxa"/>
            <w:shd w:val="clear" w:color="auto" w:fill="DAEEF3" w:themeFill="accent5" w:themeFillTint="33"/>
            <w:vAlign w:val="center"/>
            <w:hideMark/>
          </w:tcPr>
          <w:p w14:paraId="1DB20605" w14:textId="760089F4" w:rsidR="0067502A" w:rsidRPr="00931828" w:rsidRDefault="0067502A" w:rsidP="003876BC">
            <w:pPr>
              <w:jc w:val="center"/>
              <w:rPr>
                <w:b/>
                <w:bCs/>
                <w:color w:val="000000"/>
                <w:sz w:val="20"/>
                <w:szCs w:val="20"/>
              </w:rPr>
            </w:pPr>
            <w:r w:rsidRPr="00931828">
              <w:rPr>
                <w:b/>
                <w:bCs/>
                <w:color w:val="000000"/>
                <w:sz w:val="20"/>
                <w:szCs w:val="20"/>
              </w:rPr>
              <w:t>k 31.12.</w:t>
            </w:r>
            <w:r w:rsidR="0086284E">
              <w:rPr>
                <w:b/>
                <w:bCs/>
                <w:color w:val="000000"/>
                <w:sz w:val="20"/>
                <w:szCs w:val="20"/>
              </w:rPr>
              <w:t>2024</w:t>
            </w:r>
          </w:p>
        </w:tc>
        <w:tc>
          <w:tcPr>
            <w:tcW w:w="2268" w:type="dxa"/>
            <w:shd w:val="clear" w:color="auto" w:fill="DAEEF3" w:themeFill="accent5" w:themeFillTint="33"/>
            <w:vAlign w:val="center"/>
            <w:hideMark/>
          </w:tcPr>
          <w:p w14:paraId="519DB440" w14:textId="44943811" w:rsidR="0067502A" w:rsidRPr="00931828" w:rsidRDefault="0067502A" w:rsidP="003876BC">
            <w:pPr>
              <w:jc w:val="center"/>
              <w:rPr>
                <w:b/>
                <w:bCs/>
                <w:color w:val="000000"/>
                <w:sz w:val="20"/>
                <w:szCs w:val="20"/>
              </w:rPr>
            </w:pPr>
            <w:r w:rsidRPr="00931828">
              <w:rPr>
                <w:b/>
                <w:bCs/>
                <w:color w:val="000000"/>
                <w:sz w:val="20"/>
                <w:szCs w:val="20"/>
              </w:rPr>
              <w:t>k 31.12.</w:t>
            </w:r>
            <w:r w:rsidR="0086284E">
              <w:rPr>
                <w:b/>
                <w:bCs/>
                <w:color w:val="000000"/>
                <w:sz w:val="20"/>
                <w:szCs w:val="20"/>
              </w:rPr>
              <w:t>2023</w:t>
            </w:r>
          </w:p>
        </w:tc>
      </w:tr>
      <w:tr w:rsidR="00AD2B41" w:rsidRPr="00931828" w14:paraId="67C77AC4" w14:textId="77777777" w:rsidTr="003876BC">
        <w:trPr>
          <w:trHeight w:val="283"/>
        </w:trPr>
        <w:tc>
          <w:tcPr>
            <w:tcW w:w="4957" w:type="dxa"/>
            <w:hideMark/>
          </w:tcPr>
          <w:p w14:paraId="1438361A" w14:textId="6DF95A78" w:rsidR="00AD2B41" w:rsidRPr="00931828" w:rsidRDefault="00AD2B41" w:rsidP="00AD2B41">
            <w:pPr>
              <w:rPr>
                <w:color w:val="000000"/>
                <w:sz w:val="20"/>
                <w:szCs w:val="20"/>
              </w:rPr>
            </w:pPr>
            <w:r w:rsidRPr="00DB6942">
              <w:rPr>
                <w:rFonts w:eastAsia="Calibri"/>
                <w:sz w:val="20"/>
                <w:szCs w:val="20"/>
                <w:lang w:eastAsia="en-US"/>
              </w:rPr>
              <w:t>Hlavne mesto Slovenskej republiky Bratislava</w:t>
            </w:r>
          </w:p>
        </w:tc>
        <w:tc>
          <w:tcPr>
            <w:tcW w:w="2551" w:type="dxa"/>
            <w:vAlign w:val="center"/>
            <w:hideMark/>
          </w:tcPr>
          <w:p w14:paraId="4B803D5D" w14:textId="26B2D89E" w:rsidR="00AD2B41" w:rsidRPr="00931828" w:rsidRDefault="00AD2B41" w:rsidP="00AD2B41">
            <w:pPr>
              <w:jc w:val="right"/>
              <w:rPr>
                <w:color w:val="000000"/>
                <w:sz w:val="20"/>
                <w:szCs w:val="20"/>
              </w:rPr>
            </w:pPr>
            <w:r>
              <w:rPr>
                <w:color w:val="000000"/>
                <w:sz w:val="20"/>
                <w:szCs w:val="20"/>
              </w:rPr>
              <w:t>286 789 305,56</w:t>
            </w:r>
          </w:p>
        </w:tc>
        <w:tc>
          <w:tcPr>
            <w:tcW w:w="2268" w:type="dxa"/>
            <w:vAlign w:val="center"/>
            <w:hideMark/>
          </w:tcPr>
          <w:p w14:paraId="11BF024A" w14:textId="3841EFD6" w:rsidR="00AD2B41" w:rsidRPr="00931828" w:rsidRDefault="00AD2B41" w:rsidP="00AD2B41">
            <w:pPr>
              <w:jc w:val="right"/>
              <w:rPr>
                <w:color w:val="000000"/>
                <w:sz w:val="20"/>
                <w:szCs w:val="20"/>
              </w:rPr>
            </w:pPr>
            <w:r w:rsidRPr="00766587">
              <w:rPr>
                <w:color w:val="000000"/>
                <w:sz w:val="20"/>
                <w:szCs w:val="20"/>
              </w:rPr>
              <w:t>306</w:t>
            </w:r>
            <w:r>
              <w:rPr>
                <w:color w:val="000000"/>
                <w:sz w:val="20"/>
                <w:szCs w:val="20"/>
              </w:rPr>
              <w:t xml:space="preserve"> </w:t>
            </w:r>
            <w:r w:rsidRPr="00766587">
              <w:rPr>
                <w:color w:val="000000"/>
                <w:sz w:val="20"/>
                <w:szCs w:val="20"/>
              </w:rPr>
              <w:t>622</w:t>
            </w:r>
            <w:r>
              <w:rPr>
                <w:color w:val="000000"/>
                <w:sz w:val="20"/>
                <w:szCs w:val="20"/>
              </w:rPr>
              <w:t xml:space="preserve"> </w:t>
            </w:r>
            <w:r w:rsidRPr="00766587">
              <w:rPr>
                <w:color w:val="000000"/>
                <w:sz w:val="20"/>
                <w:szCs w:val="20"/>
              </w:rPr>
              <w:t>798,32</w:t>
            </w:r>
          </w:p>
        </w:tc>
      </w:tr>
      <w:tr w:rsidR="00AD2B41" w:rsidRPr="00931828" w14:paraId="298CB294" w14:textId="77777777" w:rsidTr="003876BC">
        <w:trPr>
          <w:trHeight w:val="283"/>
        </w:trPr>
        <w:tc>
          <w:tcPr>
            <w:tcW w:w="4957" w:type="dxa"/>
            <w:vAlign w:val="center"/>
            <w:hideMark/>
          </w:tcPr>
          <w:p w14:paraId="6ABD9FA5" w14:textId="0275867C" w:rsidR="00AD2B41" w:rsidRPr="00931828" w:rsidRDefault="00AD2B41" w:rsidP="00AD2B41">
            <w:pPr>
              <w:rPr>
                <w:color w:val="000000"/>
                <w:sz w:val="20"/>
                <w:szCs w:val="20"/>
              </w:rPr>
            </w:pPr>
            <w:r w:rsidRPr="00D01FBF">
              <w:rPr>
                <w:color w:val="000000"/>
                <w:sz w:val="20"/>
                <w:szCs w:val="20"/>
              </w:rPr>
              <w:t>Dopravný podnik Bratislava, akciová spoločnosť</w:t>
            </w:r>
          </w:p>
        </w:tc>
        <w:tc>
          <w:tcPr>
            <w:tcW w:w="2551" w:type="dxa"/>
            <w:vAlign w:val="center"/>
            <w:hideMark/>
          </w:tcPr>
          <w:p w14:paraId="07A2731B" w14:textId="769380FA" w:rsidR="00AD2B41" w:rsidRPr="00931828" w:rsidRDefault="00AD2B41" w:rsidP="00AD2B41">
            <w:pPr>
              <w:jc w:val="right"/>
              <w:rPr>
                <w:color w:val="000000"/>
                <w:sz w:val="20"/>
                <w:szCs w:val="20"/>
              </w:rPr>
            </w:pPr>
            <w:r>
              <w:rPr>
                <w:color w:val="000000"/>
                <w:sz w:val="20"/>
                <w:szCs w:val="20"/>
              </w:rPr>
              <w:t>177 512 653,35</w:t>
            </w:r>
          </w:p>
        </w:tc>
        <w:tc>
          <w:tcPr>
            <w:tcW w:w="2268" w:type="dxa"/>
            <w:vAlign w:val="center"/>
            <w:hideMark/>
          </w:tcPr>
          <w:p w14:paraId="7E269770" w14:textId="4D6EE43E" w:rsidR="00AD2B41" w:rsidRPr="00931828" w:rsidRDefault="00AD2B41" w:rsidP="00AD2B41">
            <w:pPr>
              <w:jc w:val="right"/>
              <w:rPr>
                <w:color w:val="000000"/>
                <w:sz w:val="20"/>
                <w:szCs w:val="20"/>
              </w:rPr>
            </w:pPr>
            <w:r w:rsidRPr="00766587">
              <w:rPr>
                <w:color w:val="000000"/>
                <w:sz w:val="20"/>
                <w:szCs w:val="20"/>
              </w:rPr>
              <w:t>169</w:t>
            </w:r>
            <w:r>
              <w:rPr>
                <w:color w:val="000000"/>
                <w:sz w:val="20"/>
                <w:szCs w:val="20"/>
              </w:rPr>
              <w:t xml:space="preserve"> </w:t>
            </w:r>
            <w:r w:rsidRPr="00766587">
              <w:rPr>
                <w:color w:val="000000"/>
                <w:sz w:val="20"/>
                <w:szCs w:val="20"/>
              </w:rPr>
              <w:t>557</w:t>
            </w:r>
            <w:r>
              <w:rPr>
                <w:color w:val="000000"/>
                <w:sz w:val="20"/>
                <w:szCs w:val="20"/>
              </w:rPr>
              <w:t xml:space="preserve"> </w:t>
            </w:r>
            <w:r w:rsidRPr="00766587">
              <w:rPr>
                <w:color w:val="000000"/>
                <w:sz w:val="20"/>
                <w:szCs w:val="20"/>
              </w:rPr>
              <w:t>512,82</w:t>
            </w:r>
          </w:p>
        </w:tc>
      </w:tr>
      <w:tr w:rsidR="00AD2B41" w:rsidRPr="00931828" w14:paraId="07080C71" w14:textId="77777777" w:rsidTr="003876BC">
        <w:trPr>
          <w:trHeight w:val="283"/>
        </w:trPr>
        <w:tc>
          <w:tcPr>
            <w:tcW w:w="4957" w:type="dxa"/>
            <w:vAlign w:val="center"/>
            <w:hideMark/>
          </w:tcPr>
          <w:p w14:paraId="15AB9A3B" w14:textId="56513C46" w:rsidR="00AD2B41" w:rsidRPr="00931828" w:rsidRDefault="00AD2B41" w:rsidP="00AD2B41">
            <w:pPr>
              <w:rPr>
                <w:color w:val="000000"/>
                <w:sz w:val="20"/>
                <w:szCs w:val="20"/>
              </w:rPr>
            </w:pPr>
            <w:r w:rsidRPr="00D01FBF">
              <w:rPr>
                <w:color w:val="000000"/>
                <w:sz w:val="20"/>
                <w:szCs w:val="20"/>
              </w:rPr>
              <w:t>Bratislavská vodárenská spoločnosť</w:t>
            </w:r>
            <w:r>
              <w:rPr>
                <w:color w:val="000000"/>
                <w:sz w:val="20"/>
                <w:szCs w:val="20"/>
              </w:rPr>
              <w:t>, a.s.</w:t>
            </w:r>
          </w:p>
        </w:tc>
        <w:tc>
          <w:tcPr>
            <w:tcW w:w="2551" w:type="dxa"/>
            <w:vAlign w:val="center"/>
            <w:hideMark/>
          </w:tcPr>
          <w:p w14:paraId="73488154" w14:textId="77F5232A" w:rsidR="00AD2B41" w:rsidRPr="00931828" w:rsidRDefault="00AD2B41" w:rsidP="00AD2B41">
            <w:pPr>
              <w:jc w:val="right"/>
              <w:rPr>
                <w:color w:val="000000"/>
                <w:sz w:val="20"/>
                <w:szCs w:val="20"/>
              </w:rPr>
            </w:pPr>
            <w:r>
              <w:rPr>
                <w:color w:val="000000"/>
                <w:sz w:val="20"/>
                <w:szCs w:val="20"/>
              </w:rPr>
              <w:t>115 370 525,86</w:t>
            </w:r>
          </w:p>
        </w:tc>
        <w:tc>
          <w:tcPr>
            <w:tcW w:w="2268" w:type="dxa"/>
            <w:vAlign w:val="center"/>
            <w:hideMark/>
          </w:tcPr>
          <w:p w14:paraId="3F9660B0" w14:textId="038F2631" w:rsidR="00AD2B41" w:rsidRPr="00931828" w:rsidRDefault="00AD2B41" w:rsidP="00AD2B41">
            <w:pPr>
              <w:jc w:val="right"/>
              <w:rPr>
                <w:color w:val="000000"/>
                <w:sz w:val="20"/>
                <w:szCs w:val="20"/>
              </w:rPr>
            </w:pPr>
            <w:r w:rsidRPr="00766587">
              <w:rPr>
                <w:color w:val="000000"/>
                <w:sz w:val="20"/>
                <w:szCs w:val="20"/>
              </w:rPr>
              <w:t>108</w:t>
            </w:r>
            <w:r>
              <w:rPr>
                <w:color w:val="000000"/>
                <w:sz w:val="20"/>
                <w:szCs w:val="20"/>
              </w:rPr>
              <w:t xml:space="preserve"> </w:t>
            </w:r>
            <w:r w:rsidRPr="00766587">
              <w:rPr>
                <w:color w:val="000000"/>
                <w:sz w:val="20"/>
                <w:szCs w:val="20"/>
              </w:rPr>
              <w:t>082</w:t>
            </w:r>
            <w:r>
              <w:rPr>
                <w:color w:val="000000"/>
                <w:sz w:val="20"/>
                <w:szCs w:val="20"/>
              </w:rPr>
              <w:t xml:space="preserve"> </w:t>
            </w:r>
            <w:r w:rsidRPr="00766587">
              <w:rPr>
                <w:color w:val="000000"/>
                <w:sz w:val="20"/>
                <w:szCs w:val="20"/>
              </w:rPr>
              <w:t>832,78</w:t>
            </w:r>
          </w:p>
        </w:tc>
      </w:tr>
      <w:tr w:rsidR="00AD2B41" w:rsidRPr="00931828" w14:paraId="48DAAB7B" w14:textId="77777777" w:rsidTr="003876BC">
        <w:trPr>
          <w:trHeight w:val="283"/>
        </w:trPr>
        <w:tc>
          <w:tcPr>
            <w:tcW w:w="4957" w:type="dxa"/>
            <w:vAlign w:val="center"/>
            <w:hideMark/>
          </w:tcPr>
          <w:p w14:paraId="5AD20FFC" w14:textId="56F95463" w:rsidR="00AD2B41" w:rsidRPr="00931828" w:rsidRDefault="00AD2B41" w:rsidP="00AD2B41">
            <w:pPr>
              <w:rPr>
                <w:color w:val="000000"/>
                <w:sz w:val="20"/>
                <w:szCs w:val="20"/>
              </w:rPr>
            </w:pPr>
            <w:r w:rsidRPr="00931828">
              <w:rPr>
                <w:color w:val="000000"/>
                <w:sz w:val="20"/>
                <w:szCs w:val="20"/>
              </w:rPr>
              <w:t>Odvoz a likvidácia odpadu, a.s.</w:t>
            </w:r>
          </w:p>
        </w:tc>
        <w:tc>
          <w:tcPr>
            <w:tcW w:w="2551" w:type="dxa"/>
            <w:vAlign w:val="center"/>
            <w:hideMark/>
          </w:tcPr>
          <w:p w14:paraId="47BC1495" w14:textId="144D694E" w:rsidR="00AD2B41" w:rsidRPr="00931828" w:rsidRDefault="00AD2B41" w:rsidP="00AD2B41">
            <w:pPr>
              <w:jc w:val="right"/>
              <w:rPr>
                <w:color w:val="000000"/>
                <w:sz w:val="20"/>
                <w:szCs w:val="20"/>
              </w:rPr>
            </w:pPr>
            <w:r>
              <w:rPr>
                <w:color w:val="000000"/>
                <w:sz w:val="20"/>
                <w:szCs w:val="20"/>
              </w:rPr>
              <w:t>40 098 078,02</w:t>
            </w:r>
          </w:p>
        </w:tc>
        <w:tc>
          <w:tcPr>
            <w:tcW w:w="2268" w:type="dxa"/>
            <w:vAlign w:val="center"/>
            <w:hideMark/>
          </w:tcPr>
          <w:p w14:paraId="156E7066" w14:textId="3F5A6BA1" w:rsidR="00AD2B41" w:rsidRPr="00931828" w:rsidRDefault="00AD2B41" w:rsidP="00AD2B41">
            <w:pPr>
              <w:jc w:val="right"/>
              <w:rPr>
                <w:color w:val="000000"/>
                <w:sz w:val="20"/>
                <w:szCs w:val="20"/>
              </w:rPr>
            </w:pPr>
            <w:r w:rsidRPr="00766587">
              <w:rPr>
                <w:color w:val="000000"/>
                <w:sz w:val="20"/>
                <w:szCs w:val="20"/>
              </w:rPr>
              <w:t>43</w:t>
            </w:r>
            <w:r>
              <w:rPr>
                <w:color w:val="000000"/>
                <w:sz w:val="20"/>
                <w:szCs w:val="20"/>
              </w:rPr>
              <w:t xml:space="preserve"> </w:t>
            </w:r>
            <w:r w:rsidRPr="00766587">
              <w:rPr>
                <w:color w:val="000000"/>
                <w:sz w:val="20"/>
                <w:szCs w:val="20"/>
              </w:rPr>
              <w:t>604</w:t>
            </w:r>
            <w:r>
              <w:rPr>
                <w:color w:val="000000"/>
                <w:sz w:val="20"/>
                <w:szCs w:val="20"/>
              </w:rPr>
              <w:t xml:space="preserve"> </w:t>
            </w:r>
            <w:r w:rsidRPr="00766587">
              <w:rPr>
                <w:color w:val="000000"/>
                <w:sz w:val="20"/>
                <w:szCs w:val="20"/>
              </w:rPr>
              <w:t>731</w:t>
            </w:r>
            <w:r>
              <w:rPr>
                <w:color w:val="000000"/>
                <w:sz w:val="20"/>
                <w:szCs w:val="20"/>
              </w:rPr>
              <w:t>,00</w:t>
            </w:r>
          </w:p>
        </w:tc>
      </w:tr>
      <w:tr w:rsidR="00AD2B41" w:rsidRPr="00931828" w14:paraId="4E7A1A90" w14:textId="77777777" w:rsidTr="003876BC">
        <w:trPr>
          <w:trHeight w:val="283"/>
        </w:trPr>
        <w:tc>
          <w:tcPr>
            <w:tcW w:w="4957" w:type="dxa"/>
            <w:vAlign w:val="center"/>
            <w:hideMark/>
          </w:tcPr>
          <w:p w14:paraId="07F170E4" w14:textId="4E394CB5" w:rsidR="00AD2B41" w:rsidRPr="00931828" w:rsidRDefault="00AD2B41" w:rsidP="00AD2B41">
            <w:pPr>
              <w:rPr>
                <w:color w:val="000000"/>
                <w:sz w:val="20"/>
                <w:szCs w:val="20"/>
              </w:rPr>
            </w:pPr>
            <w:r w:rsidRPr="00931828">
              <w:rPr>
                <w:color w:val="000000"/>
                <w:sz w:val="20"/>
                <w:szCs w:val="20"/>
              </w:rPr>
              <w:t>Správa telovýchovných a rekreačných zariadení hlavného mesta Slovenskej republiky Bratislavy</w:t>
            </w:r>
          </w:p>
        </w:tc>
        <w:tc>
          <w:tcPr>
            <w:tcW w:w="2551" w:type="dxa"/>
            <w:vAlign w:val="center"/>
            <w:hideMark/>
          </w:tcPr>
          <w:p w14:paraId="5484A12F" w14:textId="02D7E4C7" w:rsidR="00AD2B41" w:rsidRPr="00931828" w:rsidRDefault="00AD2B41" w:rsidP="00AD2B41">
            <w:pPr>
              <w:jc w:val="right"/>
              <w:rPr>
                <w:color w:val="000000"/>
                <w:sz w:val="20"/>
                <w:szCs w:val="20"/>
              </w:rPr>
            </w:pPr>
            <w:r>
              <w:rPr>
                <w:color w:val="000000"/>
                <w:sz w:val="20"/>
                <w:szCs w:val="20"/>
              </w:rPr>
              <w:t>13 795 266,98</w:t>
            </w:r>
          </w:p>
        </w:tc>
        <w:tc>
          <w:tcPr>
            <w:tcW w:w="2268" w:type="dxa"/>
            <w:vAlign w:val="center"/>
            <w:hideMark/>
          </w:tcPr>
          <w:p w14:paraId="7F28776A" w14:textId="485F2029" w:rsidR="00AD2B41" w:rsidRPr="00931828" w:rsidRDefault="00AD2B41" w:rsidP="00AD2B41">
            <w:pPr>
              <w:jc w:val="right"/>
              <w:rPr>
                <w:color w:val="000000"/>
                <w:sz w:val="20"/>
                <w:szCs w:val="20"/>
              </w:rPr>
            </w:pPr>
            <w:r w:rsidRPr="00766587">
              <w:rPr>
                <w:color w:val="000000"/>
                <w:sz w:val="20"/>
                <w:szCs w:val="20"/>
              </w:rPr>
              <w:t>12</w:t>
            </w:r>
            <w:r>
              <w:rPr>
                <w:color w:val="000000"/>
                <w:sz w:val="20"/>
                <w:szCs w:val="20"/>
              </w:rPr>
              <w:t xml:space="preserve"> </w:t>
            </w:r>
            <w:r w:rsidRPr="00766587">
              <w:rPr>
                <w:color w:val="000000"/>
                <w:sz w:val="20"/>
                <w:szCs w:val="20"/>
              </w:rPr>
              <w:t>897</w:t>
            </w:r>
            <w:r>
              <w:rPr>
                <w:color w:val="000000"/>
                <w:sz w:val="20"/>
                <w:szCs w:val="20"/>
              </w:rPr>
              <w:t xml:space="preserve"> </w:t>
            </w:r>
            <w:r w:rsidRPr="00766587">
              <w:rPr>
                <w:color w:val="000000"/>
                <w:sz w:val="20"/>
                <w:szCs w:val="20"/>
              </w:rPr>
              <w:t>142,16</w:t>
            </w:r>
          </w:p>
        </w:tc>
      </w:tr>
      <w:tr w:rsidR="00AD2B41" w:rsidRPr="00931828" w14:paraId="62A3C4FD" w14:textId="77777777" w:rsidTr="003876BC">
        <w:trPr>
          <w:trHeight w:val="283"/>
        </w:trPr>
        <w:tc>
          <w:tcPr>
            <w:tcW w:w="4957" w:type="dxa"/>
            <w:vAlign w:val="center"/>
            <w:hideMark/>
          </w:tcPr>
          <w:p w14:paraId="3D59E64C" w14:textId="77777777" w:rsidR="00AD2B41" w:rsidRPr="00931828" w:rsidRDefault="00AD2B41" w:rsidP="00AD2B41">
            <w:pPr>
              <w:rPr>
                <w:color w:val="000000"/>
                <w:sz w:val="20"/>
                <w:szCs w:val="20"/>
              </w:rPr>
            </w:pPr>
            <w:r w:rsidRPr="00931828">
              <w:rPr>
                <w:color w:val="000000"/>
                <w:sz w:val="20"/>
                <w:szCs w:val="20"/>
              </w:rPr>
              <w:t>BIONERGY, a. s</w:t>
            </w:r>
          </w:p>
        </w:tc>
        <w:tc>
          <w:tcPr>
            <w:tcW w:w="2551" w:type="dxa"/>
            <w:vAlign w:val="center"/>
            <w:hideMark/>
          </w:tcPr>
          <w:p w14:paraId="3CE4BF3C" w14:textId="0458EA6F" w:rsidR="00AD2B41" w:rsidRPr="00931828" w:rsidRDefault="00AD2B41" w:rsidP="00AD2B41">
            <w:pPr>
              <w:jc w:val="right"/>
              <w:rPr>
                <w:color w:val="000000"/>
                <w:sz w:val="20"/>
                <w:szCs w:val="20"/>
              </w:rPr>
            </w:pPr>
            <w:r>
              <w:rPr>
                <w:color w:val="000000"/>
                <w:sz w:val="20"/>
                <w:szCs w:val="20"/>
              </w:rPr>
              <w:t>10 689 572,86</w:t>
            </w:r>
          </w:p>
        </w:tc>
        <w:tc>
          <w:tcPr>
            <w:tcW w:w="2268" w:type="dxa"/>
            <w:vAlign w:val="center"/>
            <w:hideMark/>
          </w:tcPr>
          <w:p w14:paraId="2E894188" w14:textId="32B6E594" w:rsidR="00AD2B41" w:rsidRPr="00931828" w:rsidRDefault="00AD2B41" w:rsidP="00AD2B41">
            <w:pPr>
              <w:jc w:val="right"/>
              <w:rPr>
                <w:color w:val="000000"/>
                <w:sz w:val="20"/>
                <w:szCs w:val="20"/>
              </w:rPr>
            </w:pPr>
            <w:r w:rsidRPr="00766587">
              <w:rPr>
                <w:color w:val="000000"/>
                <w:sz w:val="20"/>
                <w:szCs w:val="20"/>
              </w:rPr>
              <w:t>10</w:t>
            </w:r>
            <w:r>
              <w:rPr>
                <w:color w:val="000000"/>
                <w:sz w:val="20"/>
                <w:szCs w:val="20"/>
              </w:rPr>
              <w:t xml:space="preserve"> </w:t>
            </w:r>
            <w:r w:rsidRPr="00766587">
              <w:rPr>
                <w:color w:val="000000"/>
                <w:sz w:val="20"/>
                <w:szCs w:val="20"/>
              </w:rPr>
              <w:t>673</w:t>
            </w:r>
            <w:r>
              <w:rPr>
                <w:color w:val="000000"/>
                <w:sz w:val="20"/>
                <w:szCs w:val="20"/>
              </w:rPr>
              <w:t xml:space="preserve"> </w:t>
            </w:r>
            <w:r w:rsidRPr="00766587">
              <w:rPr>
                <w:color w:val="000000"/>
                <w:sz w:val="20"/>
                <w:szCs w:val="20"/>
              </w:rPr>
              <w:t>400,28</w:t>
            </w:r>
          </w:p>
        </w:tc>
      </w:tr>
      <w:tr w:rsidR="00AD2B41" w:rsidRPr="00931828" w14:paraId="6BCC5BF9" w14:textId="77777777" w:rsidTr="003876BC">
        <w:trPr>
          <w:trHeight w:val="283"/>
        </w:trPr>
        <w:tc>
          <w:tcPr>
            <w:tcW w:w="4957" w:type="dxa"/>
            <w:vAlign w:val="center"/>
          </w:tcPr>
          <w:p w14:paraId="331B3AF4" w14:textId="5C24BB6A" w:rsidR="00AD2B41" w:rsidRPr="00DB6942" w:rsidRDefault="00AD2B41" w:rsidP="00AD2B41">
            <w:pPr>
              <w:rPr>
                <w:rFonts w:eastAsia="Calibri"/>
                <w:sz w:val="20"/>
                <w:szCs w:val="20"/>
                <w:lang w:eastAsia="en-US"/>
              </w:rPr>
            </w:pPr>
            <w:r w:rsidRPr="00EC3A20">
              <w:rPr>
                <w:rFonts w:eastAsia="Calibri"/>
                <w:sz w:val="20"/>
                <w:szCs w:val="20"/>
                <w:lang w:eastAsia="en-US"/>
              </w:rPr>
              <w:t>Komunálny podnik Bratislavy</w:t>
            </w:r>
          </w:p>
        </w:tc>
        <w:tc>
          <w:tcPr>
            <w:tcW w:w="2551" w:type="dxa"/>
            <w:vAlign w:val="center"/>
          </w:tcPr>
          <w:p w14:paraId="36B171D7" w14:textId="747EBF95" w:rsidR="00AD2B41" w:rsidRPr="00766587" w:rsidRDefault="00AD2B41" w:rsidP="00AD2B41">
            <w:pPr>
              <w:jc w:val="right"/>
              <w:rPr>
                <w:color w:val="000000"/>
                <w:sz w:val="20"/>
                <w:szCs w:val="20"/>
              </w:rPr>
            </w:pPr>
            <w:r>
              <w:rPr>
                <w:color w:val="000000"/>
                <w:sz w:val="20"/>
                <w:szCs w:val="20"/>
              </w:rPr>
              <w:t>12 322 175,52</w:t>
            </w:r>
          </w:p>
        </w:tc>
        <w:tc>
          <w:tcPr>
            <w:tcW w:w="2268" w:type="dxa"/>
            <w:vAlign w:val="center"/>
          </w:tcPr>
          <w:p w14:paraId="50691EB8" w14:textId="5C19D4EC" w:rsidR="00AD2B41" w:rsidRDefault="00AD2B41" w:rsidP="00AD2B41">
            <w:pPr>
              <w:jc w:val="right"/>
              <w:rPr>
                <w:color w:val="000000"/>
                <w:sz w:val="20"/>
                <w:szCs w:val="20"/>
              </w:rPr>
            </w:pPr>
            <w:r w:rsidRPr="00EC3A20">
              <w:rPr>
                <w:color w:val="000000"/>
                <w:sz w:val="20"/>
                <w:szCs w:val="20"/>
              </w:rPr>
              <w:t>8</w:t>
            </w:r>
            <w:r>
              <w:rPr>
                <w:color w:val="000000"/>
                <w:sz w:val="20"/>
                <w:szCs w:val="20"/>
              </w:rPr>
              <w:t xml:space="preserve"> </w:t>
            </w:r>
            <w:r w:rsidRPr="00EC3A20">
              <w:rPr>
                <w:color w:val="000000"/>
                <w:sz w:val="20"/>
                <w:szCs w:val="20"/>
              </w:rPr>
              <w:t>062</w:t>
            </w:r>
            <w:r>
              <w:rPr>
                <w:color w:val="000000"/>
                <w:sz w:val="20"/>
                <w:szCs w:val="20"/>
              </w:rPr>
              <w:t xml:space="preserve"> </w:t>
            </w:r>
            <w:r w:rsidRPr="00EC3A20">
              <w:rPr>
                <w:color w:val="000000"/>
                <w:sz w:val="20"/>
                <w:szCs w:val="20"/>
              </w:rPr>
              <w:t>805,38</w:t>
            </w:r>
          </w:p>
        </w:tc>
      </w:tr>
      <w:tr w:rsidR="00AD2B41" w:rsidRPr="00931828" w14:paraId="7C00FD4C" w14:textId="77777777" w:rsidTr="003876BC">
        <w:trPr>
          <w:trHeight w:val="283"/>
        </w:trPr>
        <w:tc>
          <w:tcPr>
            <w:tcW w:w="4957" w:type="dxa"/>
            <w:vAlign w:val="center"/>
            <w:hideMark/>
          </w:tcPr>
          <w:p w14:paraId="3FC8FBCC" w14:textId="0482ED95" w:rsidR="00AD2B41" w:rsidRPr="00931828" w:rsidRDefault="00AD2B41" w:rsidP="00AD2B41">
            <w:pPr>
              <w:rPr>
                <w:color w:val="000000"/>
                <w:sz w:val="20"/>
                <w:szCs w:val="20"/>
              </w:rPr>
            </w:pPr>
            <w:r w:rsidRPr="00DB6942">
              <w:rPr>
                <w:rFonts w:eastAsia="Calibri"/>
                <w:sz w:val="20"/>
                <w:szCs w:val="20"/>
                <w:lang w:eastAsia="en-US"/>
              </w:rPr>
              <w:t>MARIANUM - Pohrebníctvo mesta Bratislavy</w:t>
            </w:r>
          </w:p>
        </w:tc>
        <w:tc>
          <w:tcPr>
            <w:tcW w:w="2551" w:type="dxa"/>
            <w:vAlign w:val="center"/>
            <w:hideMark/>
          </w:tcPr>
          <w:p w14:paraId="1C708B71" w14:textId="3D4D9353" w:rsidR="00AD2B41" w:rsidRPr="00931828" w:rsidRDefault="00AD2B41" w:rsidP="00AD2B41">
            <w:pPr>
              <w:jc w:val="right"/>
              <w:rPr>
                <w:color w:val="000000"/>
                <w:sz w:val="20"/>
                <w:szCs w:val="20"/>
              </w:rPr>
            </w:pPr>
            <w:r>
              <w:rPr>
                <w:color w:val="000000"/>
                <w:sz w:val="20"/>
                <w:szCs w:val="20"/>
              </w:rPr>
              <w:t>9 269 452,43</w:t>
            </w:r>
          </w:p>
        </w:tc>
        <w:tc>
          <w:tcPr>
            <w:tcW w:w="2268" w:type="dxa"/>
            <w:vAlign w:val="center"/>
            <w:hideMark/>
          </w:tcPr>
          <w:p w14:paraId="24A228B9" w14:textId="31F56411" w:rsidR="00AD2B41" w:rsidRPr="00931828" w:rsidRDefault="00AD2B41" w:rsidP="00AD2B41">
            <w:pPr>
              <w:jc w:val="right"/>
              <w:rPr>
                <w:color w:val="000000"/>
                <w:sz w:val="20"/>
                <w:szCs w:val="20"/>
              </w:rPr>
            </w:pPr>
            <w:r w:rsidRPr="00766587">
              <w:rPr>
                <w:color w:val="000000"/>
                <w:sz w:val="20"/>
                <w:szCs w:val="20"/>
              </w:rPr>
              <w:t>8</w:t>
            </w:r>
            <w:r>
              <w:rPr>
                <w:color w:val="000000"/>
                <w:sz w:val="20"/>
                <w:szCs w:val="20"/>
              </w:rPr>
              <w:t xml:space="preserve"> </w:t>
            </w:r>
            <w:r w:rsidRPr="00766587">
              <w:rPr>
                <w:color w:val="000000"/>
                <w:sz w:val="20"/>
                <w:szCs w:val="20"/>
              </w:rPr>
              <w:t>500</w:t>
            </w:r>
            <w:r>
              <w:rPr>
                <w:color w:val="000000"/>
                <w:sz w:val="20"/>
                <w:szCs w:val="20"/>
              </w:rPr>
              <w:t xml:space="preserve"> </w:t>
            </w:r>
            <w:r w:rsidRPr="00766587">
              <w:rPr>
                <w:color w:val="000000"/>
                <w:sz w:val="20"/>
                <w:szCs w:val="20"/>
              </w:rPr>
              <w:t>983,59</w:t>
            </w:r>
          </w:p>
        </w:tc>
      </w:tr>
      <w:tr w:rsidR="00AD2B41" w:rsidRPr="00931828" w14:paraId="67BF4963" w14:textId="77777777" w:rsidTr="003876BC">
        <w:trPr>
          <w:trHeight w:val="283"/>
        </w:trPr>
        <w:tc>
          <w:tcPr>
            <w:tcW w:w="4957" w:type="dxa"/>
            <w:vAlign w:val="center"/>
            <w:hideMark/>
          </w:tcPr>
          <w:p w14:paraId="251D5D76" w14:textId="77777777" w:rsidR="00AD2B41" w:rsidRPr="00931828" w:rsidRDefault="00AD2B41" w:rsidP="00AD2B41">
            <w:pPr>
              <w:rPr>
                <w:color w:val="000000"/>
                <w:sz w:val="20"/>
                <w:szCs w:val="20"/>
              </w:rPr>
            </w:pPr>
            <w:r w:rsidRPr="00931828">
              <w:rPr>
                <w:color w:val="000000"/>
                <w:sz w:val="20"/>
                <w:szCs w:val="20"/>
              </w:rPr>
              <w:t>Domov jesene života</w:t>
            </w:r>
          </w:p>
        </w:tc>
        <w:tc>
          <w:tcPr>
            <w:tcW w:w="2551" w:type="dxa"/>
            <w:vAlign w:val="center"/>
            <w:hideMark/>
          </w:tcPr>
          <w:p w14:paraId="72974677" w14:textId="46D906C4" w:rsidR="00AD2B41" w:rsidRPr="00931828" w:rsidRDefault="00AD2B41" w:rsidP="00AD2B41">
            <w:pPr>
              <w:jc w:val="right"/>
              <w:rPr>
                <w:color w:val="000000"/>
                <w:sz w:val="20"/>
                <w:szCs w:val="20"/>
              </w:rPr>
            </w:pPr>
            <w:r>
              <w:rPr>
                <w:color w:val="000000"/>
                <w:sz w:val="20"/>
                <w:szCs w:val="20"/>
              </w:rPr>
              <w:t>5 831 661,67</w:t>
            </w:r>
          </w:p>
        </w:tc>
        <w:tc>
          <w:tcPr>
            <w:tcW w:w="2268" w:type="dxa"/>
            <w:vAlign w:val="center"/>
            <w:hideMark/>
          </w:tcPr>
          <w:p w14:paraId="307731D3" w14:textId="3751F3C2" w:rsidR="00AD2B41" w:rsidRPr="00931828" w:rsidRDefault="00AD2B41" w:rsidP="00AD2B41">
            <w:pPr>
              <w:jc w:val="right"/>
              <w:rPr>
                <w:color w:val="000000"/>
                <w:sz w:val="20"/>
                <w:szCs w:val="20"/>
              </w:rPr>
            </w:pPr>
            <w:r w:rsidRPr="00766587">
              <w:rPr>
                <w:color w:val="000000"/>
                <w:sz w:val="20"/>
                <w:szCs w:val="20"/>
              </w:rPr>
              <w:t>5</w:t>
            </w:r>
            <w:r>
              <w:rPr>
                <w:color w:val="000000"/>
                <w:sz w:val="20"/>
                <w:szCs w:val="20"/>
              </w:rPr>
              <w:t xml:space="preserve"> </w:t>
            </w:r>
            <w:r w:rsidRPr="00766587">
              <w:rPr>
                <w:color w:val="000000"/>
                <w:sz w:val="20"/>
                <w:szCs w:val="20"/>
              </w:rPr>
              <w:t>402</w:t>
            </w:r>
            <w:r>
              <w:rPr>
                <w:color w:val="000000"/>
                <w:sz w:val="20"/>
                <w:szCs w:val="20"/>
              </w:rPr>
              <w:t xml:space="preserve"> </w:t>
            </w:r>
            <w:r w:rsidRPr="00766587">
              <w:rPr>
                <w:color w:val="000000"/>
                <w:sz w:val="20"/>
                <w:szCs w:val="20"/>
              </w:rPr>
              <w:t>965,92</w:t>
            </w:r>
          </w:p>
        </w:tc>
      </w:tr>
      <w:tr w:rsidR="00AD2B41" w:rsidRPr="00931828" w14:paraId="5FDD7BC0" w14:textId="77777777" w:rsidTr="003876BC">
        <w:trPr>
          <w:trHeight w:val="283"/>
        </w:trPr>
        <w:tc>
          <w:tcPr>
            <w:tcW w:w="4957" w:type="dxa"/>
            <w:vAlign w:val="center"/>
            <w:hideMark/>
          </w:tcPr>
          <w:p w14:paraId="306F3DB9" w14:textId="77777777" w:rsidR="00AD2B41" w:rsidRPr="00931828" w:rsidRDefault="00AD2B41" w:rsidP="00AD2B41">
            <w:pPr>
              <w:rPr>
                <w:color w:val="000000"/>
                <w:sz w:val="20"/>
                <w:szCs w:val="20"/>
              </w:rPr>
            </w:pPr>
            <w:r w:rsidRPr="00931828">
              <w:rPr>
                <w:color w:val="000000"/>
                <w:sz w:val="20"/>
                <w:szCs w:val="20"/>
              </w:rPr>
              <w:t>Zoologická záhrada</w:t>
            </w:r>
          </w:p>
        </w:tc>
        <w:tc>
          <w:tcPr>
            <w:tcW w:w="2551" w:type="dxa"/>
            <w:vAlign w:val="center"/>
            <w:hideMark/>
          </w:tcPr>
          <w:p w14:paraId="369FA51E" w14:textId="134FAFEB" w:rsidR="00AD2B41" w:rsidRPr="00931828" w:rsidRDefault="00AD2B41" w:rsidP="00AD2B41">
            <w:pPr>
              <w:jc w:val="right"/>
              <w:rPr>
                <w:color w:val="000000"/>
                <w:sz w:val="20"/>
                <w:szCs w:val="20"/>
              </w:rPr>
            </w:pPr>
            <w:r>
              <w:rPr>
                <w:color w:val="000000"/>
                <w:sz w:val="20"/>
                <w:szCs w:val="20"/>
              </w:rPr>
              <w:t>4 235 835,84</w:t>
            </w:r>
          </w:p>
        </w:tc>
        <w:tc>
          <w:tcPr>
            <w:tcW w:w="2268" w:type="dxa"/>
            <w:vAlign w:val="center"/>
            <w:hideMark/>
          </w:tcPr>
          <w:p w14:paraId="258E519B" w14:textId="6DE12A31" w:rsidR="00AD2B41" w:rsidRPr="00931828" w:rsidRDefault="00AD2B41" w:rsidP="00AD2B41">
            <w:pPr>
              <w:jc w:val="right"/>
              <w:rPr>
                <w:color w:val="000000"/>
                <w:sz w:val="20"/>
                <w:szCs w:val="20"/>
              </w:rPr>
            </w:pPr>
            <w:r>
              <w:rPr>
                <w:color w:val="000000"/>
                <w:sz w:val="20"/>
                <w:szCs w:val="20"/>
              </w:rPr>
              <w:t xml:space="preserve">                </w:t>
            </w:r>
            <w:r w:rsidRPr="00EC3A20">
              <w:rPr>
                <w:color w:val="000000"/>
                <w:sz w:val="20"/>
                <w:szCs w:val="20"/>
              </w:rPr>
              <w:t>4</w:t>
            </w:r>
            <w:r>
              <w:rPr>
                <w:color w:val="000000"/>
                <w:sz w:val="20"/>
                <w:szCs w:val="20"/>
              </w:rPr>
              <w:t xml:space="preserve"> </w:t>
            </w:r>
            <w:r w:rsidRPr="00EC3A20">
              <w:rPr>
                <w:color w:val="000000"/>
                <w:sz w:val="20"/>
                <w:szCs w:val="20"/>
              </w:rPr>
              <w:t>865</w:t>
            </w:r>
            <w:r>
              <w:rPr>
                <w:color w:val="000000"/>
                <w:sz w:val="20"/>
                <w:szCs w:val="20"/>
              </w:rPr>
              <w:t xml:space="preserve"> </w:t>
            </w:r>
            <w:r w:rsidRPr="00EC3A20">
              <w:rPr>
                <w:color w:val="000000"/>
                <w:sz w:val="20"/>
                <w:szCs w:val="20"/>
              </w:rPr>
              <w:t>744,53</w:t>
            </w:r>
          </w:p>
        </w:tc>
      </w:tr>
      <w:tr w:rsidR="00AD2B41" w:rsidRPr="00931828" w14:paraId="6DA47627" w14:textId="77777777" w:rsidTr="003876BC">
        <w:trPr>
          <w:trHeight w:val="283"/>
        </w:trPr>
        <w:tc>
          <w:tcPr>
            <w:tcW w:w="4957" w:type="dxa"/>
            <w:vAlign w:val="center"/>
            <w:hideMark/>
          </w:tcPr>
          <w:p w14:paraId="4EE169CA" w14:textId="7BFF619C" w:rsidR="00AD2B41" w:rsidRPr="00931828" w:rsidRDefault="00AD2B41" w:rsidP="00AD2B41">
            <w:pPr>
              <w:rPr>
                <w:color w:val="000000"/>
                <w:sz w:val="20"/>
                <w:szCs w:val="20"/>
              </w:rPr>
            </w:pPr>
            <w:r w:rsidRPr="00931828">
              <w:rPr>
                <w:color w:val="000000"/>
                <w:sz w:val="20"/>
                <w:szCs w:val="20"/>
              </w:rPr>
              <w:t>Bratislavské kultúrne a informačné stredisko</w:t>
            </w:r>
          </w:p>
        </w:tc>
        <w:tc>
          <w:tcPr>
            <w:tcW w:w="2551" w:type="dxa"/>
            <w:vAlign w:val="center"/>
            <w:hideMark/>
          </w:tcPr>
          <w:p w14:paraId="38A43995" w14:textId="29734438" w:rsidR="00AD2B41" w:rsidRPr="00931828" w:rsidRDefault="00AD2B41" w:rsidP="00AD2B41">
            <w:pPr>
              <w:jc w:val="right"/>
              <w:rPr>
                <w:color w:val="000000"/>
                <w:sz w:val="20"/>
                <w:szCs w:val="20"/>
              </w:rPr>
            </w:pPr>
            <w:r>
              <w:rPr>
                <w:color w:val="000000"/>
                <w:sz w:val="20"/>
                <w:szCs w:val="20"/>
              </w:rPr>
              <w:t>3 854 116,42</w:t>
            </w:r>
          </w:p>
        </w:tc>
        <w:tc>
          <w:tcPr>
            <w:tcW w:w="2268" w:type="dxa"/>
            <w:vAlign w:val="center"/>
            <w:hideMark/>
          </w:tcPr>
          <w:p w14:paraId="0F41E2BF" w14:textId="4C8F5E15" w:rsidR="00AD2B41" w:rsidRPr="00931828" w:rsidRDefault="00AD2B41" w:rsidP="00AD2B41">
            <w:pPr>
              <w:jc w:val="right"/>
              <w:rPr>
                <w:color w:val="000000"/>
                <w:sz w:val="20"/>
                <w:szCs w:val="20"/>
              </w:rPr>
            </w:pPr>
            <w:r w:rsidRPr="00EC3A20">
              <w:rPr>
                <w:color w:val="000000"/>
                <w:sz w:val="20"/>
                <w:szCs w:val="20"/>
              </w:rPr>
              <w:t>3</w:t>
            </w:r>
            <w:r>
              <w:rPr>
                <w:color w:val="000000"/>
                <w:sz w:val="20"/>
                <w:szCs w:val="20"/>
              </w:rPr>
              <w:t xml:space="preserve"> </w:t>
            </w:r>
            <w:r w:rsidRPr="00EC3A20">
              <w:rPr>
                <w:color w:val="000000"/>
                <w:sz w:val="20"/>
                <w:szCs w:val="20"/>
              </w:rPr>
              <w:t>716</w:t>
            </w:r>
            <w:r>
              <w:rPr>
                <w:color w:val="000000"/>
                <w:sz w:val="20"/>
                <w:szCs w:val="20"/>
              </w:rPr>
              <w:t xml:space="preserve"> </w:t>
            </w:r>
            <w:r w:rsidRPr="00EC3A20">
              <w:rPr>
                <w:color w:val="000000"/>
                <w:sz w:val="20"/>
                <w:szCs w:val="20"/>
              </w:rPr>
              <w:t>152,38</w:t>
            </w:r>
          </w:p>
        </w:tc>
      </w:tr>
      <w:tr w:rsidR="00AD2B41" w:rsidRPr="00931828" w14:paraId="43666BE1" w14:textId="77777777" w:rsidTr="003876BC">
        <w:trPr>
          <w:trHeight w:val="283"/>
        </w:trPr>
        <w:tc>
          <w:tcPr>
            <w:tcW w:w="4957" w:type="dxa"/>
            <w:vAlign w:val="center"/>
            <w:hideMark/>
          </w:tcPr>
          <w:p w14:paraId="59559BEB" w14:textId="77777777" w:rsidR="00AD2B41" w:rsidRPr="00931828" w:rsidRDefault="00AD2B41" w:rsidP="00AD2B41">
            <w:pPr>
              <w:rPr>
                <w:color w:val="000000"/>
                <w:sz w:val="20"/>
                <w:szCs w:val="20"/>
              </w:rPr>
            </w:pPr>
            <w:r w:rsidRPr="00931828">
              <w:rPr>
                <w:color w:val="000000"/>
                <w:sz w:val="20"/>
                <w:szCs w:val="20"/>
              </w:rPr>
              <w:t>Múzeum mesta Bratislavy</w:t>
            </w:r>
          </w:p>
        </w:tc>
        <w:tc>
          <w:tcPr>
            <w:tcW w:w="2551" w:type="dxa"/>
            <w:vAlign w:val="center"/>
            <w:hideMark/>
          </w:tcPr>
          <w:p w14:paraId="444B79D6" w14:textId="75D1337D" w:rsidR="00AD2B41" w:rsidRPr="00931828" w:rsidRDefault="00AD2B41" w:rsidP="00AD2B41">
            <w:pPr>
              <w:jc w:val="right"/>
              <w:rPr>
                <w:color w:val="000000"/>
                <w:sz w:val="20"/>
                <w:szCs w:val="20"/>
              </w:rPr>
            </w:pPr>
            <w:r>
              <w:rPr>
                <w:color w:val="000000"/>
                <w:sz w:val="20"/>
                <w:szCs w:val="20"/>
              </w:rPr>
              <w:t>4 712 681,51</w:t>
            </w:r>
          </w:p>
        </w:tc>
        <w:tc>
          <w:tcPr>
            <w:tcW w:w="2268" w:type="dxa"/>
            <w:vAlign w:val="center"/>
            <w:hideMark/>
          </w:tcPr>
          <w:p w14:paraId="1E8DDD10" w14:textId="64AE560F" w:rsidR="00AD2B41" w:rsidRPr="00931828" w:rsidRDefault="00AD2B41" w:rsidP="00AD2B41">
            <w:pPr>
              <w:jc w:val="right"/>
              <w:rPr>
                <w:color w:val="000000"/>
                <w:sz w:val="20"/>
                <w:szCs w:val="20"/>
              </w:rPr>
            </w:pPr>
            <w:r w:rsidRPr="00EC3A20">
              <w:rPr>
                <w:color w:val="000000"/>
                <w:sz w:val="20"/>
                <w:szCs w:val="20"/>
              </w:rPr>
              <w:t>4</w:t>
            </w:r>
            <w:r>
              <w:rPr>
                <w:color w:val="000000"/>
                <w:sz w:val="20"/>
                <w:szCs w:val="20"/>
              </w:rPr>
              <w:t xml:space="preserve"> </w:t>
            </w:r>
            <w:r w:rsidRPr="00EC3A20">
              <w:rPr>
                <w:color w:val="000000"/>
                <w:sz w:val="20"/>
                <w:szCs w:val="20"/>
              </w:rPr>
              <w:t>424</w:t>
            </w:r>
            <w:r>
              <w:rPr>
                <w:color w:val="000000"/>
                <w:sz w:val="20"/>
                <w:szCs w:val="20"/>
              </w:rPr>
              <w:t xml:space="preserve"> </w:t>
            </w:r>
            <w:r w:rsidRPr="00EC3A20">
              <w:rPr>
                <w:color w:val="000000"/>
                <w:sz w:val="20"/>
                <w:szCs w:val="20"/>
              </w:rPr>
              <w:t>557,04</w:t>
            </w:r>
          </w:p>
        </w:tc>
      </w:tr>
      <w:tr w:rsidR="00AD2B41" w:rsidRPr="00931828" w14:paraId="07220259" w14:textId="77777777" w:rsidTr="003876BC">
        <w:trPr>
          <w:trHeight w:val="283"/>
        </w:trPr>
        <w:tc>
          <w:tcPr>
            <w:tcW w:w="4957" w:type="dxa"/>
            <w:vAlign w:val="center"/>
            <w:hideMark/>
          </w:tcPr>
          <w:p w14:paraId="4B457200" w14:textId="77777777" w:rsidR="00AD2B41" w:rsidRPr="00931828" w:rsidRDefault="00AD2B41" w:rsidP="00AD2B41">
            <w:pPr>
              <w:rPr>
                <w:color w:val="000000"/>
                <w:sz w:val="20"/>
                <w:szCs w:val="20"/>
              </w:rPr>
            </w:pPr>
            <w:r w:rsidRPr="00931828">
              <w:rPr>
                <w:color w:val="000000"/>
                <w:sz w:val="20"/>
                <w:szCs w:val="20"/>
              </w:rPr>
              <w:t>Dom tretieho veku</w:t>
            </w:r>
          </w:p>
        </w:tc>
        <w:tc>
          <w:tcPr>
            <w:tcW w:w="2551" w:type="dxa"/>
            <w:vAlign w:val="center"/>
            <w:hideMark/>
          </w:tcPr>
          <w:p w14:paraId="42334CFB" w14:textId="2D3B4870" w:rsidR="00AD2B41" w:rsidRPr="00931828" w:rsidRDefault="00AD2B41" w:rsidP="00AD2B41">
            <w:pPr>
              <w:jc w:val="right"/>
              <w:rPr>
                <w:color w:val="000000"/>
                <w:sz w:val="20"/>
                <w:szCs w:val="20"/>
              </w:rPr>
            </w:pPr>
            <w:r>
              <w:rPr>
                <w:color w:val="000000"/>
                <w:sz w:val="20"/>
                <w:szCs w:val="20"/>
              </w:rPr>
              <w:t>3 921 740,75</w:t>
            </w:r>
          </w:p>
        </w:tc>
        <w:tc>
          <w:tcPr>
            <w:tcW w:w="2268" w:type="dxa"/>
            <w:vAlign w:val="center"/>
            <w:hideMark/>
          </w:tcPr>
          <w:p w14:paraId="451D1100" w14:textId="1DFF11A3" w:rsidR="00AD2B41" w:rsidRPr="00931828" w:rsidRDefault="00AD2B41" w:rsidP="00AD2B41">
            <w:pPr>
              <w:jc w:val="right"/>
              <w:rPr>
                <w:color w:val="000000"/>
                <w:sz w:val="20"/>
                <w:szCs w:val="20"/>
              </w:rPr>
            </w:pPr>
            <w:r w:rsidRPr="00EC3A20">
              <w:rPr>
                <w:color w:val="000000"/>
                <w:sz w:val="20"/>
                <w:szCs w:val="20"/>
              </w:rPr>
              <w:t>3</w:t>
            </w:r>
            <w:r>
              <w:rPr>
                <w:color w:val="000000"/>
                <w:sz w:val="20"/>
                <w:szCs w:val="20"/>
              </w:rPr>
              <w:t xml:space="preserve"> </w:t>
            </w:r>
            <w:r w:rsidRPr="00EC3A20">
              <w:rPr>
                <w:color w:val="000000"/>
                <w:sz w:val="20"/>
                <w:szCs w:val="20"/>
              </w:rPr>
              <w:t>411</w:t>
            </w:r>
            <w:r>
              <w:rPr>
                <w:color w:val="000000"/>
                <w:sz w:val="20"/>
                <w:szCs w:val="20"/>
              </w:rPr>
              <w:t xml:space="preserve"> </w:t>
            </w:r>
            <w:r w:rsidRPr="00EC3A20">
              <w:rPr>
                <w:color w:val="000000"/>
                <w:sz w:val="20"/>
                <w:szCs w:val="20"/>
              </w:rPr>
              <w:t>320,33</w:t>
            </w:r>
          </w:p>
        </w:tc>
      </w:tr>
      <w:tr w:rsidR="00AD2B41" w:rsidRPr="00931828" w14:paraId="0489EB17" w14:textId="77777777" w:rsidTr="003876BC">
        <w:trPr>
          <w:trHeight w:val="283"/>
        </w:trPr>
        <w:tc>
          <w:tcPr>
            <w:tcW w:w="4957" w:type="dxa"/>
            <w:vAlign w:val="center"/>
            <w:hideMark/>
          </w:tcPr>
          <w:p w14:paraId="3EC0BF8A" w14:textId="77777777" w:rsidR="00AD2B41" w:rsidRPr="00931828" w:rsidRDefault="00AD2B41" w:rsidP="00AD2B41">
            <w:pPr>
              <w:rPr>
                <w:color w:val="000000"/>
                <w:sz w:val="20"/>
                <w:szCs w:val="20"/>
              </w:rPr>
            </w:pPr>
            <w:r w:rsidRPr="00931828">
              <w:rPr>
                <w:color w:val="000000"/>
                <w:sz w:val="20"/>
                <w:szCs w:val="20"/>
              </w:rPr>
              <w:t>Domov pri kríži</w:t>
            </w:r>
          </w:p>
        </w:tc>
        <w:tc>
          <w:tcPr>
            <w:tcW w:w="2551" w:type="dxa"/>
            <w:vAlign w:val="center"/>
            <w:hideMark/>
          </w:tcPr>
          <w:p w14:paraId="0380D53F" w14:textId="58378AA6" w:rsidR="00AD2B41" w:rsidRPr="00931828" w:rsidRDefault="00AD2B41" w:rsidP="00AD2B41">
            <w:pPr>
              <w:jc w:val="right"/>
              <w:rPr>
                <w:color w:val="000000"/>
                <w:sz w:val="20"/>
                <w:szCs w:val="20"/>
              </w:rPr>
            </w:pPr>
            <w:r>
              <w:rPr>
                <w:color w:val="000000"/>
                <w:sz w:val="20"/>
                <w:szCs w:val="20"/>
              </w:rPr>
              <w:t>3 598 312,85</w:t>
            </w:r>
          </w:p>
        </w:tc>
        <w:tc>
          <w:tcPr>
            <w:tcW w:w="2268" w:type="dxa"/>
            <w:vAlign w:val="center"/>
            <w:hideMark/>
          </w:tcPr>
          <w:p w14:paraId="008189A3" w14:textId="0937AE51" w:rsidR="00AD2B41" w:rsidRPr="00931828" w:rsidRDefault="00AD2B41" w:rsidP="00AD2B41">
            <w:pPr>
              <w:jc w:val="right"/>
              <w:rPr>
                <w:color w:val="000000"/>
                <w:sz w:val="20"/>
                <w:szCs w:val="20"/>
              </w:rPr>
            </w:pPr>
            <w:r w:rsidRPr="00EC3A20">
              <w:rPr>
                <w:color w:val="000000"/>
                <w:sz w:val="20"/>
                <w:szCs w:val="20"/>
              </w:rPr>
              <w:t>3</w:t>
            </w:r>
            <w:r>
              <w:rPr>
                <w:color w:val="000000"/>
                <w:sz w:val="20"/>
                <w:szCs w:val="20"/>
              </w:rPr>
              <w:t xml:space="preserve"> </w:t>
            </w:r>
            <w:r w:rsidRPr="00EC3A20">
              <w:rPr>
                <w:color w:val="000000"/>
                <w:sz w:val="20"/>
                <w:szCs w:val="20"/>
              </w:rPr>
              <w:t>172</w:t>
            </w:r>
            <w:r>
              <w:rPr>
                <w:color w:val="000000"/>
                <w:sz w:val="20"/>
                <w:szCs w:val="20"/>
              </w:rPr>
              <w:t xml:space="preserve"> </w:t>
            </w:r>
            <w:r w:rsidRPr="00EC3A20">
              <w:rPr>
                <w:color w:val="000000"/>
                <w:sz w:val="20"/>
                <w:szCs w:val="20"/>
              </w:rPr>
              <w:t>121,05</w:t>
            </w:r>
          </w:p>
        </w:tc>
      </w:tr>
      <w:tr w:rsidR="00AD2B41" w:rsidRPr="00931828" w14:paraId="73698BEB" w14:textId="77777777" w:rsidTr="003876BC">
        <w:trPr>
          <w:trHeight w:val="283"/>
        </w:trPr>
        <w:tc>
          <w:tcPr>
            <w:tcW w:w="4957" w:type="dxa"/>
            <w:vAlign w:val="center"/>
            <w:hideMark/>
          </w:tcPr>
          <w:p w14:paraId="3A0C7FAA" w14:textId="77777777" w:rsidR="00AD2B41" w:rsidRPr="00931828" w:rsidRDefault="00AD2B41" w:rsidP="00AD2B41">
            <w:pPr>
              <w:rPr>
                <w:color w:val="000000"/>
                <w:sz w:val="20"/>
                <w:szCs w:val="20"/>
              </w:rPr>
            </w:pPr>
            <w:r w:rsidRPr="00931828">
              <w:rPr>
                <w:color w:val="000000"/>
                <w:sz w:val="20"/>
                <w:szCs w:val="20"/>
              </w:rPr>
              <w:t>Domov seniorov Lamač</w:t>
            </w:r>
          </w:p>
        </w:tc>
        <w:tc>
          <w:tcPr>
            <w:tcW w:w="2551" w:type="dxa"/>
            <w:vAlign w:val="center"/>
            <w:hideMark/>
          </w:tcPr>
          <w:p w14:paraId="0C8A657B" w14:textId="4CF9FC70" w:rsidR="00AD2B41" w:rsidRPr="00931828" w:rsidRDefault="00AD2B41" w:rsidP="00AD2B41">
            <w:pPr>
              <w:jc w:val="right"/>
              <w:rPr>
                <w:color w:val="000000"/>
                <w:sz w:val="20"/>
                <w:szCs w:val="20"/>
              </w:rPr>
            </w:pPr>
            <w:r>
              <w:rPr>
                <w:color w:val="000000"/>
                <w:sz w:val="20"/>
                <w:szCs w:val="20"/>
              </w:rPr>
              <w:t>3 246 849,62</w:t>
            </w:r>
          </w:p>
        </w:tc>
        <w:tc>
          <w:tcPr>
            <w:tcW w:w="2268" w:type="dxa"/>
            <w:vAlign w:val="center"/>
            <w:hideMark/>
          </w:tcPr>
          <w:p w14:paraId="3463CAD8" w14:textId="4E4BFE66" w:rsidR="00AD2B41" w:rsidRPr="00931828" w:rsidRDefault="00AD2B41" w:rsidP="00AD2B41">
            <w:pPr>
              <w:jc w:val="right"/>
              <w:rPr>
                <w:color w:val="000000"/>
                <w:sz w:val="20"/>
                <w:szCs w:val="20"/>
              </w:rPr>
            </w:pPr>
            <w:r w:rsidRPr="00EC3A20">
              <w:rPr>
                <w:color w:val="000000"/>
                <w:sz w:val="20"/>
                <w:szCs w:val="20"/>
              </w:rPr>
              <w:t>2</w:t>
            </w:r>
            <w:r>
              <w:rPr>
                <w:color w:val="000000"/>
                <w:sz w:val="20"/>
                <w:szCs w:val="20"/>
              </w:rPr>
              <w:t xml:space="preserve"> </w:t>
            </w:r>
            <w:r w:rsidRPr="00EC3A20">
              <w:rPr>
                <w:color w:val="000000"/>
                <w:sz w:val="20"/>
                <w:szCs w:val="20"/>
              </w:rPr>
              <w:t>942</w:t>
            </w:r>
            <w:r>
              <w:rPr>
                <w:color w:val="000000"/>
                <w:sz w:val="20"/>
                <w:szCs w:val="20"/>
              </w:rPr>
              <w:t xml:space="preserve"> </w:t>
            </w:r>
            <w:r w:rsidRPr="00EC3A20">
              <w:rPr>
                <w:color w:val="000000"/>
                <w:sz w:val="20"/>
                <w:szCs w:val="20"/>
              </w:rPr>
              <w:t>313,77</w:t>
            </w:r>
          </w:p>
        </w:tc>
      </w:tr>
      <w:tr w:rsidR="00AD2B41" w:rsidRPr="00931828" w14:paraId="375F8B59" w14:textId="77777777" w:rsidTr="003876BC">
        <w:trPr>
          <w:trHeight w:val="283"/>
        </w:trPr>
        <w:tc>
          <w:tcPr>
            <w:tcW w:w="4957" w:type="dxa"/>
            <w:vAlign w:val="center"/>
            <w:hideMark/>
          </w:tcPr>
          <w:p w14:paraId="3329B334" w14:textId="77777777" w:rsidR="00AD2B41" w:rsidRPr="00931828" w:rsidRDefault="00AD2B41" w:rsidP="00AD2B41">
            <w:pPr>
              <w:rPr>
                <w:color w:val="000000"/>
                <w:sz w:val="20"/>
                <w:szCs w:val="20"/>
              </w:rPr>
            </w:pPr>
            <w:r w:rsidRPr="00931828">
              <w:rPr>
                <w:color w:val="000000"/>
                <w:sz w:val="20"/>
                <w:szCs w:val="20"/>
              </w:rPr>
              <w:t>Domov dôchodcov - Gerium</w:t>
            </w:r>
          </w:p>
        </w:tc>
        <w:tc>
          <w:tcPr>
            <w:tcW w:w="2551" w:type="dxa"/>
            <w:vAlign w:val="center"/>
            <w:hideMark/>
          </w:tcPr>
          <w:p w14:paraId="61CC9CE4" w14:textId="60EA2431" w:rsidR="00AD2B41" w:rsidRPr="00931828" w:rsidRDefault="00AD2B41" w:rsidP="00AD2B41">
            <w:pPr>
              <w:jc w:val="right"/>
              <w:rPr>
                <w:color w:val="000000"/>
                <w:sz w:val="20"/>
                <w:szCs w:val="20"/>
              </w:rPr>
            </w:pPr>
            <w:r>
              <w:rPr>
                <w:color w:val="000000"/>
                <w:sz w:val="20"/>
                <w:szCs w:val="20"/>
              </w:rPr>
              <w:t>2 918 914,85</w:t>
            </w:r>
          </w:p>
        </w:tc>
        <w:tc>
          <w:tcPr>
            <w:tcW w:w="2268" w:type="dxa"/>
            <w:vAlign w:val="center"/>
            <w:hideMark/>
          </w:tcPr>
          <w:p w14:paraId="01ABD037" w14:textId="37D1E8CB" w:rsidR="00AD2B41" w:rsidRPr="00931828" w:rsidRDefault="00AD2B41" w:rsidP="00AD2B41">
            <w:pPr>
              <w:jc w:val="right"/>
              <w:rPr>
                <w:color w:val="000000"/>
                <w:sz w:val="20"/>
                <w:szCs w:val="20"/>
              </w:rPr>
            </w:pPr>
            <w:r w:rsidRPr="00EC3A20">
              <w:rPr>
                <w:color w:val="000000"/>
                <w:sz w:val="20"/>
                <w:szCs w:val="20"/>
              </w:rPr>
              <w:t>2</w:t>
            </w:r>
            <w:r>
              <w:rPr>
                <w:color w:val="000000"/>
                <w:sz w:val="20"/>
                <w:szCs w:val="20"/>
              </w:rPr>
              <w:t xml:space="preserve"> </w:t>
            </w:r>
            <w:r w:rsidRPr="00EC3A20">
              <w:rPr>
                <w:color w:val="000000"/>
                <w:sz w:val="20"/>
                <w:szCs w:val="20"/>
              </w:rPr>
              <w:t>614</w:t>
            </w:r>
            <w:r>
              <w:rPr>
                <w:color w:val="000000"/>
                <w:sz w:val="20"/>
                <w:szCs w:val="20"/>
              </w:rPr>
              <w:t xml:space="preserve"> </w:t>
            </w:r>
            <w:r w:rsidRPr="00EC3A20">
              <w:rPr>
                <w:color w:val="000000"/>
                <w:sz w:val="20"/>
                <w:szCs w:val="20"/>
              </w:rPr>
              <w:t>467,28</w:t>
            </w:r>
          </w:p>
        </w:tc>
      </w:tr>
      <w:tr w:rsidR="00AD2B41" w:rsidRPr="00931828" w14:paraId="4CE31B5C" w14:textId="77777777" w:rsidTr="003876BC">
        <w:trPr>
          <w:trHeight w:val="283"/>
        </w:trPr>
        <w:tc>
          <w:tcPr>
            <w:tcW w:w="4957" w:type="dxa"/>
            <w:vAlign w:val="center"/>
            <w:hideMark/>
          </w:tcPr>
          <w:p w14:paraId="6771A61B" w14:textId="77777777" w:rsidR="00AD2B41" w:rsidRPr="00931828" w:rsidRDefault="00AD2B41" w:rsidP="00AD2B41">
            <w:pPr>
              <w:rPr>
                <w:color w:val="000000"/>
                <w:sz w:val="20"/>
                <w:szCs w:val="20"/>
              </w:rPr>
            </w:pPr>
            <w:r w:rsidRPr="00931828">
              <w:rPr>
                <w:color w:val="000000"/>
                <w:sz w:val="20"/>
                <w:szCs w:val="20"/>
              </w:rPr>
              <w:t>Domov seniorov ARCHA</w:t>
            </w:r>
          </w:p>
        </w:tc>
        <w:tc>
          <w:tcPr>
            <w:tcW w:w="2551" w:type="dxa"/>
            <w:vAlign w:val="center"/>
            <w:hideMark/>
          </w:tcPr>
          <w:p w14:paraId="0DFE4350" w14:textId="44D48C17" w:rsidR="00AD2B41" w:rsidRPr="00931828" w:rsidRDefault="00AD2B41" w:rsidP="00AD2B41">
            <w:pPr>
              <w:jc w:val="right"/>
              <w:rPr>
                <w:color w:val="000000"/>
                <w:sz w:val="20"/>
                <w:szCs w:val="20"/>
              </w:rPr>
            </w:pPr>
            <w:r>
              <w:rPr>
                <w:color w:val="000000"/>
                <w:sz w:val="20"/>
                <w:szCs w:val="20"/>
              </w:rPr>
              <w:t>2 706 497,19</w:t>
            </w:r>
          </w:p>
        </w:tc>
        <w:tc>
          <w:tcPr>
            <w:tcW w:w="2268" w:type="dxa"/>
            <w:vAlign w:val="center"/>
            <w:hideMark/>
          </w:tcPr>
          <w:p w14:paraId="6E68FDF2" w14:textId="4BBD3351" w:rsidR="00AD2B41" w:rsidRPr="00931828" w:rsidRDefault="00AD2B41" w:rsidP="00AD2B41">
            <w:pPr>
              <w:jc w:val="right"/>
              <w:rPr>
                <w:color w:val="000000"/>
                <w:sz w:val="20"/>
                <w:szCs w:val="20"/>
              </w:rPr>
            </w:pPr>
            <w:r w:rsidRPr="00EC3A20">
              <w:rPr>
                <w:color w:val="000000"/>
                <w:sz w:val="20"/>
                <w:szCs w:val="20"/>
              </w:rPr>
              <w:t>2</w:t>
            </w:r>
            <w:r>
              <w:rPr>
                <w:color w:val="000000"/>
                <w:sz w:val="20"/>
                <w:szCs w:val="20"/>
              </w:rPr>
              <w:t xml:space="preserve"> </w:t>
            </w:r>
            <w:r w:rsidRPr="00EC3A20">
              <w:rPr>
                <w:color w:val="000000"/>
                <w:sz w:val="20"/>
                <w:szCs w:val="20"/>
              </w:rPr>
              <w:t>454</w:t>
            </w:r>
            <w:r>
              <w:rPr>
                <w:color w:val="000000"/>
                <w:sz w:val="20"/>
                <w:szCs w:val="20"/>
              </w:rPr>
              <w:t xml:space="preserve"> </w:t>
            </w:r>
            <w:r w:rsidRPr="00EC3A20">
              <w:rPr>
                <w:color w:val="000000"/>
                <w:sz w:val="20"/>
                <w:szCs w:val="20"/>
              </w:rPr>
              <w:t>453,66</w:t>
            </w:r>
          </w:p>
        </w:tc>
      </w:tr>
      <w:tr w:rsidR="00AD2B41" w:rsidRPr="00931828" w14:paraId="5433F559" w14:textId="77777777" w:rsidTr="00607C4F">
        <w:trPr>
          <w:trHeight w:val="283"/>
        </w:trPr>
        <w:tc>
          <w:tcPr>
            <w:tcW w:w="4957" w:type="dxa"/>
            <w:vAlign w:val="center"/>
          </w:tcPr>
          <w:p w14:paraId="1B8BF194" w14:textId="71FCF1D7" w:rsidR="00AD2B41" w:rsidRPr="00AD2B41" w:rsidRDefault="00AD2B41" w:rsidP="00AD2B41">
            <w:pPr>
              <w:rPr>
                <w:color w:val="000000"/>
                <w:sz w:val="20"/>
                <w:szCs w:val="20"/>
                <w:lang w:eastAsia="sk-SK"/>
              </w:rPr>
            </w:pPr>
            <w:r>
              <w:rPr>
                <w:color w:val="000000"/>
                <w:sz w:val="20"/>
                <w:szCs w:val="20"/>
              </w:rPr>
              <w:lastRenderedPageBreak/>
              <w:t>Technické siete Bratislava, a.s.</w:t>
            </w:r>
          </w:p>
        </w:tc>
        <w:tc>
          <w:tcPr>
            <w:tcW w:w="2551" w:type="dxa"/>
            <w:vAlign w:val="center"/>
          </w:tcPr>
          <w:p w14:paraId="62BF6A45" w14:textId="290F26FF" w:rsidR="00AD2B41" w:rsidRPr="00EC3A20" w:rsidRDefault="00AD2B41" w:rsidP="00AD2B41">
            <w:pPr>
              <w:jc w:val="right"/>
              <w:rPr>
                <w:color w:val="000000"/>
                <w:sz w:val="20"/>
                <w:szCs w:val="20"/>
              </w:rPr>
            </w:pPr>
            <w:r>
              <w:rPr>
                <w:color w:val="000000"/>
                <w:sz w:val="20"/>
                <w:szCs w:val="20"/>
              </w:rPr>
              <w:t>7 356 078,12</w:t>
            </w:r>
          </w:p>
        </w:tc>
        <w:tc>
          <w:tcPr>
            <w:tcW w:w="2268" w:type="dxa"/>
            <w:vAlign w:val="center"/>
          </w:tcPr>
          <w:p w14:paraId="645CB90C" w14:textId="35F08E50" w:rsidR="00AD2B41" w:rsidRDefault="00AD2B41" w:rsidP="00AD2B41">
            <w:pPr>
              <w:jc w:val="right"/>
              <w:rPr>
                <w:color w:val="000000"/>
                <w:sz w:val="20"/>
                <w:szCs w:val="20"/>
              </w:rPr>
            </w:pPr>
            <w:r>
              <w:rPr>
                <w:color w:val="000000"/>
                <w:sz w:val="20"/>
                <w:szCs w:val="20"/>
              </w:rPr>
              <w:t xml:space="preserve">     2 427 651,70 </w:t>
            </w:r>
          </w:p>
        </w:tc>
      </w:tr>
      <w:tr w:rsidR="00AD2B41" w:rsidRPr="00931828" w14:paraId="54C03976" w14:textId="77777777" w:rsidTr="00607C4F">
        <w:trPr>
          <w:trHeight w:val="283"/>
        </w:trPr>
        <w:tc>
          <w:tcPr>
            <w:tcW w:w="4957" w:type="dxa"/>
            <w:vAlign w:val="center"/>
          </w:tcPr>
          <w:p w14:paraId="4B8D9D45" w14:textId="167A8EE6" w:rsidR="00AD2B41" w:rsidRPr="00AD2B41" w:rsidRDefault="00AD2B41" w:rsidP="00AD2B41">
            <w:pPr>
              <w:rPr>
                <w:color w:val="000000"/>
                <w:sz w:val="20"/>
                <w:szCs w:val="20"/>
                <w:lang w:eastAsia="sk-SK"/>
              </w:rPr>
            </w:pPr>
            <w:r>
              <w:rPr>
                <w:color w:val="000000"/>
                <w:sz w:val="20"/>
                <w:szCs w:val="20"/>
              </w:rPr>
              <w:t>Mestský parkovací systém, spol.s r.o.</w:t>
            </w:r>
          </w:p>
        </w:tc>
        <w:tc>
          <w:tcPr>
            <w:tcW w:w="2551" w:type="dxa"/>
            <w:vAlign w:val="center"/>
          </w:tcPr>
          <w:p w14:paraId="12D72B39" w14:textId="4557D9E8" w:rsidR="00AD2B41" w:rsidRPr="00EC3A20" w:rsidRDefault="00AD2B41" w:rsidP="00AD2B41">
            <w:pPr>
              <w:jc w:val="right"/>
              <w:rPr>
                <w:color w:val="000000"/>
                <w:sz w:val="20"/>
                <w:szCs w:val="20"/>
              </w:rPr>
            </w:pPr>
            <w:r>
              <w:rPr>
                <w:color w:val="000000"/>
                <w:sz w:val="20"/>
                <w:szCs w:val="20"/>
              </w:rPr>
              <w:t>3 692 091,73</w:t>
            </w:r>
          </w:p>
        </w:tc>
        <w:tc>
          <w:tcPr>
            <w:tcW w:w="2268" w:type="dxa"/>
            <w:vAlign w:val="center"/>
          </w:tcPr>
          <w:p w14:paraId="63A1E44D" w14:textId="68906FE6" w:rsidR="00AD2B41" w:rsidRDefault="00AD2B41" w:rsidP="00AD2B41">
            <w:pPr>
              <w:jc w:val="right"/>
              <w:rPr>
                <w:color w:val="000000"/>
                <w:sz w:val="20"/>
                <w:szCs w:val="20"/>
              </w:rPr>
            </w:pPr>
            <w:r>
              <w:rPr>
                <w:color w:val="000000"/>
                <w:sz w:val="20"/>
                <w:szCs w:val="20"/>
              </w:rPr>
              <w:t xml:space="preserve">     3 008 324,02 </w:t>
            </w:r>
          </w:p>
        </w:tc>
      </w:tr>
      <w:tr w:rsidR="00AD2B41" w:rsidRPr="00931828" w14:paraId="2CCBD3BD" w14:textId="77777777" w:rsidTr="00607C4F">
        <w:trPr>
          <w:trHeight w:val="283"/>
        </w:trPr>
        <w:tc>
          <w:tcPr>
            <w:tcW w:w="4957" w:type="dxa"/>
            <w:vAlign w:val="center"/>
            <w:hideMark/>
          </w:tcPr>
          <w:p w14:paraId="3F9D6839" w14:textId="4B29DD97" w:rsidR="00AD2B41" w:rsidRPr="00931828" w:rsidRDefault="00AD2B41" w:rsidP="00AD2B41">
            <w:pPr>
              <w:rPr>
                <w:color w:val="000000"/>
                <w:sz w:val="20"/>
                <w:szCs w:val="20"/>
              </w:rPr>
            </w:pPr>
            <w:r w:rsidRPr="00931828">
              <w:rPr>
                <w:color w:val="000000"/>
                <w:sz w:val="20"/>
                <w:szCs w:val="20"/>
              </w:rPr>
              <w:t xml:space="preserve">Ostatné </w:t>
            </w:r>
            <w:r>
              <w:rPr>
                <w:color w:val="000000"/>
                <w:sz w:val="20"/>
                <w:szCs w:val="20"/>
              </w:rPr>
              <w:t>Ú</w:t>
            </w:r>
            <w:r w:rsidRPr="00931828">
              <w:rPr>
                <w:color w:val="000000"/>
                <w:sz w:val="20"/>
                <w:szCs w:val="20"/>
              </w:rPr>
              <w:t>J KC</w:t>
            </w:r>
          </w:p>
        </w:tc>
        <w:tc>
          <w:tcPr>
            <w:tcW w:w="2551" w:type="dxa"/>
            <w:vAlign w:val="center"/>
            <w:hideMark/>
          </w:tcPr>
          <w:p w14:paraId="14B41758" w14:textId="3F511155" w:rsidR="00AD2B41" w:rsidRPr="00EC3A20" w:rsidRDefault="00AD2B41" w:rsidP="00AD2B41">
            <w:pPr>
              <w:jc w:val="right"/>
              <w:rPr>
                <w:color w:val="000000"/>
                <w:sz w:val="20"/>
                <w:szCs w:val="20"/>
              </w:rPr>
            </w:pPr>
            <w:r>
              <w:rPr>
                <w:color w:val="000000"/>
                <w:sz w:val="20"/>
                <w:szCs w:val="20"/>
              </w:rPr>
              <w:t>36 281 472,47</w:t>
            </w:r>
          </w:p>
        </w:tc>
        <w:tc>
          <w:tcPr>
            <w:tcW w:w="2268" w:type="dxa"/>
            <w:vAlign w:val="center"/>
            <w:hideMark/>
          </w:tcPr>
          <w:p w14:paraId="5BF04D21" w14:textId="0DFA24E0" w:rsidR="00AD2B41" w:rsidRPr="00281350" w:rsidRDefault="00AD2B41" w:rsidP="00AD2B41">
            <w:pPr>
              <w:jc w:val="right"/>
              <w:rPr>
                <w:color w:val="000000"/>
                <w:sz w:val="20"/>
                <w:szCs w:val="20"/>
              </w:rPr>
            </w:pPr>
            <w:r>
              <w:rPr>
                <w:color w:val="000000"/>
                <w:sz w:val="20"/>
                <w:szCs w:val="20"/>
              </w:rPr>
              <w:t>33 661 870,38</w:t>
            </w:r>
          </w:p>
        </w:tc>
      </w:tr>
      <w:tr w:rsidR="00AD2B41" w:rsidRPr="00931828" w14:paraId="3A68B635" w14:textId="77777777" w:rsidTr="003876BC">
        <w:trPr>
          <w:trHeight w:val="283"/>
        </w:trPr>
        <w:tc>
          <w:tcPr>
            <w:tcW w:w="4957" w:type="dxa"/>
            <w:shd w:val="clear" w:color="auto" w:fill="DAEEF3" w:themeFill="accent5" w:themeFillTint="33"/>
            <w:vAlign w:val="center"/>
            <w:hideMark/>
          </w:tcPr>
          <w:p w14:paraId="2286D0F4" w14:textId="77777777" w:rsidR="00AD2B41" w:rsidRPr="00931828" w:rsidRDefault="00AD2B41" w:rsidP="00AD2B41">
            <w:pPr>
              <w:jc w:val="both"/>
              <w:rPr>
                <w:b/>
                <w:bCs/>
                <w:color w:val="000000"/>
                <w:sz w:val="20"/>
                <w:szCs w:val="20"/>
              </w:rPr>
            </w:pPr>
            <w:r w:rsidRPr="00931828">
              <w:rPr>
                <w:b/>
                <w:bCs/>
                <w:color w:val="000000"/>
                <w:sz w:val="20"/>
                <w:szCs w:val="20"/>
              </w:rPr>
              <w:t>Spolu</w:t>
            </w:r>
          </w:p>
        </w:tc>
        <w:tc>
          <w:tcPr>
            <w:tcW w:w="2551" w:type="dxa"/>
            <w:shd w:val="clear" w:color="auto" w:fill="DAEEF3" w:themeFill="accent5" w:themeFillTint="33"/>
            <w:vAlign w:val="center"/>
            <w:hideMark/>
          </w:tcPr>
          <w:p w14:paraId="290AEB92" w14:textId="7F80B4C9" w:rsidR="00AD2B41" w:rsidRPr="00931828" w:rsidRDefault="00AD2B41" w:rsidP="00AD2B41">
            <w:pPr>
              <w:jc w:val="right"/>
              <w:rPr>
                <w:b/>
                <w:bCs/>
                <w:color w:val="000000"/>
                <w:sz w:val="20"/>
                <w:szCs w:val="20"/>
              </w:rPr>
            </w:pPr>
            <w:r>
              <w:rPr>
                <w:b/>
                <w:bCs/>
                <w:color w:val="000000"/>
                <w:sz w:val="20"/>
                <w:szCs w:val="20"/>
              </w:rPr>
              <w:t>748 203 283,60</w:t>
            </w:r>
          </w:p>
        </w:tc>
        <w:tc>
          <w:tcPr>
            <w:tcW w:w="2268" w:type="dxa"/>
            <w:shd w:val="clear" w:color="auto" w:fill="DAEEF3" w:themeFill="accent5" w:themeFillTint="33"/>
            <w:vAlign w:val="center"/>
            <w:hideMark/>
          </w:tcPr>
          <w:p w14:paraId="22FC0C18" w14:textId="3C9941F6" w:rsidR="00AD2B41" w:rsidRPr="00931828" w:rsidRDefault="00AD2B41" w:rsidP="00AD2B41">
            <w:pPr>
              <w:jc w:val="right"/>
              <w:rPr>
                <w:b/>
                <w:bCs/>
                <w:color w:val="000000"/>
                <w:sz w:val="20"/>
                <w:szCs w:val="20"/>
              </w:rPr>
            </w:pPr>
            <w:r w:rsidRPr="00EC3A20">
              <w:rPr>
                <w:b/>
                <w:bCs/>
                <w:color w:val="000000"/>
                <w:sz w:val="20"/>
                <w:szCs w:val="20"/>
              </w:rPr>
              <w:t>740</w:t>
            </w:r>
            <w:r>
              <w:rPr>
                <w:b/>
                <w:bCs/>
                <w:color w:val="000000"/>
                <w:sz w:val="20"/>
                <w:szCs w:val="20"/>
              </w:rPr>
              <w:t xml:space="preserve"> </w:t>
            </w:r>
            <w:r w:rsidRPr="00EC3A20">
              <w:rPr>
                <w:b/>
                <w:bCs/>
                <w:color w:val="000000"/>
                <w:sz w:val="20"/>
                <w:szCs w:val="20"/>
              </w:rPr>
              <w:t>104</w:t>
            </w:r>
            <w:r>
              <w:rPr>
                <w:b/>
                <w:bCs/>
                <w:color w:val="000000"/>
                <w:sz w:val="20"/>
                <w:szCs w:val="20"/>
              </w:rPr>
              <w:t xml:space="preserve"> </w:t>
            </w:r>
            <w:r w:rsidRPr="00EC3A20">
              <w:rPr>
                <w:b/>
                <w:bCs/>
                <w:color w:val="000000"/>
                <w:sz w:val="20"/>
                <w:szCs w:val="20"/>
              </w:rPr>
              <w:t>148,39</w:t>
            </w:r>
          </w:p>
        </w:tc>
      </w:tr>
    </w:tbl>
    <w:p w14:paraId="1448C29D" w14:textId="77777777" w:rsidR="00EC3A20" w:rsidRPr="006C3A98" w:rsidRDefault="00EC3A20" w:rsidP="003F067E">
      <w:pPr>
        <w:widowControl w:val="0"/>
        <w:autoSpaceDE w:val="0"/>
        <w:autoSpaceDN w:val="0"/>
        <w:adjustRightInd w:val="0"/>
        <w:spacing w:before="120" w:after="60" w:line="280" w:lineRule="exact"/>
        <w:jc w:val="both"/>
        <w:rPr>
          <w:b/>
          <w:sz w:val="22"/>
          <w:szCs w:val="22"/>
        </w:rPr>
      </w:pPr>
    </w:p>
    <w:p w14:paraId="7EF56A63" w14:textId="72A80DFB" w:rsidR="00931828" w:rsidRDefault="00931828" w:rsidP="00931828">
      <w:pPr>
        <w:widowControl w:val="0"/>
        <w:tabs>
          <w:tab w:val="left" w:pos="426"/>
        </w:tabs>
        <w:autoSpaceDE w:val="0"/>
        <w:autoSpaceDN w:val="0"/>
        <w:spacing w:before="120" w:after="60" w:line="280" w:lineRule="exact"/>
        <w:ind w:right="936"/>
        <w:jc w:val="both"/>
        <w:rPr>
          <w:b/>
          <w:color w:val="000000" w:themeColor="text1"/>
          <w:sz w:val="22"/>
          <w:szCs w:val="22"/>
        </w:rPr>
      </w:pPr>
      <w:r w:rsidRPr="0067502A">
        <w:rPr>
          <w:b/>
          <w:bCs/>
          <w:sz w:val="22"/>
          <w:szCs w:val="22"/>
        </w:rPr>
        <w:t>Prehľad o</w:t>
      </w:r>
      <w:r>
        <w:rPr>
          <w:b/>
          <w:bCs/>
          <w:sz w:val="22"/>
          <w:szCs w:val="22"/>
        </w:rPr>
        <w:t xml:space="preserve"> výnosoch celkom </w:t>
      </w:r>
      <w:r w:rsidRPr="00931828">
        <w:rPr>
          <w:sz w:val="22"/>
          <w:szCs w:val="22"/>
        </w:rPr>
        <w:t xml:space="preserve">podľa účtovných jednotiek s najvýznamnejším podielom </w:t>
      </w:r>
      <w:r>
        <w:rPr>
          <w:sz w:val="22"/>
          <w:szCs w:val="22"/>
        </w:rPr>
        <w:t xml:space="preserve">výnosov </w:t>
      </w:r>
      <w:r w:rsidRPr="00931828">
        <w:rPr>
          <w:sz w:val="22"/>
          <w:szCs w:val="22"/>
        </w:rPr>
        <w:t xml:space="preserve">konsolidovaného celku </w:t>
      </w:r>
      <w:r w:rsidRPr="0067502A">
        <w:rPr>
          <w:sz w:val="22"/>
          <w:szCs w:val="22"/>
        </w:rPr>
        <w:t xml:space="preserve">verejnej správy </w:t>
      </w:r>
      <w:r w:rsidRPr="0067502A">
        <w:rPr>
          <w:b/>
          <w:color w:val="000000" w:themeColor="text1"/>
          <w:sz w:val="22"/>
          <w:szCs w:val="22"/>
        </w:rPr>
        <w:t xml:space="preserve">(r. </w:t>
      </w:r>
      <w:r>
        <w:rPr>
          <w:b/>
          <w:color w:val="000000" w:themeColor="text1"/>
          <w:sz w:val="22"/>
          <w:szCs w:val="22"/>
        </w:rPr>
        <w:t>VZaS</w:t>
      </w:r>
      <w:r w:rsidRPr="0067502A">
        <w:rPr>
          <w:b/>
          <w:color w:val="000000" w:themeColor="text1"/>
          <w:sz w:val="22"/>
          <w:szCs w:val="22"/>
        </w:rPr>
        <w:t xml:space="preserve"> </w:t>
      </w:r>
      <w:r>
        <w:rPr>
          <w:b/>
          <w:color w:val="000000" w:themeColor="text1"/>
          <w:sz w:val="22"/>
          <w:szCs w:val="22"/>
        </w:rPr>
        <w:t>136</w:t>
      </w:r>
      <w:r w:rsidRPr="0067502A">
        <w:rPr>
          <w:b/>
          <w:color w:val="000000" w:themeColor="text1"/>
          <w:sz w:val="22"/>
          <w:szCs w:val="22"/>
        </w:rPr>
        <w:t>)</w:t>
      </w:r>
    </w:p>
    <w:p w14:paraId="4CEA144D" w14:textId="42747AC5" w:rsidR="00C35E24" w:rsidRPr="00C35E24" w:rsidRDefault="00C35E24" w:rsidP="00C35E24">
      <w:pPr>
        <w:widowControl w:val="0"/>
        <w:tabs>
          <w:tab w:val="left" w:pos="426"/>
        </w:tabs>
        <w:autoSpaceDE w:val="0"/>
        <w:autoSpaceDN w:val="0"/>
        <w:spacing w:before="120" w:after="60" w:line="280" w:lineRule="exact"/>
        <w:ind w:right="936"/>
        <w:jc w:val="right"/>
        <w:rPr>
          <w:bCs/>
          <w:color w:val="000000" w:themeColor="text1"/>
          <w:sz w:val="22"/>
          <w:szCs w:val="22"/>
        </w:rPr>
      </w:pPr>
      <w:r>
        <w:rPr>
          <w:bCs/>
          <w:color w:val="000000" w:themeColor="text1"/>
          <w:sz w:val="22"/>
          <w:szCs w:val="22"/>
        </w:rPr>
        <w:t xml:space="preserve">v </w:t>
      </w:r>
      <w:r w:rsidRPr="00C35E24">
        <w:rPr>
          <w:bCs/>
          <w:color w:val="000000" w:themeColor="text1"/>
          <w:sz w:val="22"/>
          <w:szCs w:val="22"/>
        </w:rPr>
        <w:t>E</w:t>
      </w:r>
      <w:r>
        <w:rPr>
          <w:bCs/>
          <w:color w:val="000000" w:themeColor="text1"/>
          <w:sz w:val="22"/>
          <w:szCs w:val="22"/>
        </w:rPr>
        <w:t>ur</w:t>
      </w:r>
    </w:p>
    <w:tbl>
      <w:tblPr>
        <w:tblW w:w="9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8"/>
        <w:gridCol w:w="2410"/>
        <w:gridCol w:w="2270"/>
      </w:tblGrid>
      <w:tr w:rsidR="00931828" w:rsidRPr="00931828" w14:paraId="5995351C" w14:textId="77777777" w:rsidTr="00EC3A20">
        <w:trPr>
          <w:trHeight w:val="283"/>
          <w:tblHeader/>
        </w:trPr>
        <w:tc>
          <w:tcPr>
            <w:tcW w:w="5098" w:type="dxa"/>
            <w:vMerge w:val="restart"/>
            <w:shd w:val="clear" w:color="auto" w:fill="DAEEF3" w:themeFill="accent5" w:themeFillTint="33"/>
            <w:vAlign w:val="center"/>
            <w:hideMark/>
          </w:tcPr>
          <w:p w14:paraId="03DAE718" w14:textId="77777777" w:rsidR="00931828" w:rsidRPr="00931828" w:rsidRDefault="00931828">
            <w:pPr>
              <w:rPr>
                <w:b/>
                <w:bCs/>
                <w:color w:val="000000"/>
                <w:sz w:val="20"/>
                <w:szCs w:val="20"/>
              </w:rPr>
            </w:pPr>
            <w:r w:rsidRPr="00931828">
              <w:rPr>
                <w:b/>
                <w:bCs/>
                <w:color w:val="000000"/>
                <w:sz w:val="20"/>
                <w:szCs w:val="20"/>
              </w:rPr>
              <w:t>Názov organizácie</w:t>
            </w:r>
          </w:p>
        </w:tc>
        <w:tc>
          <w:tcPr>
            <w:tcW w:w="4680" w:type="dxa"/>
            <w:gridSpan w:val="2"/>
            <w:shd w:val="clear" w:color="auto" w:fill="DAEEF3" w:themeFill="accent5" w:themeFillTint="33"/>
            <w:vAlign w:val="center"/>
            <w:hideMark/>
          </w:tcPr>
          <w:p w14:paraId="7FE043C7" w14:textId="67AFB1B4" w:rsidR="00931828" w:rsidRPr="00931828" w:rsidRDefault="00931828" w:rsidP="00931828">
            <w:pPr>
              <w:jc w:val="center"/>
              <w:rPr>
                <w:b/>
                <w:bCs/>
                <w:color w:val="000000"/>
                <w:sz w:val="20"/>
                <w:szCs w:val="20"/>
              </w:rPr>
            </w:pPr>
            <w:r>
              <w:rPr>
                <w:b/>
                <w:bCs/>
                <w:color w:val="000000"/>
                <w:sz w:val="20"/>
                <w:szCs w:val="20"/>
              </w:rPr>
              <w:t>Výnosy celkom</w:t>
            </w:r>
          </w:p>
        </w:tc>
      </w:tr>
      <w:tr w:rsidR="00931828" w:rsidRPr="00931828" w14:paraId="218FAE94" w14:textId="77777777" w:rsidTr="00EC3A20">
        <w:trPr>
          <w:trHeight w:val="283"/>
          <w:tblHeader/>
        </w:trPr>
        <w:tc>
          <w:tcPr>
            <w:tcW w:w="5098" w:type="dxa"/>
            <w:vMerge/>
            <w:shd w:val="clear" w:color="auto" w:fill="DAEEF3" w:themeFill="accent5" w:themeFillTint="33"/>
            <w:vAlign w:val="center"/>
            <w:hideMark/>
          </w:tcPr>
          <w:p w14:paraId="4C234AC3" w14:textId="77777777" w:rsidR="00931828" w:rsidRPr="00931828" w:rsidRDefault="00931828">
            <w:pPr>
              <w:rPr>
                <w:b/>
                <w:bCs/>
                <w:color w:val="000000"/>
                <w:sz w:val="20"/>
                <w:szCs w:val="20"/>
              </w:rPr>
            </w:pPr>
          </w:p>
        </w:tc>
        <w:tc>
          <w:tcPr>
            <w:tcW w:w="2410" w:type="dxa"/>
            <w:shd w:val="clear" w:color="auto" w:fill="DAEEF3" w:themeFill="accent5" w:themeFillTint="33"/>
            <w:vAlign w:val="center"/>
            <w:hideMark/>
          </w:tcPr>
          <w:p w14:paraId="00F801A5" w14:textId="1B80A163" w:rsidR="00931828" w:rsidRPr="00931828" w:rsidRDefault="00931828" w:rsidP="00931828">
            <w:pPr>
              <w:jc w:val="center"/>
              <w:rPr>
                <w:b/>
                <w:bCs/>
                <w:color w:val="000000"/>
                <w:sz w:val="20"/>
                <w:szCs w:val="20"/>
              </w:rPr>
            </w:pPr>
            <w:r w:rsidRPr="00931828">
              <w:rPr>
                <w:b/>
                <w:bCs/>
                <w:color w:val="000000"/>
                <w:sz w:val="20"/>
                <w:szCs w:val="20"/>
              </w:rPr>
              <w:t>k 31.12.</w:t>
            </w:r>
            <w:r w:rsidR="0086284E">
              <w:rPr>
                <w:b/>
                <w:bCs/>
                <w:color w:val="000000"/>
                <w:sz w:val="20"/>
                <w:szCs w:val="20"/>
              </w:rPr>
              <w:t>2024</w:t>
            </w:r>
          </w:p>
        </w:tc>
        <w:tc>
          <w:tcPr>
            <w:tcW w:w="2270" w:type="dxa"/>
            <w:shd w:val="clear" w:color="auto" w:fill="DAEEF3" w:themeFill="accent5" w:themeFillTint="33"/>
            <w:vAlign w:val="center"/>
            <w:hideMark/>
          </w:tcPr>
          <w:p w14:paraId="4563D282" w14:textId="447088EC" w:rsidR="00931828" w:rsidRPr="00931828" w:rsidRDefault="00931828" w:rsidP="00931828">
            <w:pPr>
              <w:jc w:val="center"/>
              <w:rPr>
                <w:b/>
                <w:bCs/>
                <w:color w:val="000000"/>
                <w:sz w:val="20"/>
                <w:szCs w:val="20"/>
              </w:rPr>
            </w:pPr>
            <w:r w:rsidRPr="00931828">
              <w:rPr>
                <w:b/>
                <w:bCs/>
                <w:color w:val="000000"/>
                <w:sz w:val="20"/>
                <w:szCs w:val="20"/>
              </w:rPr>
              <w:t>k 31.12.</w:t>
            </w:r>
            <w:r w:rsidR="0086284E">
              <w:rPr>
                <w:b/>
                <w:bCs/>
                <w:color w:val="000000"/>
                <w:sz w:val="20"/>
                <w:szCs w:val="20"/>
              </w:rPr>
              <w:t>2023</w:t>
            </w:r>
          </w:p>
        </w:tc>
      </w:tr>
      <w:tr w:rsidR="00F0546D" w:rsidRPr="00931828" w14:paraId="26DF16FC" w14:textId="77777777" w:rsidTr="00EC3A20">
        <w:trPr>
          <w:trHeight w:val="283"/>
        </w:trPr>
        <w:tc>
          <w:tcPr>
            <w:tcW w:w="5098" w:type="dxa"/>
            <w:noWrap/>
            <w:hideMark/>
          </w:tcPr>
          <w:p w14:paraId="2029318B" w14:textId="1A10EFC6" w:rsidR="00F0546D" w:rsidRPr="00931828" w:rsidRDefault="00F0546D" w:rsidP="00F0546D">
            <w:pPr>
              <w:rPr>
                <w:color w:val="555555"/>
                <w:sz w:val="20"/>
                <w:szCs w:val="20"/>
              </w:rPr>
            </w:pPr>
            <w:r w:rsidRPr="00DB6942">
              <w:rPr>
                <w:rFonts w:eastAsia="Calibri"/>
                <w:sz w:val="20"/>
                <w:szCs w:val="20"/>
                <w:lang w:eastAsia="en-US"/>
              </w:rPr>
              <w:t>Hlavne mesto Slovenskej republiky Bratislava</w:t>
            </w:r>
          </w:p>
        </w:tc>
        <w:tc>
          <w:tcPr>
            <w:tcW w:w="2410" w:type="dxa"/>
            <w:vAlign w:val="center"/>
            <w:hideMark/>
          </w:tcPr>
          <w:p w14:paraId="675E69CD" w14:textId="1A23BD1A" w:rsidR="00F0546D" w:rsidRPr="00931828" w:rsidRDefault="00F0546D" w:rsidP="00F0546D">
            <w:pPr>
              <w:jc w:val="right"/>
              <w:rPr>
                <w:color w:val="000000"/>
                <w:sz w:val="20"/>
                <w:szCs w:val="20"/>
              </w:rPr>
            </w:pPr>
            <w:r>
              <w:rPr>
                <w:color w:val="000000"/>
                <w:sz w:val="20"/>
                <w:szCs w:val="20"/>
              </w:rPr>
              <w:t>526 531 702,42</w:t>
            </w:r>
          </w:p>
        </w:tc>
        <w:tc>
          <w:tcPr>
            <w:tcW w:w="2270" w:type="dxa"/>
            <w:vAlign w:val="center"/>
            <w:hideMark/>
          </w:tcPr>
          <w:p w14:paraId="2C0DC22E" w14:textId="31E0A8CE" w:rsidR="00F0546D" w:rsidRPr="00931828" w:rsidRDefault="00F0546D" w:rsidP="00F0546D">
            <w:pPr>
              <w:jc w:val="right"/>
              <w:rPr>
                <w:color w:val="000000"/>
                <w:sz w:val="20"/>
                <w:szCs w:val="20"/>
              </w:rPr>
            </w:pPr>
            <w:r>
              <w:rPr>
                <w:color w:val="000000"/>
                <w:sz w:val="20"/>
                <w:szCs w:val="20"/>
              </w:rPr>
              <w:t>505 008 669,32</w:t>
            </w:r>
          </w:p>
        </w:tc>
      </w:tr>
      <w:tr w:rsidR="00F0546D" w:rsidRPr="00931828" w14:paraId="22F94F81" w14:textId="77777777" w:rsidTr="00EC3A20">
        <w:trPr>
          <w:trHeight w:val="283"/>
        </w:trPr>
        <w:tc>
          <w:tcPr>
            <w:tcW w:w="5098" w:type="dxa"/>
            <w:noWrap/>
            <w:vAlign w:val="bottom"/>
            <w:hideMark/>
          </w:tcPr>
          <w:p w14:paraId="578184D5" w14:textId="70BC5F30" w:rsidR="00F0546D" w:rsidRPr="00931828" w:rsidRDefault="00F0546D" w:rsidP="00F0546D">
            <w:pPr>
              <w:rPr>
                <w:color w:val="555555"/>
                <w:sz w:val="20"/>
                <w:szCs w:val="20"/>
              </w:rPr>
            </w:pPr>
            <w:r w:rsidRPr="00D01FBF">
              <w:rPr>
                <w:color w:val="000000"/>
                <w:sz w:val="20"/>
                <w:szCs w:val="20"/>
              </w:rPr>
              <w:t>Bratislavská vodárenská spoločnosť</w:t>
            </w:r>
            <w:r>
              <w:rPr>
                <w:color w:val="000000"/>
                <w:sz w:val="20"/>
                <w:szCs w:val="20"/>
              </w:rPr>
              <w:t>, a.s.</w:t>
            </w:r>
          </w:p>
        </w:tc>
        <w:tc>
          <w:tcPr>
            <w:tcW w:w="2410" w:type="dxa"/>
            <w:vAlign w:val="center"/>
            <w:hideMark/>
          </w:tcPr>
          <w:p w14:paraId="1ED1BD91" w14:textId="5190D5B8" w:rsidR="00F0546D" w:rsidRPr="00931828" w:rsidRDefault="00F0546D" w:rsidP="00F0546D">
            <w:pPr>
              <w:jc w:val="right"/>
              <w:rPr>
                <w:color w:val="000000"/>
                <w:sz w:val="20"/>
                <w:szCs w:val="20"/>
              </w:rPr>
            </w:pPr>
            <w:r>
              <w:rPr>
                <w:color w:val="000000"/>
                <w:sz w:val="20"/>
                <w:szCs w:val="20"/>
              </w:rPr>
              <w:t>128 756 915,06</w:t>
            </w:r>
          </w:p>
        </w:tc>
        <w:tc>
          <w:tcPr>
            <w:tcW w:w="2270" w:type="dxa"/>
            <w:vAlign w:val="center"/>
            <w:hideMark/>
          </w:tcPr>
          <w:p w14:paraId="6F622383" w14:textId="12B8AC4C" w:rsidR="00F0546D" w:rsidRPr="00931828" w:rsidRDefault="00F0546D" w:rsidP="00F0546D">
            <w:pPr>
              <w:jc w:val="right"/>
              <w:rPr>
                <w:color w:val="000000"/>
                <w:sz w:val="20"/>
                <w:szCs w:val="20"/>
              </w:rPr>
            </w:pPr>
            <w:r>
              <w:rPr>
                <w:color w:val="000000"/>
                <w:sz w:val="20"/>
                <w:szCs w:val="20"/>
              </w:rPr>
              <w:t>121 119 382,62</w:t>
            </w:r>
          </w:p>
        </w:tc>
      </w:tr>
      <w:tr w:rsidR="00F0546D" w:rsidRPr="00931828" w14:paraId="54E377E0" w14:textId="77777777" w:rsidTr="00EC3A20">
        <w:trPr>
          <w:trHeight w:val="283"/>
        </w:trPr>
        <w:tc>
          <w:tcPr>
            <w:tcW w:w="5098" w:type="dxa"/>
            <w:noWrap/>
            <w:vAlign w:val="bottom"/>
            <w:hideMark/>
          </w:tcPr>
          <w:p w14:paraId="516BC587" w14:textId="368B073F" w:rsidR="00F0546D" w:rsidRPr="00931828" w:rsidRDefault="00F0546D" w:rsidP="00F0546D">
            <w:pPr>
              <w:rPr>
                <w:color w:val="555555"/>
                <w:sz w:val="20"/>
                <w:szCs w:val="20"/>
              </w:rPr>
            </w:pPr>
            <w:r w:rsidRPr="00D01FBF">
              <w:rPr>
                <w:color w:val="000000"/>
                <w:sz w:val="20"/>
                <w:szCs w:val="20"/>
              </w:rPr>
              <w:t>Dopravný podnik Bratislava, akciová spoločnosť</w:t>
            </w:r>
          </w:p>
        </w:tc>
        <w:tc>
          <w:tcPr>
            <w:tcW w:w="2410" w:type="dxa"/>
            <w:vAlign w:val="center"/>
            <w:hideMark/>
          </w:tcPr>
          <w:p w14:paraId="2E85B8B1" w14:textId="5A3E569C" w:rsidR="00F0546D" w:rsidRPr="00931828" w:rsidRDefault="00F0546D" w:rsidP="00F0546D">
            <w:pPr>
              <w:jc w:val="right"/>
              <w:rPr>
                <w:color w:val="000000"/>
                <w:sz w:val="20"/>
                <w:szCs w:val="20"/>
              </w:rPr>
            </w:pPr>
            <w:r>
              <w:rPr>
                <w:color w:val="000000"/>
                <w:sz w:val="20"/>
                <w:szCs w:val="20"/>
              </w:rPr>
              <w:t>77 095 989,44</w:t>
            </w:r>
          </w:p>
        </w:tc>
        <w:tc>
          <w:tcPr>
            <w:tcW w:w="2270" w:type="dxa"/>
            <w:vAlign w:val="center"/>
            <w:hideMark/>
          </w:tcPr>
          <w:p w14:paraId="5B0B2050" w14:textId="51B6A1B2" w:rsidR="00F0546D" w:rsidRPr="00931828" w:rsidRDefault="00F0546D" w:rsidP="00F0546D">
            <w:pPr>
              <w:jc w:val="right"/>
              <w:rPr>
                <w:color w:val="000000"/>
                <w:sz w:val="20"/>
                <w:szCs w:val="20"/>
              </w:rPr>
            </w:pPr>
            <w:r>
              <w:rPr>
                <w:color w:val="000000"/>
                <w:sz w:val="20"/>
                <w:szCs w:val="20"/>
              </w:rPr>
              <w:t>68 420 875,08</w:t>
            </w:r>
          </w:p>
        </w:tc>
      </w:tr>
      <w:tr w:rsidR="00F0546D" w:rsidRPr="00931828" w14:paraId="416A4216" w14:textId="77777777" w:rsidTr="00EC3A20">
        <w:trPr>
          <w:trHeight w:val="283"/>
        </w:trPr>
        <w:tc>
          <w:tcPr>
            <w:tcW w:w="5098" w:type="dxa"/>
            <w:noWrap/>
            <w:vAlign w:val="bottom"/>
            <w:hideMark/>
          </w:tcPr>
          <w:p w14:paraId="357AABE9" w14:textId="70CABB2A" w:rsidR="00F0546D" w:rsidRPr="00931828" w:rsidRDefault="00F0546D" w:rsidP="00F0546D">
            <w:pPr>
              <w:rPr>
                <w:color w:val="555555"/>
                <w:sz w:val="20"/>
                <w:szCs w:val="20"/>
              </w:rPr>
            </w:pPr>
            <w:r w:rsidRPr="00A45072">
              <w:rPr>
                <w:color w:val="000000"/>
                <w:sz w:val="20"/>
                <w:szCs w:val="20"/>
              </w:rPr>
              <w:t>Odvoz a likvidácia odpadu, a.s.</w:t>
            </w:r>
          </w:p>
        </w:tc>
        <w:tc>
          <w:tcPr>
            <w:tcW w:w="2410" w:type="dxa"/>
            <w:vAlign w:val="center"/>
            <w:hideMark/>
          </w:tcPr>
          <w:p w14:paraId="3E21D3D3" w14:textId="63B97B39" w:rsidR="00F0546D" w:rsidRPr="00931828" w:rsidRDefault="00F0546D" w:rsidP="00F0546D">
            <w:pPr>
              <w:jc w:val="right"/>
              <w:rPr>
                <w:color w:val="000000"/>
                <w:sz w:val="20"/>
                <w:szCs w:val="20"/>
              </w:rPr>
            </w:pPr>
            <w:r>
              <w:rPr>
                <w:color w:val="000000"/>
                <w:sz w:val="20"/>
                <w:szCs w:val="20"/>
              </w:rPr>
              <w:t>16 106 506,71</w:t>
            </w:r>
          </w:p>
        </w:tc>
        <w:tc>
          <w:tcPr>
            <w:tcW w:w="2270" w:type="dxa"/>
            <w:vAlign w:val="center"/>
            <w:hideMark/>
          </w:tcPr>
          <w:p w14:paraId="32C818C0" w14:textId="66660B72" w:rsidR="00F0546D" w:rsidRPr="00931828" w:rsidRDefault="00F0546D" w:rsidP="00F0546D">
            <w:pPr>
              <w:jc w:val="right"/>
              <w:rPr>
                <w:color w:val="000000"/>
                <w:sz w:val="20"/>
                <w:szCs w:val="20"/>
              </w:rPr>
            </w:pPr>
            <w:r>
              <w:rPr>
                <w:color w:val="000000"/>
                <w:sz w:val="20"/>
                <w:szCs w:val="20"/>
              </w:rPr>
              <w:t>27 635 586,23</w:t>
            </w:r>
          </w:p>
        </w:tc>
      </w:tr>
      <w:tr w:rsidR="00F0546D" w:rsidRPr="00931828" w14:paraId="49721F13" w14:textId="77777777" w:rsidTr="00EC3A20">
        <w:trPr>
          <w:trHeight w:val="283"/>
        </w:trPr>
        <w:tc>
          <w:tcPr>
            <w:tcW w:w="5098" w:type="dxa"/>
            <w:noWrap/>
            <w:vAlign w:val="bottom"/>
            <w:hideMark/>
          </w:tcPr>
          <w:p w14:paraId="247612A5" w14:textId="3CFF61A8" w:rsidR="00F0546D" w:rsidRPr="00931828" w:rsidRDefault="00F0546D" w:rsidP="00F0546D">
            <w:pPr>
              <w:rPr>
                <w:color w:val="555555"/>
                <w:sz w:val="20"/>
                <w:szCs w:val="20"/>
              </w:rPr>
            </w:pPr>
            <w:r w:rsidRPr="00DB6942">
              <w:rPr>
                <w:rFonts w:eastAsia="Calibri"/>
                <w:sz w:val="20"/>
                <w:szCs w:val="20"/>
                <w:lang w:eastAsia="en-US"/>
              </w:rPr>
              <w:t>MARIANUM - Pohrebníctvo mesta Bratislavy</w:t>
            </w:r>
          </w:p>
        </w:tc>
        <w:tc>
          <w:tcPr>
            <w:tcW w:w="2410" w:type="dxa"/>
            <w:vAlign w:val="center"/>
            <w:hideMark/>
          </w:tcPr>
          <w:p w14:paraId="60B616CF" w14:textId="2406C74E" w:rsidR="00F0546D" w:rsidRPr="00931828" w:rsidRDefault="00F0546D" w:rsidP="00F0546D">
            <w:pPr>
              <w:jc w:val="right"/>
              <w:rPr>
                <w:color w:val="000000"/>
                <w:sz w:val="20"/>
                <w:szCs w:val="20"/>
              </w:rPr>
            </w:pPr>
            <w:r>
              <w:rPr>
                <w:color w:val="000000"/>
                <w:sz w:val="20"/>
                <w:szCs w:val="20"/>
              </w:rPr>
              <w:t>6 026 407,17</w:t>
            </w:r>
          </w:p>
        </w:tc>
        <w:tc>
          <w:tcPr>
            <w:tcW w:w="2270" w:type="dxa"/>
            <w:vAlign w:val="center"/>
            <w:hideMark/>
          </w:tcPr>
          <w:p w14:paraId="4495FF5B" w14:textId="73D1EFD3" w:rsidR="00F0546D" w:rsidRPr="00931828" w:rsidRDefault="00F0546D" w:rsidP="00F0546D">
            <w:pPr>
              <w:jc w:val="right"/>
              <w:rPr>
                <w:color w:val="000000"/>
                <w:sz w:val="20"/>
                <w:szCs w:val="20"/>
              </w:rPr>
            </w:pPr>
            <w:r>
              <w:rPr>
                <w:color w:val="000000"/>
                <w:sz w:val="20"/>
                <w:szCs w:val="20"/>
              </w:rPr>
              <w:t>5 580 405,76</w:t>
            </w:r>
          </w:p>
        </w:tc>
      </w:tr>
      <w:tr w:rsidR="00F0546D" w:rsidRPr="00931828" w14:paraId="382CA26A" w14:textId="77777777" w:rsidTr="00EC3A20">
        <w:trPr>
          <w:trHeight w:val="283"/>
        </w:trPr>
        <w:tc>
          <w:tcPr>
            <w:tcW w:w="5098" w:type="dxa"/>
            <w:noWrap/>
            <w:vAlign w:val="bottom"/>
            <w:hideMark/>
          </w:tcPr>
          <w:p w14:paraId="3A1EEDA6" w14:textId="244A03B2" w:rsidR="00F0546D" w:rsidRPr="00931828" w:rsidRDefault="00F0546D" w:rsidP="00F0546D">
            <w:pPr>
              <w:rPr>
                <w:color w:val="555555"/>
                <w:sz w:val="20"/>
                <w:szCs w:val="20"/>
              </w:rPr>
            </w:pPr>
            <w:r w:rsidRPr="00931828">
              <w:rPr>
                <w:color w:val="000000"/>
                <w:sz w:val="20"/>
                <w:szCs w:val="20"/>
              </w:rPr>
              <w:t>Správa telovýchovných a rekreačných zariadení hlavného mesta Slovenskej republiky Bratislavy</w:t>
            </w:r>
          </w:p>
        </w:tc>
        <w:tc>
          <w:tcPr>
            <w:tcW w:w="2410" w:type="dxa"/>
            <w:vAlign w:val="center"/>
            <w:hideMark/>
          </w:tcPr>
          <w:p w14:paraId="4F8FD9A9" w14:textId="566722AE" w:rsidR="00F0546D" w:rsidRPr="00931828" w:rsidRDefault="00F0546D" w:rsidP="00F0546D">
            <w:pPr>
              <w:jc w:val="right"/>
              <w:rPr>
                <w:color w:val="000000"/>
                <w:sz w:val="20"/>
                <w:szCs w:val="20"/>
              </w:rPr>
            </w:pPr>
            <w:r>
              <w:rPr>
                <w:color w:val="000000"/>
                <w:sz w:val="20"/>
                <w:szCs w:val="20"/>
              </w:rPr>
              <w:t>7 256 042,57</w:t>
            </w:r>
          </w:p>
        </w:tc>
        <w:tc>
          <w:tcPr>
            <w:tcW w:w="2270" w:type="dxa"/>
            <w:vAlign w:val="center"/>
            <w:hideMark/>
          </w:tcPr>
          <w:p w14:paraId="5C9E18DC" w14:textId="57EA6291" w:rsidR="00F0546D" w:rsidRPr="00931828" w:rsidRDefault="00F0546D" w:rsidP="00F0546D">
            <w:pPr>
              <w:jc w:val="right"/>
              <w:rPr>
                <w:color w:val="000000"/>
                <w:sz w:val="20"/>
                <w:szCs w:val="20"/>
              </w:rPr>
            </w:pPr>
            <w:r>
              <w:rPr>
                <w:color w:val="000000"/>
                <w:sz w:val="20"/>
                <w:szCs w:val="20"/>
              </w:rPr>
              <w:t>5 593 764,73</w:t>
            </w:r>
          </w:p>
        </w:tc>
      </w:tr>
      <w:tr w:rsidR="00F0546D" w:rsidRPr="00931828" w14:paraId="4EB3044C" w14:textId="77777777" w:rsidTr="00EC3A20">
        <w:trPr>
          <w:trHeight w:val="283"/>
        </w:trPr>
        <w:tc>
          <w:tcPr>
            <w:tcW w:w="5098" w:type="dxa"/>
            <w:noWrap/>
            <w:vAlign w:val="bottom"/>
            <w:hideMark/>
          </w:tcPr>
          <w:p w14:paraId="235F84F7" w14:textId="77777777" w:rsidR="00F0546D" w:rsidRPr="00931828" w:rsidRDefault="00F0546D" w:rsidP="00F0546D">
            <w:pPr>
              <w:rPr>
                <w:color w:val="555555"/>
                <w:sz w:val="20"/>
                <w:szCs w:val="20"/>
              </w:rPr>
            </w:pPr>
            <w:r w:rsidRPr="00C35E24">
              <w:rPr>
                <w:color w:val="000000"/>
                <w:sz w:val="20"/>
                <w:szCs w:val="20"/>
              </w:rPr>
              <w:t>Domov jesene života</w:t>
            </w:r>
          </w:p>
        </w:tc>
        <w:tc>
          <w:tcPr>
            <w:tcW w:w="2410" w:type="dxa"/>
            <w:vAlign w:val="center"/>
            <w:hideMark/>
          </w:tcPr>
          <w:p w14:paraId="227CC402" w14:textId="19D33F9F" w:rsidR="00F0546D" w:rsidRPr="00931828" w:rsidRDefault="00F0546D" w:rsidP="00F0546D">
            <w:pPr>
              <w:jc w:val="right"/>
              <w:rPr>
                <w:color w:val="000000"/>
                <w:sz w:val="20"/>
                <w:szCs w:val="20"/>
              </w:rPr>
            </w:pPr>
            <w:r>
              <w:rPr>
                <w:color w:val="000000"/>
                <w:sz w:val="20"/>
                <w:szCs w:val="20"/>
              </w:rPr>
              <w:t>2 930 163,55</w:t>
            </w:r>
          </w:p>
        </w:tc>
        <w:tc>
          <w:tcPr>
            <w:tcW w:w="2270" w:type="dxa"/>
            <w:vAlign w:val="center"/>
            <w:hideMark/>
          </w:tcPr>
          <w:p w14:paraId="2778571F" w14:textId="55D44AB0" w:rsidR="00F0546D" w:rsidRPr="00931828" w:rsidRDefault="00F0546D" w:rsidP="00F0546D">
            <w:pPr>
              <w:jc w:val="right"/>
              <w:rPr>
                <w:color w:val="000000"/>
                <w:sz w:val="20"/>
                <w:szCs w:val="20"/>
              </w:rPr>
            </w:pPr>
            <w:r>
              <w:rPr>
                <w:color w:val="000000"/>
                <w:sz w:val="20"/>
                <w:szCs w:val="20"/>
              </w:rPr>
              <w:t>2 878 524,33</w:t>
            </w:r>
          </w:p>
        </w:tc>
      </w:tr>
      <w:tr w:rsidR="00F0546D" w:rsidRPr="00931828" w14:paraId="277843A0" w14:textId="77777777" w:rsidTr="00EC3A20">
        <w:trPr>
          <w:trHeight w:val="283"/>
        </w:trPr>
        <w:tc>
          <w:tcPr>
            <w:tcW w:w="5098" w:type="dxa"/>
            <w:vAlign w:val="center"/>
            <w:hideMark/>
          </w:tcPr>
          <w:p w14:paraId="44B8AEC0" w14:textId="77777777" w:rsidR="00F0546D" w:rsidRPr="00931828" w:rsidRDefault="00F0546D" w:rsidP="00F0546D">
            <w:pPr>
              <w:rPr>
                <w:color w:val="000000"/>
                <w:sz w:val="20"/>
                <w:szCs w:val="20"/>
              </w:rPr>
            </w:pPr>
            <w:r w:rsidRPr="00931828">
              <w:rPr>
                <w:color w:val="000000"/>
                <w:sz w:val="20"/>
                <w:szCs w:val="20"/>
              </w:rPr>
              <w:t>Ostatné ŮJ KC</w:t>
            </w:r>
          </w:p>
        </w:tc>
        <w:tc>
          <w:tcPr>
            <w:tcW w:w="2410" w:type="dxa"/>
            <w:vAlign w:val="center"/>
            <w:hideMark/>
          </w:tcPr>
          <w:p w14:paraId="7C14DF1A" w14:textId="2017FF98" w:rsidR="00F0546D" w:rsidRPr="00931828" w:rsidRDefault="00F0546D" w:rsidP="00F0546D">
            <w:pPr>
              <w:jc w:val="right"/>
              <w:rPr>
                <w:color w:val="000000"/>
                <w:sz w:val="20"/>
                <w:szCs w:val="20"/>
              </w:rPr>
            </w:pPr>
            <w:r>
              <w:rPr>
                <w:color w:val="000000"/>
                <w:sz w:val="20"/>
                <w:szCs w:val="20"/>
              </w:rPr>
              <w:t>24 072 776,18</w:t>
            </w:r>
          </w:p>
        </w:tc>
        <w:tc>
          <w:tcPr>
            <w:tcW w:w="2270" w:type="dxa"/>
            <w:vAlign w:val="center"/>
            <w:hideMark/>
          </w:tcPr>
          <w:p w14:paraId="47BFE31A" w14:textId="4C421EFF" w:rsidR="00F0546D" w:rsidRPr="00931828" w:rsidRDefault="00F0546D" w:rsidP="00F0546D">
            <w:pPr>
              <w:jc w:val="right"/>
              <w:rPr>
                <w:color w:val="000000"/>
                <w:sz w:val="20"/>
                <w:szCs w:val="20"/>
              </w:rPr>
            </w:pPr>
            <w:r>
              <w:rPr>
                <w:color w:val="000000"/>
                <w:sz w:val="20"/>
                <w:szCs w:val="20"/>
              </w:rPr>
              <w:t>23 365 349,93</w:t>
            </w:r>
          </w:p>
        </w:tc>
      </w:tr>
      <w:tr w:rsidR="00F0546D" w:rsidRPr="00931828" w14:paraId="18C5BEFB" w14:textId="77777777" w:rsidTr="00EC3A20">
        <w:trPr>
          <w:trHeight w:val="283"/>
        </w:trPr>
        <w:tc>
          <w:tcPr>
            <w:tcW w:w="5098" w:type="dxa"/>
            <w:shd w:val="clear" w:color="auto" w:fill="DAEEF3" w:themeFill="accent5" w:themeFillTint="33"/>
            <w:vAlign w:val="center"/>
            <w:hideMark/>
          </w:tcPr>
          <w:p w14:paraId="4BC7092C" w14:textId="77777777" w:rsidR="00F0546D" w:rsidRPr="00931828" w:rsidRDefault="00F0546D" w:rsidP="00F0546D">
            <w:pPr>
              <w:jc w:val="both"/>
              <w:rPr>
                <w:b/>
                <w:bCs/>
                <w:color w:val="000000"/>
                <w:sz w:val="20"/>
                <w:szCs w:val="20"/>
              </w:rPr>
            </w:pPr>
            <w:r w:rsidRPr="00931828">
              <w:rPr>
                <w:b/>
                <w:bCs/>
                <w:color w:val="000000"/>
                <w:sz w:val="20"/>
                <w:szCs w:val="20"/>
              </w:rPr>
              <w:t>Spolu</w:t>
            </w:r>
          </w:p>
        </w:tc>
        <w:tc>
          <w:tcPr>
            <w:tcW w:w="2410" w:type="dxa"/>
            <w:shd w:val="clear" w:color="auto" w:fill="DAEEF3" w:themeFill="accent5" w:themeFillTint="33"/>
            <w:vAlign w:val="center"/>
            <w:hideMark/>
          </w:tcPr>
          <w:p w14:paraId="2DB7B1BB" w14:textId="68BF2AA0" w:rsidR="00F0546D" w:rsidRPr="00931828" w:rsidRDefault="00F0546D" w:rsidP="00F0546D">
            <w:pPr>
              <w:jc w:val="right"/>
              <w:rPr>
                <w:b/>
                <w:bCs/>
                <w:color w:val="000000"/>
                <w:sz w:val="20"/>
                <w:szCs w:val="20"/>
              </w:rPr>
            </w:pPr>
            <w:r>
              <w:rPr>
                <w:b/>
                <w:bCs/>
                <w:color w:val="000000"/>
                <w:sz w:val="20"/>
                <w:szCs w:val="20"/>
              </w:rPr>
              <w:t>788 776 503,10</w:t>
            </w:r>
          </w:p>
        </w:tc>
        <w:tc>
          <w:tcPr>
            <w:tcW w:w="2270" w:type="dxa"/>
            <w:shd w:val="clear" w:color="auto" w:fill="DAEEF3" w:themeFill="accent5" w:themeFillTint="33"/>
            <w:vAlign w:val="center"/>
            <w:hideMark/>
          </w:tcPr>
          <w:p w14:paraId="7B2A171D" w14:textId="1FAC0D68" w:rsidR="00F0546D" w:rsidRPr="00931828" w:rsidRDefault="00F0546D" w:rsidP="00F0546D">
            <w:pPr>
              <w:jc w:val="right"/>
              <w:rPr>
                <w:b/>
                <w:bCs/>
                <w:color w:val="000000"/>
                <w:sz w:val="20"/>
                <w:szCs w:val="20"/>
              </w:rPr>
            </w:pPr>
            <w:r>
              <w:rPr>
                <w:b/>
                <w:bCs/>
                <w:color w:val="000000"/>
                <w:sz w:val="20"/>
                <w:szCs w:val="20"/>
              </w:rPr>
              <w:t>759 602 558,00</w:t>
            </w:r>
          </w:p>
        </w:tc>
      </w:tr>
    </w:tbl>
    <w:p w14:paraId="1B4169B1" w14:textId="77777777" w:rsidR="000A6FA5" w:rsidRPr="00931828" w:rsidRDefault="000A6FA5" w:rsidP="003F067E">
      <w:pPr>
        <w:widowControl w:val="0"/>
        <w:autoSpaceDE w:val="0"/>
        <w:autoSpaceDN w:val="0"/>
        <w:adjustRightInd w:val="0"/>
        <w:spacing w:before="120" w:after="60" w:line="280" w:lineRule="exact"/>
        <w:jc w:val="both"/>
        <w:rPr>
          <w:b/>
          <w:sz w:val="22"/>
          <w:szCs w:val="22"/>
        </w:rPr>
      </w:pPr>
    </w:p>
    <w:p w14:paraId="7F88B3A5" w14:textId="72952D1B" w:rsidR="00C35E24" w:rsidRPr="00C35E24" w:rsidRDefault="00C35E24" w:rsidP="00EC3A20">
      <w:pPr>
        <w:jc w:val="both"/>
        <w:rPr>
          <w:bCs/>
          <w:sz w:val="22"/>
          <w:szCs w:val="22"/>
        </w:rPr>
      </w:pPr>
      <w:r w:rsidRPr="00C35E24">
        <w:rPr>
          <w:bCs/>
          <w:sz w:val="22"/>
          <w:szCs w:val="22"/>
        </w:rPr>
        <w:t xml:space="preserve">Najvýznamnejšími výnosmi konsolidovaného celku mesta sú daňové výnosy a výnosy z poplatkov vykázané v IÚZ hlavného mesta SR Bratislava. </w:t>
      </w:r>
      <w:r>
        <w:rPr>
          <w:bCs/>
          <w:sz w:val="22"/>
          <w:szCs w:val="22"/>
        </w:rPr>
        <w:t>Z daňových výnosov tvoria najväčší podiel výnosy z podielových daní vykázané k 31.12.</w:t>
      </w:r>
      <w:r w:rsidR="0086284E">
        <w:rPr>
          <w:bCs/>
          <w:sz w:val="22"/>
          <w:szCs w:val="22"/>
        </w:rPr>
        <w:t>2024</w:t>
      </w:r>
      <w:r>
        <w:rPr>
          <w:bCs/>
          <w:sz w:val="22"/>
          <w:szCs w:val="22"/>
        </w:rPr>
        <w:t xml:space="preserve"> vo výške </w:t>
      </w:r>
      <w:r w:rsidR="00EE709F" w:rsidRPr="00EE709F">
        <w:rPr>
          <w:bCs/>
          <w:sz w:val="22"/>
          <w:szCs w:val="22"/>
        </w:rPr>
        <w:t>217</w:t>
      </w:r>
      <w:r w:rsidR="00EE709F">
        <w:rPr>
          <w:bCs/>
          <w:sz w:val="22"/>
          <w:szCs w:val="22"/>
        </w:rPr>
        <w:t xml:space="preserve"> </w:t>
      </w:r>
      <w:r w:rsidR="00EE709F" w:rsidRPr="00EE709F">
        <w:rPr>
          <w:bCs/>
          <w:sz w:val="22"/>
          <w:szCs w:val="22"/>
        </w:rPr>
        <w:t>021</w:t>
      </w:r>
      <w:r w:rsidR="00EE709F">
        <w:rPr>
          <w:bCs/>
          <w:sz w:val="22"/>
          <w:szCs w:val="22"/>
        </w:rPr>
        <w:t xml:space="preserve"> </w:t>
      </w:r>
      <w:r w:rsidR="00EE709F" w:rsidRPr="00EE709F">
        <w:rPr>
          <w:bCs/>
          <w:sz w:val="22"/>
          <w:szCs w:val="22"/>
        </w:rPr>
        <w:t>340,03</w:t>
      </w:r>
      <w:r w:rsidR="00EC3A20">
        <w:rPr>
          <w:bCs/>
          <w:sz w:val="22"/>
          <w:szCs w:val="22"/>
        </w:rPr>
        <w:t xml:space="preserve"> euro (v roku </w:t>
      </w:r>
      <w:r w:rsidR="0086284E">
        <w:rPr>
          <w:bCs/>
          <w:sz w:val="22"/>
          <w:szCs w:val="22"/>
        </w:rPr>
        <w:t>2023</w:t>
      </w:r>
      <w:r w:rsidR="00EC3A20">
        <w:rPr>
          <w:bCs/>
          <w:sz w:val="22"/>
          <w:szCs w:val="22"/>
        </w:rPr>
        <w:t xml:space="preserve">: </w:t>
      </w:r>
      <w:r w:rsidR="00AD2B41" w:rsidRPr="00EC3A20">
        <w:rPr>
          <w:bCs/>
          <w:sz w:val="22"/>
          <w:szCs w:val="22"/>
        </w:rPr>
        <w:t>222 269 551,81</w:t>
      </w:r>
      <w:r>
        <w:rPr>
          <w:bCs/>
          <w:sz w:val="22"/>
          <w:szCs w:val="22"/>
        </w:rPr>
        <w:t xml:space="preserve"> euro</w:t>
      </w:r>
      <w:r w:rsidR="00EC3A20">
        <w:rPr>
          <w:bCs/>
          <w:sz w:val="22"/>
          <w:szCs w:val="22"/>
        </w:rPr>
        <w:t xml:space="preserve">) </w:t>
      </w:r>
      <w:r w:rsidRPr="00C35E24">
        <w:rPr>
          <w:bCs/>
          <w:sz w:val="22"/>
          <w:szCs w:val="22"/>
        </w:rPr>
        <w:t>a</w:t>
      </w:r>
      <w:r w:rsidR="00EC3A20">
        <w:rPr>
          <w:bCs/>
          <w:sz w:val="22"/>
          <w:szCs w:val="22"/>
        </w:rPr>
        <w:t xml:space="preserve"> </w:t>
      </w:r>
      <w:r w:rsidRPr="00C35E24">
        <w:rPr>
          <w:bCs/>
          <w:sz w:val="22"/>
          <w:szCs w:val="22"/>
        </w:rPr>
        <w:t>dane z nehnuteľností vykázané k 31.12.</w:t>
      </w:r>
      <w:r w:rsidR="0086284E">
        <w:rPr>
          <w:bCs/>
          <w:sz w:val="22"/>
          <w:szCs w:val="22"/>
        </w:rPr>
        <w:t>2024</w:t>
      </w:r>
      <w:r w:rsidRPr="00C35E24">
        <w:rPr>
          <w:bCs/>
          <w:sz w:val="22"/>
          <w:szCs w:val="22"/>
        </w:rPr>
        <w:t xml:space="preserve"> vo výške </w:t>
      </w:r>
      <w:r w:rsidR="00EE709F" w:rsidRPr="00EE709F">
        <w:rPr>
          <w:bCs/>
          <w:sz w:val="22"/>
          <w:szCs w:val="22"/>
        </w:rPr>
        <w:t>68 850 269,33</w:t>
      </w:r>
      <w:r w:rsidR="00EC3A20">
        <w:rPr>
          <w:bCs/>
          <w:sz w:val="22"/>
          <w:szCs w:val="22"/>
        </w:rPr>
        <w:t xml:space="preserve"> euro (v roku </w:t>
      </w:r>
      <w:r w:rsidR="0086284E">
        <w:rPr>
          <w:bCs/>
          <w:sz w:val="22"/>
          <w:szCs w:val="22"/>
        </w:rPr>
        <w:t>2023</w:t>
      </w:r>
      <w:r w:rsidR="00EC3A20">
        <w:rPr>
          <w:bCs/>
          <w:sz w:val="22"/>
          <w:szCs w:val="22"/>
        </w:rPr>
        <w:t xml:space="preserve">: </w:t>
      </w:r>
      <w:r w:rsidR="00AD2B41" w:rsidRPr="00EC3A20">
        <w:rPr>
          <w:bCs/>
          <w:sz w:val="22"/>
          <w:szCs w:val="22"/>
        </w:rPr>
        <w:t>47 872 298,02</w:t>
      </w:r>
      <w:r w:rsidRPr="00C35E24">
        <w:rPr>
          <w:bCs/>
          <w:sz w:val="22"/>
          <w:szCs w:val="22"/>
        </w:rPr>
        <w:t xml:space="preserve"> euro</w:t>
      </w:r>
      <w:r w:rsidR="00EC3A20">
        <w:rPr>
          <w:bCs/>
          <w:sz w:val="22"/>
          <w:szCs w:val="22"/>
        </w:rPr>
        <w:t>)</w:t>
      </w:r>
      <w:r w:rsidRPr="00C35E24">
        <w:rPr>
          <w:bCs/>
          <w:sz w:val="22"/>
          <w:szCs w:val="22"/>
        </w:rPr>
        <w:t>.</w:t>
      </w:r>
    </w:p>
    <w:p w14:paraId="73F48607" w14:textId="77777777" w:rsidR="00C35E24" w:rsidRPr="00EC3A20" w:rsidRDefault="00C35E24" w:rsidP="003F067E">
      <w:pPr>
        <w:widowControl w:val="0"/>
        <w:autoSpaceDE w:val="0"/>
        <w:autoSpaceDN w:val="0"/>
        <w:adjustRightInd w:val="0"/>
        <w:spacing w:before="120" w:after="60" w:line="280" w:lineRule="exact"/>
        <w:jc w:val="both"/>
        <w:rPr>
          <w:bCs/>
          <w:sz w:val="22"/>
          <w:szCs w:val="22"/>
        </w:rPr>
      </w:pPr>
    </w:p>
    <w:p w14:paraId="519E0DF2" w14:textId="3780709C" w:rsidR="00F71FCC" w:rsidRPr="003F067E" w:rsidRDefault="00F71FCC" w:rsidP="00295821">
      <w:pPr>
        <w:widowControl w:val="0"/>
        <w:autoSpaceDE w:val="0"/>
        <w:autoSpaceDN w:val="0"/>
        <w:adjustRightInd w:val="0"/>
        <w:spacing w:before="120" w:after="60" w:line="280" w:lineRule="exact"/>
        <w:jc w:val="center"/>
        <w:rPr>
          <w:b/>
          <w:sz w:val="22"/>
          <w:szCs w:val="22"/>
        </w:rPr>
      </w:pPr>
      <w:r w:rsidRPr="003F067E">
        <w:rPr>
          <w:b/>
          <w:sz w:val="22"/>
          <w:szCs w:val="22"/>
        </w:rPr>
        <w:t>Informácie o skutočnostiach, ktoré nastali po dni, ku ktorému sa zostavuje účtovná závierka</w:t>
      </w:r>
    </w:p>
    <w:p w14:paraId="3789E42B" w14:textId="77777777" w:rsidR="00F71FCC" w:rsidRPr="003F067E" w:rsidRDefault="00F71FCC" w:rsidP="00295821">
      <w:pPr>
        <w:widowControl w:val="0"/>
        <w:autoSpaceDE w:val="0"/>
        <w:autoSpaceDN w:val="0"/>
        <w:adjustRightInd w:val="0"/>
        <w:spacing w:before="120" w:after="60" w:line="280" w:lineRule="exact"/>
        <w:jc w:val="center"/>
        <w:rPr>
          <w:b/>
          <w:sz w:val="22"/>
          <w:szCs w:val="22"/>
        </w:rPr>
      </w:pPr>
      <w:r w:rsidRPr="003F067E">
        <w:rPr>
          <w:b/>
          <w:sz w:val="22"/>
          <w:szCs w:val="22"/>
        </w:rPr>
        <w:t>do dňa zostavenia účtovnej závierky</w:t>
      </w:r>
    </w:p>
    <w:p w14:paraId="36844A0C" w14:textId="77777777" w:rsidR="00980A2D" w:rsidRPr="003F067E" w:rsidRDefault="00980A2D" w:rsidP="003F067E">
      <w:pPr>
        <w:widowControl w:val="0"/>
        <w:autoSpaceDE w:val="0"/>
        <w:autoSpaceDN w:val="0"/>
        <w:adjustRightInd w:val="0"/>
        <w:spacing w:before="120" w:after="60" w:line="280" w:lineRule="exact"/>
        <w:jc w:val="both"/>
        <w:rPr>
          <w:sz w:val="22"/>
          <w:szCs w:val="22"/>
        </w:rPr>
      </w:pPr>
      <w:bookmarkStart w:id="15" w:name="_Hlk82163461"/>
    </w:p>
    <w:p w14:paraId="09DF0634" w14:textId="40A385A6" w:rsidR="00417543" w:rsidRPr="003F067E" w:rsidRDefault="007A5203" w:rsidP="003F067E">
      <w:pPr>
        <w:widowControl w:val="0"/>
        <w:autoSpaceDE w:val="0"/>
        <w:autoSpaceDN w:val="0"/>
        <w:adjustRightInd w:val="0"/>
        <w:spacing w:before="120" w:after="60" w:line="280" w:lineRule="exact"/>
        <w:jc w:val="both"/>
        <w:rPr>
          <w:sz w:val="22"/>
          <w:szCs w:val="22"/>
        </w:rPr>
      </w:pPr>
      <w:r w:rsidRPr="003F067E">
        <w:rPr>
          <w:sz w:val="22"/>
          <w:szCs w:val="22"/>
        </w:rPr>
        <w:t xml:space="preserve">Po 31. decembri </w:t>
      </w:r>
      <w:r w:rsidR="0086284E">
        <w:rPr>
          <w:sz w:val="22"/>
          <w:szCs w:val="22"/>
        </w:rPr>
        <w:t>2024</w:t>
      </w:r>
      <w:r w:rsidRPr="003F067E">
        <w:rPr>
          <w:sz w:val="22"/>
          <w:szCs w:val="22"/>
        </w:rPr>
        <w:t xml:space="preserve"> nenastali ďalšie udalosti, ktoré by si vyžadovali zverejnenie alebo vykázanie v</w:t>
      </w:r>
      <w:r w:rsidR="002D5D03" w:rsidRPr="003F067E">
        <w:rPr>
          <w:sz w:val="22"/>
          <w:szCs w:val="22"/>
        </w:rPr>
        <w:t> </w:t>
      </w:r>
      <w:r w:rsidRPr="003F067E">
        <w:rPr>
          <w:sz w:val="22"/>
          <w:szCs w:val="22"/>
        </w:rPr>
        <w:t xml:space="preserve">účtovnej závierke za rok </w:t>
      </w:r>
      <w:r w:rsidR="0086284E">
        <w:rPr>
          <w:sz w:val="22"/>
          <w:szCs w:val="22"/>
        </w:rPr>
        <w:t>2024</w:t>
      </w:r>
      <w:r w:rsidRPr="003F067E">
        <w:rPr>
          <w:sz w:val="22"/>
          <w:szCs w:val="22"/>
        </w:rPr>
        <w:t>.</w:t>
      </w:r>
      <w:bookmarkEnd w:id="15"/>
    </w:p>
    <w:p w14:paraId="422E382D" w14:textId="77777777" w:rsidR="000A6FA5" w:rsidRPr="003F067E" w:rsidRDefault="000A6FA5" w:rsidP="003F067E">
      <w:pPr>
        <w:spacing w:before="120" w:after="60" w:line="280" w:lineRule="exact"/>
        <w:jc w:val="both"/>
        <w:rPr>
          <w:sz w:val="22"/>
          <w:szCs w:val="22"/>
        </w:rPr>
      </w:pPr>
    </w:p>
    <w:p w14:paraId="369AFC2A" w14:textId="77777777" w:rsidR="000A6FA5" w:rsidRPr="003F067E" w:rsidRDefault="000A6FA5" w:rsidP="003F067E">
      <w:pPr>
        <w:spacing w:before="120" w:after="60" w:line="280" w:lineRule="exact"/>
        <w:jc w:val="both"/>
        <w:rPr>
          <w:sz w:val="22"/>
          <w:szCs w:val="22"/>
        </w:rPr>
      </w:pPr>
    </w:p>
    <w:p w14:paraId="156A955A" w14:textId="77777777" w:rsidR="000A6FA5" w:rsidRPr="003F067E" w:rsidRDefault="000A6FA5" w:rsidP="003F067E">
      <w:pPr>
        <w:spacing w:before="120" w:after="60" w:line="280" w:lineRule="exact"/>
        <w:jc w:val="both"/>
        <w:rPr>
          <w:sz w:val="22"/>
          <w:szCs w:val="22"/>
        </w:rPr>
      </w:pPr>
    </w:p>
    <w:p w14:paraId="3CAB194D" w14:textId="68048F88" w:rsidR="00173D33" w:rsidRPr="003F067E" w:rsidRDefault="00173D33" w:rsidP="003F067E">
      <w:pPr>
        <w:pStyle w:val="xmsonormal"/>
        <w:shd w:val="clear" w:color="auto" w:fill="FFFFFF"/>
        <w:spacing w:before="120" w:after="60" w:line="280" w:lineRule="exact"/>
        <w:jc w:val="both"/>
        <w:rPr>
          <w:rFonts w:cs="Times New Roman"/>
          <w:color w:val="000000"/>
          <w:sz w:val="22"/>
          <w:szCs w:val="22"/>
        </w:rPr>
      </w:pPr>
    </w:p>
    <w:sectPr w:rsidR="00173D33" w:rsidRPr="003F067E" w:rsidSect="00982C2D">
      <w:headerReference w:type="default" r:id="rId9"/>
      <w:footerReference w:type="even" r:id="rId10"/>
      <w:footerReference w:type="default" r:id="rId11"/>
      <w:pgSz w:w="11906" w:h="16838" w:code="9"/>
      <w:pgMar w:top="1572" w:right="1046" w:bottom="1276" w:left="1079" w:header="1077" w:footer="355" w:gutter="0"/>
      <w:lnNumType w:countBy="45"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38A670" w14:textId="77777777" w:rsidR="00741976" w:rsidRDefault="00741976">
      <w:r>
        <w:separator/>
      </w:r>
    </w:p>
  </w:endnote>
  <w:endnote w:type="continuationSeparator" w:id="0">
    <w:p w14:paraId="605EDD3F" w14:textId="77777777" w:rsidR="00741976" w:rsidRDefault="00741976">
      <w:r>
        <w:continuationSeparator/>
      </w:r>
    </w:p>
  </w:endnote>
  <w:endnote w:type="continuationNotice" w:id="1">
    <w:p w14:paraId="5B4BF0ED" w14:textId="77777777" w:rsidR="00741976" w:rsidRDefault="0074197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634092" w14:textId="77777777" w:rsidR="00EB2DE1" w:rsidRDefault="00EB2DE1" w:rsidP="005E5F5A">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14:paraId="1DB12969" w14:textId="77777777" w:rsidR="00EB2DE1" w:rsidRDefault="00EB2DE1">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AF82A2" w14:textId="77777777" w:rsidR="00EB2DE1" w:rsidRDefault="00EB2DE1" w:rsidP="00F12634">
    <w:pPr>
      <w:pStyle w:val="Pta"/>
      <w:spacing w:before="240"/>
      <w:jc w:val="center"/>
    </w:pPr>
    <w:r w:rsidRPr="00F12634">
      <w:t xml:space="preserve">Strana </w:t>
    </w:r>
    <w:r w:rsidRPr="00F12634">
      <w:rPr>
        <w:bCs/>
      </w:rPr>
      <w:fldChar w:fldCharType="begin"/>
    </w:r>
    <w:r w:rsidRPr="00F12634">
      <w:rPr>
        <w:bCs/>
      </w:rPr>
      <w:instrText>PAGE</w:instrText>
    </w:r>
    <w:r w:rsidRPr="00F12634">
      <w:rPr>
        <w:bCs/>
      </w:rPr>
      <w:fldChar w:fldCharType="separate"/>
    </w:r>
    <w:r>
      <w:rPr>
        <w:bCs/>
        <w:noProof/>
      </w:rPr>
      <w:t>17</w:t>
    </w:r>
    <w:r w:rsidRPr="00F12634">
      <w:rPr>
        <w:bCs/>
      </w:rPr>
      <w:fldChar w:fldCharType="end"/>
    </w:r>
    <w:r w:rsidRPr="00F12634">
      <w:t xml:space="preserve"> z </w:t>
    </w:r>
    <w:r w:rsidRPr="00F12634">
      <w:rPr>
        <w:bCs/>
      </w:rPr>
      <w:fldChar w:fldCharType="begin"/>
    </w:r>
    <w:r w:rsidRPr="00F12634">
      <w:rPr>
        <w:bCs/>
      </w:rPr>
      <w:instrText>NUMPAGES</w:instrText>
    </w:r>
    <w:r w:rsidRPr="00F12634">
      <w:rPr>
        <w:bCs/>
      </w:rPr>
      <w:fldChar w:fldCharType="separate"/>
    </w:r>
    <w:r>
      <w:rPr>
        <w:bCs/>
        <w:noProof/>
      </w:rPr>
      <w:t>17</w:t>
    </w:r>
    <w:r w:rsidRPr="00F12634">
      <w:rPr>
        <w:bCs/>
      </w:rPr>
      <w:fldChar w:fldCharType="end"/>
    </w:r>
  </w:p>
  <w:p w14:paraId="023377EB" w14:textId="77777777" w:rsidR="00EB2DE1" w:rsidRDefault="00EB2DE1" w:rsidP="0026643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2F14B0" w14:textId="77777777" w:rsidR="00741976" w:rsidRDefault="00741976">
      <w:r>
        <w:separator/>
      </w:r>
    </w:p>
  </w:footnote>
  <w:footnote w:type="continuationSeparator" w:id="0">
    <w:p w14:paraId="4B0F8F62" w14:textId="77777777" w:rsidR="00741976" w:rsidRDefault="00741976">
      <w:r>
        <w:continuationSeparator/>
      </w:r>
    </w:p>
  </w:footnote>
  <w:footnote w:type="continuationNotice" w:id="1">
    <w:p w14:paraId="25BABE2F" w14:textId="77777777" w:rsidR="00741976" w:rsidRDefault="0074197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F3D589" w14:textId="1EBE5449" w:rsidR="00EB2DE1" w:rsidRPr="002D5D03" w:rsidRDefault="00EB2DE1" w:rsidP="00A47873">
    <w:pPr>
      <w:pStyle w:val="Hlavika"/>
      <w:jc w:val="center"/>
      <w:rPr>
        <w:sz w:val="27"/>
        <w:szCs w:val="27"/>
        <w:u w:val="single"/>
      </w:rPr>
    </w:pPr>
    <w:r w:rsidRPr="002D5D03">
      <w:rPr>
        <w:sz w:val="27"/>
        <w:szCs w:val="27"/>
        <w:u w:val="single"/>
      </w:rPr>
      <w:t>Hlavné mesto Slovenskej republiky Bratislava, Primaciálne námestie 1, 814 99 Bratislava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55307F52"/>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2B6C237C"/>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896A1D22"/>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436C0CC0"/>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0D42DE4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472EA6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EC0F90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D04684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538F554"/>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84FAE88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4C40838"/>
    <w:multiLevelType w:val="hybridMultilevel"/>
    <w:tmpl w:val="97CE57C6"/>
    <w:lvl w:ilvl="0" w:tplc="9CA63B10">
      <w:start w:val="1"/>
      <w:numFmt w:val="decimal"/>
      <w:lvlText w:val="%1."/>
      <w:lvlJc w:val="left"/>
      <w:pPr>
        <w:tabs>
          <w:tab w:val="num" w:pos="720"/>
        </w:tabs>
        <w:ind w:left="720" w:hanging="360"/>
      </w:pPr>
      <w:rPr>
        <w:rFonts w:cs="Times New Roman" w:hint="default"/>
        <w:b/>
        <w:sz w:val="24"/>
        <w:szCs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5C62257"/>
    <w:multiLevelType w:val="hybridMultilevel"/>
    <w:tmpl w:val="1A105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64C39A4"/>
    <w:multiLevelType w:val="hybridMultilevel"/>
    <w:tmpl w:val="2B34C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6F17AD6"/>
    <w:multiLevelType w:val="hybridMultilevel"/>
    <w:tmpl w:val="9B0E0234"/>
    <w:lvl w:ilvl="0" w:tplc="9820AA58">
      <w:start w:val="1"/>
      <w:numFmt w:val="bullet"/>
      <w:lvlText w:val="-"/>
      <w:lvlJc w:val="left"/>
      <w:pPr>
        <w:ind w:left="720" w:hanging="360"/>
      </w:pPr>
      <w:rPr>
        <w:rFonts w:ascii="Arial" w:eastAsia="Times New Roman" w:hAnsi="Arial" w:hint="default"/>
        <w:sz w:val="16"/>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08F30405"/>
    <w:multiLevelType w:val="hybridMultilevel"/>
    <w:tmpl w:val="7DB4ED96"/>
    <w:lvl w:ilvl="0" w:tplc="0DF27694">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5" w15:restartNumberingAfterBreak="0">
    <w:nsid w:val="097F7334"/>
    <w:multiLevelType w:val="hybridMultilevel"/>
    <w:tmpl w:val="B0983A1C"/>
    <w:lvl w:ilvl="0" w:tplc="41220BC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0A050966"/>
    <w:multiLevelType w:val="hybridMultilevel"/>
    <w:tmpl w:val="7BEECE18"/>
    <w:lvl w:ilvl="0" w:tplc="B080C192">
      <w:start w:val="210"/>
      <w:numFmt w:val="decimal"/>
      <w:lvlText w:val="%1"/>
      <w:lvlJc w:val="left"/>
      <w:pPr>
        <w:ind w:left="852" w:hanging="360"/>
      </w:pPr>
      <w:rPr>
        <w:rFonts w:ascii="Arial" w:hAnsi="Arial" w:cs="Arial" w:hint="default"/>
        <w:sz w:val="16"/>
      </w:rPr>
    </w:lvl>
    <w:lvl w:ilvl="1" w:tplc="041B0019" w:tentative="1">
      <w:start w:val="1"/>
      <w:numFmt w:val="lowerLetter"/>
      <w:lvlText w:val="%2."/>
      <w:lvlJc w:val="left"/>
      <w:pPr>
        <w:ind w:left="1572" w:hanging="360"/>
      </w:pPr>
      <w:rPr>
        <w:rFonts w:cs="Times New Roman"/>
      </w:rPr>
    </w:lvl>
    <w:lvl w:ilvl="2" w:tplc="041B001B" w:tentative="1">
      <w:start w:val="1"/>
      <w:numFmt w:val="lowerRoman"/>
      <w:lvlText w:val="%3."/>
      <w:lvlJc w:val="right"/>
      <w:pPr>
        <w:ind w:left="2292" w:hanging="180"/>
      </w:pPr>
      <w:rPr>
        <w:rFonts w:cs="Times New Roman"/>
      </w:rPr>
    </w:lvl>
    <w:lvl w:ilvl="3" w:tplc="041B000F" w:tentative="1">
      <w:start w:val="1"/>
      <w:numFmt w:val="decimal"/>
      <w:lvlText w:val="%4."/>
      <w:lvlJc w:val="left"/>
      <w:pPr>
        <w:ind w:left="3012" w:hanging="360"/>
      </w:pPr>
      <w:rPr>
        <w:rFonts w:cs="Times New Roman"/>
      </w:rPr>
    </w:lvl>
    <w:lvl w:ilvl="4" w:tplc="041B0019" w:tentative="1">
      <w:start w:val="1"/>
      <w:numFmt w:val="lowerLetter"/>
      <w:lvlText w:val="%5."/>
      <w:lvlJc w:val="left"/>
      <w:pPr>
        <w:ind w:left="3732" w:hanging="360"/>
      </w:pPr>
      <w:rPr>
        <w:rFonts w:cs="Times New Roman"/>
      </w:rPr>
    </w:lvl>
    <w:lvl w:ilvl="5" w:tplc="041B001B" w:tentative="1">
      <w:start w:val="1"/>
      <w:numFmt w:val="lowerRoman"/>
      <w:lvlText w:val="%6."/>
      <w:lvlJc w:val="right"/>
      <w:pPr>
        <w:ind w:left="4452" w:hanging="180"/>
      </w:pPr>
      <w:rPr>
        <w:rFonts w:cs="Times New Roman"/>
      </w:rPr>
    </w:lvl>
    <w:lvl w:ilvl="6" w:tplc="041B000F" w:tentative="1">
      <w:start w:val="1"/>
      <w:numFmt w:val="decimal"/>
      <w:lvlText w:val="%7."/>
      <w:lvlJc w:val="left"/>
      <w:pPr>
        <w:ind w:left="5172" w:hanging="360"/>
      </w:pPr>
      <w:rPr>
        <w:rFonts w:cs="Times New Roman"/>
      </w:rPr>
    </w:lvl>
    <w:lvl w:ilvl="7" w:tplc="041B0019" w:tentative="1">
      <w:start w:val="1"/>
      <w:numFmt w:val="lowerLetter"/>
      <w:lvlText w:val="%8."/>
      <w:lvlJc w:val="left"/>
      <w:pPr>
        <w:ind w:left="5892" w:hanging="360"/>
      </w:pPr>
      <w:rPr>
        <w:rFonts w:cs="Times New Roman"/>
      </w:rPr>
    </w:lvl>
    <w:lvl w:ilvl="8" w:tplc="041B001B" w:tentative="1">
      <w:start w:val="1"/>
      <w:numFmt w:val="lowerRoman"/>
      <w:lvlText w:val="%9."/>
      <w:lvlJc w:val="right"/>
      <w:pPr>
        <w:ind w:left="6612" w:hanging="180"/>
      </w:pPr>
      <w:rPr>
        <w:rFonts w:cs="Times New Roman"/>
      </w:rPr>
    </w:lvl>
  </w:abstractNum>
  <w:abstractNum w:abstractNumId="17" w15:restartNumberingAfterBreak="0">
    <w:nsid w:val="0C287DFD"/>
    <w:multiLevelType w:val="hybridMultilevel"/>
    <w:tmpl w:val="6456A336"/>
    <w:lvl w:ilvl="0" w:tplc="08090001">
      <w:start w:val="1"/>
      <w:numFmt w:val="bullet"/>
      <w:lvlText w:val=""/>
      <w:lvlJc w:val="left"/>
      <w:pPr>
        <w:ind w:left="1014" w:hanging="360"/>
      </w:pPr>
      <w:rPr>
        <w:rFonts w:ascii="Symbol" w:hAnsi="Symbol" w:hint="default"/>
      </w:rPr>
    </w:lvl>
    <w:lvl w:ilvl="1" w:tplc="08090003" w:tentative="1">
      <w:start w:val="1"/>
      <w:numFmt w:val="bullet"/>
      <w:lvlText w:val="o"/>
      <w:lvlJc w:val="left"/>
      <w:pPr>
        <w:ind w:left="1734" w:hanging="360"/>
      </w:pPr>
      <w:rPr>
        <w:rFonts w:ascii="Courier New" w:hAnsi="Courier New" w:cs="Courier New" w:hint="default"/>
      </w:rPr>
    </w:lvl>
    <w:lvl w:ilvl="2" w:tplc="08090005" w:tentative="1">
      <w:start w:val="1"/>
      <w:numFmt w:val="bullet"/>
      <w:lvlText w:val=""/>
      <w:lvlJc w:val="left"/>
      <w:pPr>
        <w:ind w:left="2454" w:hanging="360"/>
      </w:pPr>
      <w:rPr>
        <w:rFonts w:ascii="Wingdings" w:hAnsi="Wingdings" w:hint="default"/>
      </w:rPr>
    </w:lvl>
    <w:lvl w:ilvl="3" w:tplc="08090001" w:tentative="1">
      <w:start w:val="1"/>
      <w:numFmt w:val="bullet"/>
      <w:lvlText w:val=""/>
      <w:lvlJc w:val="left"/>
      <w:pPr>
        <w:ind w:left="3174" w:hanging="360"/>
      </w:pPr>
      <w:rPr>
        <w:rFonts w:ascii="Symbol" w:hAnsi="Symbol" w:hint="default"/>
      </w:rPr>
    </w:lvl>
    <w:lvl w:ilvl="4" w:tplc="08090003" w:tentative="1">
      <w:start w:val="1"/>
      <w:numFmt w:val="bullet"/>
      <w:lvlText w:val="o"/>
      <w:lvlJc w:val="left"/>
      <w:pPr>
        <w:ind w:left="3894" w:hanging="360"/>
      </w:pPr>
      <w:rPr>
        <w:rFonts w:ascii="Courier New" w:hAnsi="Courier New" w:cs="Courier New" w:hint="default"/>
      </w:rPr>
    </w:lvl>
    <w:lvl w:ilvl="5" w:tplc="08090005" w:tentative="1">
      <w:start w:val="1"/>
      <w:numFmt w:val="bullet"/>
      <w:lvlText w:val=""/>
      <w:lvlJc w:val="left"/>
      <w:pPr>
        <w:ind w:left="4614" w:hanging="360"/>
      </w:pPr>
      <w:rPr>
        <w:rFonts w:ascii="Wingdings" w:hAnsi="Wingdings" w:hint="default"/>
      </w:rPr>
    </w:lvl>
    <w:lvl w:ilvl="6" w:tplc="08090001" w:tentative="1">
      <w:start w:val="1"/>
      <w:numFmt w:val="bullet"/>
      <w:lvlText w:val=""/>
      <w:lvlJc w:val="left"/>
      <w:pPr>
        <w:ind w:left="5334" w:hanging="360"/>
      </w:pPr>
      <w:rPr>
        <w:rFonts w:ascii="Symbol" w:hAnsi="Symbol" w:hint="default"/>
      </w:rPr>
    </w:lvl>
    <w:lvl w:ilvl="7" w:tplc="08090003" w:tentative="1">
      <w:start w:val="1"/>
      <w:numFmt w:val="bullet"/>
      <w:lvlText w:val="o"/>
      <w:lvlJc w:val="left"/>
      <w:pPr>
        <w:ind w:left="6054" w:hanging="360"/>
      </w:pPr>
      <w:rPr>
        <w:rFonts w:ascii="Courier New" w:hAnsi="Courier New" w:cs="Courier New" w:hint="default"/>
      </w:rPr>
    </w:lvl>
    <w:lvl w:ilvl="8" w:tplc="08090005" w:tentative="1">
      <w:start w:val="1"/>
      <w:numFmt w:val="bullet"/>
      <w:lvlText w:val=""/>
      <w:lvlJc w:val="left"/>
      <w:pPr>
        <w:ind w:left="6774" w:hanging="360"/>
      </w:pPr>
      <w:rPr>
        <w:rFonts w:ascii="Wingdings" w:hAnsi="Wingdings" w:hint="default"/>
      </w:rPr>
    </w:lvl>
  </w:abstractNum>
  <w:abstractNum w:abstractNumId="18" w15:restartNumberingAfterBreak="0">
    <w:nsid w:val="0C3A3333"/>
    <w:multiLevelType w:val="hybridMultilevel"/>
    <w:tmpl w:val="2610AEE6"/>
    <w:lvl w:ilvl="0" w:tplc="40C8A2DA">
      <w:start w:val="1"/>
      <w:numFmt w:val="decimal"/>
      <w:lvlText w:val="%1"/>
      <w:lvlJc w:val="left"/>
      <w:pPr>
        <w:tabs>
          <w:tab w:val="num" w:pos="479"/>
        </w:tabs>
        <w:ind w:left="479" w:hanging="360"/>
      </w:pPr>
      <w:rPr>
        <w:rFonts w:cs="Times New Roman" w:hint="default"/>
        <w:sz w:val="15"/>
      </w:rPr>
    </w:lvl>
    <w:lvl w:ilvl="1" w:tplc="041B0019" w:tentative="1">
      <w:start w:val="1"/>
      <w:numFmt w:val="lowerLetter"/>
      <w:lvlText w:val="%2."/>
      <w:lvlJc w:val="left"/>
      <w:pPr>
        <w:tabs>
          <w:tab w:val="num" w:pos="1199"/>
        </w:tabs>
        <w:ind w:left="1199" w:hanging="360"/>
      </w:pPr>
      <w:rPr>
        <w:rFonts w:cs="Times New Roman"/>
      </w:rPr>
    </w:lvl>
    <w:lvl w:ilvl="2" w:tplc="041B001B" w:tentative="1">
      <w:start w:val="1"/>
      <w:numFmt w:val="lowerRoman"/>
      <w:lvlText w:val="%3."/>
      <w:lvlJc w:val="right"/>
      <w:pPr>
        <w:tabs>
          <w:tab w:val="num" w:pos="1919"/>
        </w:tabs>
        <w:ind w:left="1919" w:hanging="180"/>
      </w:pPr>
      <w:rPr>
        <w:rFonts w:cs="Times New Roman"/>
      </w:rPr>
    </w:lvl>
    <w:lvl w:ilvl="3" w:tplc="041B000F" w:tentative="1">
      <w:start w:val="1"/>
      <w:numFmt w:val="decimal"/>
      <w:lvlText w:val="%4."/>
      <w:lvlJc w:val="left"/>
      <w:pPr>
        <w:tabs>
          <w:tab w:val="num" w:pos="2639"/>
        </w:tabs>
        <w:ind w:left="2639" w:hanging="360"/>
      </w:pPr>
      <w:rPr>
        <w:rFonts w:cs="Times New Roman"/>
      </w:rPr>
    </w:lvl>
    <w:lvl w:ilvl="4" w:tplc="041B0019" w:tentative="1">
      <w:start w:val="1"/>
      <w:numFmt w:val="lowerLetter"/>
      <w:lvlText w:val="%5."/>
      <w:lvlJc w:val="left"/>
      <w:pPr>
        <w:tabs>
          <w:tab w:val="num" w:pos="3359"/>
        </w:tabs>
        <w:ind w:left="3359" w:hanging="360"/>
      </w:pPr>
      <w:rPr>
        <w:rFonts w:cs="Times New Roman"/>
      </w:rPr>
    </w:lvl>
    <w:lvl w:ilvl="5" w:tplc="041B001B" w:tentative="1">
      <w:start w:val="1"/>
      <w:numFmt w:val="lowerRoman"/>
      <w:lvlText w:val="%6."/>
      <w:lvlJc w:val="right"/>
      <w:pPr>
        <w:tabs>
          <w:tab w:val="num" w:pos="4079"/>
        </w:tabs>
        <w:ind w:left="4079" w:hanging="180"/>
      </w:pPr>
      <w:rPr>
        <w:rFonts w:cs="Times New Roman"/>
      </w:rPr>
    </w:lvl>
    <w:lvl w:ilvl="6" w:tplc="041B000F" w:tentative="1">
      <w:start w:val="1"/>
      <w:numFmt w:val="decimal"/>
      <w:lvlText w:val="%7."/>
      <w:lvlJc w:val="left"/>
      <w:pPr>
        <w:tabs>
          <w:tab w:val="num" w:pos="4799"/>
        </w:tabs>
        <w:ind w:left="4799" w:hanging="360"/>
      </w:pPr>
      <w:rPr>
        <w:rFonts w:cs="Times New Roman"/>
      </w:rPr>
    </w:lvl>
    <w:lvl w:ilvl="7" w:tplc="041B0019" w:tentative="1">
      <w:start w:val="1"/>
      <w:numFmt w:val="lowerLetter"/>
      <w:lvlText w:val="%8."/>
      <w:lvlJc w:val="left"/>
      <w:pPr>
        <w:tabs>
          <w:tab w:val="num" w:pos="5519"/>
        </w:tabs>
        <w:ind w:left="5519" w:hanging="360"/>
      </w:pPr>
      <w:rPr>
        <w:rFonts w:cs="Times New Roman"/>
      </w:rPr>
    </w:lvl>
    <w:lvl w:ilvl="8" w:tplc="041B001B" w:tentative="1">
      <w:start w:val="1"/>
      <w:numFmt w:val="lowerRoman"/>
      <w:lvlText w:val="%9."/>
      <w:lvlJc w:val="right"/>
      <w:pPr>
        <w:tabs>
          <w:tab w:val="num" w:pos="6239"/>
        </w:tabs>
        <w:ind w:left="6239" w:hanging="180"/>
      </w:pPr>
      <w:rPr>
        <w:rFonts w:cs="Times New Roman"/>
      </w:rPr>
    </w:lvl>
  </w:abstractNum>
  <w:abstractNum w:abstractNumId="19" w15:restartNumberingAfterBreak="0">
    <w:nsid w:val="12E631C4"/>
    <w:multiLevelType w:val="hybridMultilevel"/>
    <w:tmpl w:val="8480A3C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16363A4A"/>
    <w:multiLevelType w:val="hybridMultilevel"/>
    <w:tmpl w:val="B7BE9E76"/>
    <w:lvl w:ilvl="0" w:tplc="20CA3EBA">
      <w:start w:val="1"/>
      <w:numFmt w:val="bullet"/>
      <w:lvlText w:val="-"/>
      <w:lvlJc w:val="left"/>
      <w:pPr>
        <w:ind w:left="360" w:hanging="360"/>
      </w:pPr>
      <w:rPr>
        <w:rFonts w:ascii="Arial" w:eastAsia="Times New Roman" w:hAnsi="Arial" w:hint="default"/>
        <w:sz w:val="16"/>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1EA84F20"/>
    <w:multiLevelType w:val="hybridMultilevel"/>
    <w:tmpl w:val="9AC4FA52"/>
    <w:lvl w:ilvl="0" w:tplc="66F4F612">
      <w:start w:val="1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099564B"/>
    <w:multiLevelType w:val="hybridMultilevel"/>
    <w:tmpl w:val="9030016E"/>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3" w15:restartNumberingAfterBreak="0">
    <w:nsid w:val="23454D7E"/>
    <w:multiLevelType w:val="hybridMultilevel"/>
    <w:tmpl w:val="46AA4BDC"/>
    <w:lvl w:ilvl="0" w:tplc="AB0A101C">
      <w:start w:val="1"/>
      <w:numFmt w:val="bullet"/>
      <w:lvlText w:val="-"/>
      <w:lvlJc w:val="left"/>
      <w:pPr>
        <w:ind w:left="653" w:hanging="360"/>
      </w:pPr>
      <w:rPr>
        <w:rFonts w:ascii="Times New Roman" w:eastAsia="Times New Roman" w:hAnsi="Times New Roman" w:hint="default"/>
      </w:rPr>
    </w:lvl>
    <w:lvl w:ilvl="1" w:tplc="041B0003" w:tentative="1">
      <w:start w:val="1"/>
      <w:numFmt w:val="bullet"/>
      <w:lvlText w:val="o"/>
      <w:lvlJc w:val="left"/>
      <w:pPr>
        <w:ind w:left="1373" w:hanging="360"/>
      </w:pPr>
      <w:rPr>
        <w:rFonts w:ascii="Courier New" w:hAnsi="Courier New" w:hint="default"/>
      </w:rPr>
    </w:lvl>
    <w:lvl w:ilvl="2" w:tplc="041B0005" w:tentative="1">
      <w:start w:val="1"/>
      <w:numFmt w:val="bullet"/>
      <w:lvlText w:val=""/>
      <w:lvlJc w:val="left"/>
      <w:pPr>
        <w:ind w:left="2093" w:hanging="360"/>
      </w:pPr>
      <w:rPr>
        <w:rFonts w:ascii="Wingdings" w:hAnsi="Wingdings" w:hint="default"/>
      </w:rPr>
    </w:lvl>
    <w:lvl w:ilvl="3" w:tplc="041B0001" w:tentative="1">
      <w:start w:val="1"/>
      <w:numFmt w:val="bullet"/>
      <w:lvlText w:val=""/>
      <w:lvlJc w:val="left"/>
      <w:pPr>
        <w:ind w:left="2813" w:hanging="360"/>
      </w:pPr>
      <w:rPr>
        <w:rFonts w:ascii="Symbol" w:hAnsi="Symbol" w:hint="default"/>
      </w:rPr>
    </w:lvl>
    <w:lvl w:ilvl="4" w:tplc="041B0003" w:tentative="1">
      <w:start w:val="1"/>
      <w:numFmt w:val="bullet"/>
      <w:lvlText w:val="o"/>
      <w:lvlJc w:val="left"/>
      <w:pPr>
        <w:ind w:left="3533" w:hanging="360"/>
      </w:pPr>
      <w:rPr>
        <w:rFonts w:ascii="Courier New" w:hAnsi="Courier New" w:hint="default"/>
      </w:rPr>
    </w:lvl>
    <w:lvl w:ilvl="5" w:tplc="041B0005" w:tentative="1">
      <w:start w:val="1"/>
      <w:numFmt w:val="bullet"/>
      <w:lvlText w:val=""/>
      <w:lvlJc w:val="left"/>
      <w:pPr>
        <w:ind w:left="4253" w:hanging="360"/>
      </w:pPr>
      <w:rPr>
        <w:rFonts w:ascii="Wingdings" w:hAnsi="Wingdings" w:hint="default"/>
      </w:rPr>
    </w:lvl>
    <w:lvl w:ilvl="6" w:tplc="041B0001" w:tentative="1">
      <w:start w:val="1"/>
      <w:numFmt w:val="bullet"/>
      <w:lvlText w:val=""/>
      <w:lvlJc w:val="left"/>
      <w:pPr>
        <w:ind w:left="4973" w:hanging="360"/>
      </w:pPr>
      <w:rPr>
        <w:rFonts w:ascii="Symbol" w:hAnsi="Symbol" w:hint="default"/>
      </w:rPr>
    </w:lvl>
    <w:lvl w:ilvl="7" w:tplc="041B0003" w:tentative="1">
      <w:start w:val="1"/>
      <w:numFmt w:val="bullet"/>
      <w:lvlText w:val="o"/>
      <w:lvlJc w:val="left"/>
      <w:pPr>
        <w:ind w:left="5693" w:hanging="360"/>
      </w:pPr>
      <w:rPr>
        <w:rFonts w:ascii="Courier New" w:hAnsi="Courier New" w:hint="default"/>
      </w:rPr>
    </w:lvl>
    <w:lvl w:ilvl="8" w:tplc="041B0005" w:tentative="1">
      <w:start w:val="1"/>
      <w:numFmt w:val="bullet"/>
      <w:lvlText w:val=""/>
      <w:lvlJc w:val="left"/>
      <w:pPr>
        <w:ind w:left="6413" w:hanging="360"/>
      </w:pPr>
      <w:rPr>
        <w:rFonts w:ascii="Wingdings" w:hAnsi="Wingdings" w:hint="default"/>
      </w:rPr>
    </w:lvl>
  </w:abstractNum>
  <w:abstractNum w:abstractNumId="24" w15:restartNumberingAfterBreak="0">
    <w:nsid w:val="25F44709"/>
    <w:multiLevelType w:val="hybridMultilevel"/>
    <w:tmpl w:val="567A0050"/>
    <w:lvl w:ilvl="0" w:tplc="C52CE414">
      <w:start w:val="1"/>
      <w:numFmt w:val="decimal"/>
      <w:lvlText w:val="%1"/>
      <w:lvlJc w:val="left"/>
      <w:pPr>
        <w:tabs>
          <w:tab w:val="num" w:pos="479"/>
        </w:tabs>
        <w:ind w:left="479" w:hanging="360"/>
      </w:pPr>
      <w:rPr>
        <w:rFonts w:cs="Times New Roman" w:hint="default"/>
        <w:sz w:val="15"/>
      </w:rPr>
    </w:lvl>
    <w:lvl w:ilvl="1" w:tplc="041B0019" w:tentative="1">
      <w:start w:val="1"/>
      <w:numFmt w:val="lowerLetter"/>
      <w:lvlText w:val="%2."/>
      <w:lvlJc w:val="left"/>
      <w:pPr>
        <w:tabs>
          <w:tab w:val="num" w:pos="1199"/>
        </w:tabs>
        <w:ind w:left="1199" w:hanging="360"/>
      </w:pPr>
      <w:rPr>
        <w:rFonts w:cs="Times New Roman"/>
      </w:rPr>
    </w:lvl>
    <w:lvl w:ilvl="2" w:tplc="041B001B" w:tentative="1">
      <w:start w:val="1"/>
      <w:numFmt w:val="lowerRoman"/>
      <w:lvlText w:val="%3."/>
      <w:lvlJc w:val="right"/>
      <w:pPr>
        <w:tabs>
          <w:tab w:val="num" w:pos="1919"/>
        </w:tabs>
        <w:ind w:left="1919" w:hanging="180"/>
      </w:pPr>
      <w:rPr>
        <w:rFonts w:cs="Times New Roman"/>
      </w:rPr>
    </w:lvl>
    <w:lvl w:ilvl="3" w:tplc="041B000F" w:tentative="1">
      <w:start w:val="1"/>
      <w:numFmt w:val="decimal"/>
      <w:lvlText w:val="%4."/>
      <w:lvlJc w:val="left"/>
      <w:pPr>
        <w:tabs>
          <w:tab w:val="num" w:pos="2639"/>
        </w:tabs>
        <w:ind w:left="2639" w:hanging="360"/>
      </w:pPr>
      <w:rPr>
        <w:rFonts w:cs="Times New Roman"/>
      </w:rPr>
    </w:lvl>
    <w:lvl w:ilvl="4" w:tplc="041B0019" w:tentative="1">
      <w:start w:val="1"/>
      <w:numFmt w:val="lowerLetter"/>
      <w:lvlText w:val="%5."/>
      <w:lvlJc w:val="left"/>
      <w:pPr>
        <w:tabs>
          <w:tab w:val="num" w:pos="3359"/>
        </w:tabs>
        <w:ind w:left="3359" w:hanging="360"/>
      </w:pPr>
      <w:rPr>
        <w:rFonts w:cs="Times New Roman"/>
      </w:rPr>
    </w:lvl>
    <w:lvl w:ilvl="5" w:tplc="041B001B" w:tentative="1">
      <w:start w:val="1"/>
      <w:numFmt w:val="lowerRoman"/>
      <w:lvlText w:val="%6."/>
      <w:lvlJc w:val="right"/>
      <w:pPr>
        <w:tabs>
          <w:tab w:val="num" w:pos="4079"/>
        </w:tabs>
        <w:ind w:left="4079" w:hanging="180"/>
      </w:pPr>
      <w:rPr>
        <w:rFonts w:cs="Times New Roman"/>
      </w:rPr>
    </w:lvl>
    <w:lvl w:ilvl="6" w:tplc="041B000F" w:tentative="1">
      <w:start w:val="1"/>
      <w:numFmt w:val="decimal"/>
      <w:lvlText w:val="%7."/>
      <w:lvlJc w:val="left"/>
      <w:pPr>
        <w:tabs>
          <w:tab w:val="num" w:pos="4799"/>
        </w:tabs>
        <w:ind w:left="4799" w:hanging="360"/>
      </w:pPr>
      <w:rPr>
        <w:rFonts w:cs="Times New Roman"/>
      </w:rPr>
    </w:lvl>
    <w:lvl w:ilvl="7" w:tplc="041B0019" w:tentative="1">
      <w:start w:val="1"/>
      <w:numFmt w:val="lowerLetter"/>
      <w:lvlText w:val="%8."/>
      <w:lvlJc w:val="left"/>
      <w:pPr>
        <w:tabs>
          <w:tab w:val="num" w:pos="5519"/>
        </w:tabs>
        <w:ind w:left="5519" w:hanging="360"/>
      </w:pPr>
      <w:rPr>
        <w:rFonts w:cs="Times New Roman"/>
      </w:rPr>
    </w:lvl>
    <w:lvl w:ilvl="8" w:tplc="041B001B" w:tentative="1">
      <w:start w:val="1"/>
      <w:numFmt w:val="lowerRoman"/>
      <w:lvlText w:val="%9."/>
      <w:lvlJc w:val="right"/>
      <w:pPr>
        <w:tabs>
          <w:tab w:val="num" w:pos="6239"/>
        </w:tabs>
        <w:ind w:left="6239" w:hanging="180"/>
      </w:pPr>
      <w:rPr>
        <w:rFonts w:cs="Times New Roman"/>
      </w:rPr>
    </w:lvl>
  </w:abstractNum>
  <w:abstractNum w:abstractNumId="25" w15:restartNumberingAfterBreak="0">
    <w:nsid w:val="29B541A7"/>
    <w:multiLevelType w:val="hybridMultilevel"/>
    <w:tmpl w:val="3300D1B2"/>
    <w:lvl w:ilvl="0" w:tplc="5816D3FE">
      <w:start w:val="210"/>
      <w:numFmt w:val="bullet"/>
      <w:lvlText w:val="-"/>
      <w:lvlJc w:val="left"/>
      <w:pPr>
        <w:ind w:left="720" w:hanging="360"/>
      </w:pPr>
      <w:rPr>
        <w:rFonts w:ascii="Arial" w:eastAsia="Times New Roman" w:hAnsi="Arial" w:hint="default"/>
        <w:sz w:val="16"/>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2E7D33EC"/>
    <w:multiLevelType w:val="hybridMultilevel"/>
    <w:tmpl w:val="BAEED196"/>
    <w:lvl w:ilvl="0" w:tplc="EAF0A968">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32C90B1F"/>
    <w:multiLevelType w:val="hybridMultilevel"/>
    <w:tmpl w:val="D8E2FD76"/>
    <w:lvl w:ilvl="0" w:tplc="6E288424">
      <w:start w:val="10"/>
      <w:numFmt w:val="decimal"/>
      <w:lvlText w:val="%1"/>
      <w:lvlJc w:val="left"/>
      <w:pPr>
        <w:ind w:left="1320" w:hanging="360"/>
      </w:pPr>
      <w:rPr>
        <w:rFonts w:hint="default"/>
        <w:color w:val="auto"/>
      </w:rPr>
    </w:lvl>
    <w:lvl w:ilvl="1" w:tplc="08090019" w:tentative="1">
      <w:start w:val="1"/>
      <w:numFmt w:val="lowerLetter"/>
      <w:lvlText w:val="%2."/>
      <w:lvlJc w:val="left"/>
      <w:pPr>
        <w:ind w:left="2040" w:hanging="360"/>
      </w:pPr>
    </w:lvl>
    <w:lvl w:ilvl="2" w:tplc="0809001B" w:tentative="1">
      <w:start w:val="1"/>
      <w:numFmt w:val="lowerRoman"/>
      <w:lvlText w:val="%3."/>
      <w:lvlJc w:val="right"/>
      <w:pPr>
        <w:ind w:left="2760" w:hanging="180"/>
      </w:pPr>
    </w:lvl>
    <w:lvl w:ilvl="3" w:tplc="0809000F" w:tentative="1">
      <w:start w:val="1"/>
      <w:numFmt w:val="decimal"/>
      <w:lvlText w:val="%4."/>
      <w:lvlJc w:val="left"/>
      <w:pPr>
        <w:ind w:left="3480" w:hanging="360"/>
      </w:pPr>
    </w:lvl>
    <w:lvl w:ilvl="4" w:tplc="08090019" w:tentative="1">
      <w:start w:val="1"/>
      <w:numFmt w:val="lowerLetter"/>
      <w:lvlText w:val="%5."/>
      <w:lvlJc w:val="left"/>
      <w:pPr>
        <w:ind w:left="4200" w:hanging="360"/>
      </w:pPr>
    </w:lvl>
    <w:lvl w:ilvl="5" w:tplc="0809001B" w:tentative="1">
      <w:start w:val="1"/>
      <w:numFmt w:val="lowerRoman"/>
      <w:lvlText w:val="%6."/>
      <w:lvlJc w:val="right"/>
      <w:pPr>
        <w:ind w:left="4920" w:hanging="180"/>
      </w:pPr>
    </w:lvl>
    <w:lvl w:ilvl="6" w:tplc="0809000F" w:tentative="1">
      <w:start w:val="1"/>
      <w:numFmt w:val="decimal"/>
      <w:lvlText w:val="%7."/>
      <w:lvlJc w:val="left"/>
      <w:pPr>
        <w:ind w:left="5640" w:hanging="360"/>
      </w:pPr>
    </w:lvl>
    <w:lvl w:ilvl="7" w:tplc="08090019" w:tentative="1">
      <w:start w:val="1"/>
      <w:numFmt w:val="lowerLetter"/>
      <w:lvlText w:val="%8."/>
      <w:lvlJc w:val="left"/>
      <w:pPr>
        <w:ind w:left="6360" w:hanging="360"/>
      </w:pPr>
    </w:lvl>
    <w:lvl w:ilvl="8" w:tplc="0809001B" w:tentative="1">
      <w:start w:val="1"/>
      <w:numFmt w:val="lowerRoman"/>
      <w:lvlText w:val="%9."/>
      <w:lvlJc w:val="right"/>
      <w:pPr>
        <w:ind w:left="7080" w:hanging="180"/>
      </w:pPr>
    </w:lvl>
  </w:abstractNum>
  <w:abstractNum w:abstractNumId="28" w15:restartNumberingAfterBreak="0">
    <w:nsid w:val="376E367A"/>
    <w:multiLevelType w:val="hybridMultilevel"/>
    <w:tmpl w:val="AF504374"/>
    <w:lvl w:ilvl="0" w:tplc="08090001">
      <w:start w:val="1"/>
      <w:numFmt w:val="bullet"/>
      <w:lvlText w:val=""/>
      <w:lvlJc w:val="left"/>
      <w:pPr>
        <w:ind w:left="1004" w:hanging="360"/>
      </w:pPr>
      <w:rPr>
        <w:rFonts w:ascii="Symbol" w:hAnsi="Symbol" w:hint="default"/>
      </w:rPr>
    </w:lvl>
    <w:lvl w:ilvl="1" w:tplc="FFFFFFFF">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29" w15:restartNumberingAfterBreak="0">
    <w:nsid w:val="3C610E37"/>
    <w:multiLevelType w:val="hybridMultilevel"/>
    <w:tmpl w:val="13BA190A"/>
    <w:lvl w:ilvl="0" w:tplc="7466CE40">
      <w:start w:val="1"/>
      <w:numFmt w:val="decimal"/>
      <w:lvlText w:val="%1"/>
      <w:lvlJc w:val="left"/>
      <w:pPr>
        <w:tabs>
          <w:tab w:val="num" w:pos="457"/>
        </w:tabs>
        <w:ind w:left="554" w:hanging="457"/>
      </w:pPr>
      <w:rPr>
        <w:rFonts w:cs="Times New Roman" w:hint="default"/>
        <w:sz w:val="15"/>
      </w:rPr>
    </w:lvl>
    <w:lvl w:ilvl="1" w:tplc="041B0019" w:tentative="1">
      <w:start w:val="1"/>
      <w:numFmt w:val="lowerLetter"/>
      <w:lvlText w:val="%2."/>
      <w:lvlJc w:val="left"/>
      <w:pPr>
        <w:tabs>
          <w:tab w:val="num" w:pos="1177"/>
        </w:tabs>
        <w:ind w:left="1177" w:hanging="360"/>
      </w:pPr>
      <w:rPr>
        <w:rFonts w:cs="Times New Roman"/>
      </w:rPr>
    </w:lvl>
    <w:lvl w:ilvl="2" w:tplc="041B001B" w:tentative="1">
      <w:start w:val="1"/>
      <w:numFmt w:val="lowerRoman"/>
      <w:lvlText w:val="%3."/>
      <w:lvlJc w:val="right"/>
      <w:pPr>
        <w:tabs>
          <w:tab w:val="num" w:pos="1897"/>
        </w:tabs>
        <w:ind w:left="1897" w:hanging="180"/>
      </w:pPr>
      <w:rPr>
        <w:rFonts w:cs="Times New Roman"/>
      </w:rPr>
    </w:lvl>
    <w:lvl w:ilvl="3" w:tplc="041B000F" w:tentative="1">
      <w:start w:val="1"/>
      <w:numFmt w:val="decimal"/>
      <w:lvlText w:val="%4."/>
      <w:lvlJc w:val="left"/>
      <w:pPr>
        <w:tabs>
          <w:tab w:val="num" w:pos="2617"/>
        </w:tabs>
        <w:ind w:left="2617" w:hanging="360"/>
      </w:pPr>
      <w:rPr>
        <w:rFonts w:cs="Times New Roman"/>
      </w:rPr>
    </w:lvl>
    <w:lvl w:ilvl="4" w:tplc="041B0019" w:tentative="1">
      <w:start w:val="1"/>
      <w:numFmt w:val="lowerLetter"/>
      <w:lvlText w:val="%5."/>
      <w:lvlJc w:val="left"/>
      <w:pPr>
        <w:tabs>
          <w:tab w:val="num" w:pos="3337"/>
        </w:tabs>
        <w:ind w:left="3337" w:hanging="360"/>
      </w:pPr>
      <w:rPr>
        <w:rFonts w:cs="Times New Roman"/>
      </w:rPr>
    </w:lvl>
    <w:lvl w:ilvl="5" w:tplc="041B001B" w:tentative="1">
      <w:start w:val="1"/>
      <w:numFmt w:val="lowerRoman"/>
      <w:lvlText w:val="%6."/>
      <w:lvlJc w:val="right"/>
      <w:pPr>
        <w:tabs>
          <w:tab w:val="num" w:pos="4057"/>
        </w:tabs>
        <w:ind w:left="4057" w:hanging="180"/>
      </w:pPr>
      <w:rPr>
        <w:rFonts w:cs="Times New Roman"/>
      </w:rPr>
    </w:lvl>
    <w:lvl w:ilvl="6" w:tplc="041B000F" w:tentative="1">
      <w:start w:val="1"/>
      <w:numFmt w:val="decimal"/>
      <w:lvlText w:val="%7."/>
      <w:lvlJc w:val="left"/>
      <w:pPr>
        <w:tabs>
          <w:tab w:val="num" w:pos="4777"/>
        </w:tabs>
        <w:ind w:left="4777" w:hanging="360"/>
      </w:pPr>
      <w:rPr>
        <w:rFonts w:cs="Times New Roman"/>
      </w:rPr>
    </w:lvl>
    <w:lvl w:ilvl="7" w:tplc="041B0019" w:tentative="1">
      <w:start w:val="1"/>
      <w:numFmt w:val="lowerLetter"/>
      <w:lvlText w:val="%8."/>
      <w:lvlJc w:val="left"/>
      <w:pPr>
        <w:tabs>
          <w:tab w:val="num" w:pos="5497"/>
        </w:tabs>
        <w:ind w:left="5497" w:hanging="360"/>
      </w:pPr>
      <w:rPr>
        <w:rFonts w:cs="Times New Roman"/>
      </w:rPr>
    </w:lvl>
    <w:lvl w:ilvl="8" w:tplc="041B001B" w:tentative="1">
      <w:start w:val="1"/>
      <w:numFmt w:val="lowerRoman"/>
      <w:lvlText w:val="%9."/>
      <w:lvlJc w:val="right"/>
      <w:pPr>
        <w:tabs>
          <w:tab w:val="num" w:pos="6217"/>
        </w:tabs>
        <w:ind w:left="6217" w:hanging="180"/>
      </w:pPr>
      <w:rPr>
        <w:rFonts w:cs="Times New Roman"/>
      </w:rPr>
    </w:lvl>
  </w:abstractNum>
  <w:abstractNum w:abstractNumId="30" w15:restartNumberingAfterBreak="0">
    <w:nsid w:val="3CC80C72"/>
    <w:multiLevelType w:val="hybridMultilevel"/>
    <w:tmpl w:val="DD4C6946"/>
    <w:lvl w:ilvl="0" w:tplc="73A63F16">
      <w:start w:val="1"/>
      <w:numFmt w:val="lowerLetter"/>
      <w:lvlText w:val="%1.)"/>
      <w:lvlJc w:val="left"/>
      <w:pPr>
        <w:ind w:left="862" w:hanging="360"/>
      </w:pPr>
      <w:rPr>
        <w:rFonts w:hint="default"/>
      </w:r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1" w15:restartNumberingAfterBreak="0">
    <w:nsid w:val="3D994C05"/>
    <w:multiLevelType w:val="hybridMultilevel"/>
    <w:tmpl w:val="DD38425A"/>
    <w:lvl w:ilvl="0" w:tplc="73F0184E">
      <w:start w:val="1"/>
      <w:numFmt w:val="decimal"/>
      <w:lvlText w:val="%1"/>
      <w:lvlJc w:val="left"/>
      <w:pPr>
        <w:tabs>
          <w:tab w:val="num" w:pos="479"/>
        </w:tabs>
        <w:ind w:left="479" w:hanging="360"/>
      </w:pPr>
      <w:rPr>
        <w:rFonts w:cs="Times New Roman" w:hint="default"/>
        <w:sz w:val="15"/>
      </w:rPr>
    </w:lvl>
    <w:lvl w:ilvl="1" w:tplc="041B0019" w:tentative="1">
      <w:start w:val="1"/>
      <w:numFmt w:val="lowerLetter"/>
      <w:lvlText w:val="%2."/>
      <w:lvlJc w:val="left"/>
      <w:pPr>
        <w:tabs>
          <w:tab w:val="num" w:pos="1199"/>
        </w:tabs>
        <w:ind w:left="1199" w:hanging="360"/>
      </w:pPr>
      <w:rPr>
        <w:rFonts w:cs="Times New Roman"/>
      </w:rPr>
    </w:lvl>
    <w:lvl w:ilvl="2" w:tplc="041B001B" w:tentative="1">
      <w:start w:val="1"/>
      <w:numFmt w:val="lowerRoman"/>
      <w:lvlText w:val="%3."/>
      <w:lvlJc w:val="right"/>
      <w:pPr>
        <w:tabs>
          <w:tab w:val="num" w:pos="1919"/>
        </w:tabs>
        <w:ind w:left="1919" w:hanging="180"/>
      </w:pPr>
      <w:rPr>
        <w:rFonts w:cs="Times New Roman"/>
      </w:rPr>
    </w:lvl>
    <w:lvl w:ilvl="3" w:tplc="041B000F" w:tentative="1">
      <w:start w:val="1"/>
      <w:numFmt w:val="decimal"/>
      <w:lvlText w:val="%4."/>
      <w:lvlJc w:val="left"/>
      <w:pPr>
        <w:tabs>
          <w:tab w:val="num" w:pos="2639"/>
        </w:tabs>
        <w:ind w:left="2639" w:hanging="360"/>
      </w:pPr>
      <w:rPr>
        <w:rFonts w:cs="Times New Roman"/>
      </w:rPr>
    </w:lvl>
    <w:lvl w:ilvl="4" w:tplc="041B0019" w:tentative="1">
      <w:start w:val="1"/>
      <w:numFmt w:val="lowerLetter"/>
      <w:lvlText w:val="%5."/>
      <w:lvlJc w:val="left"/>
      <w:pPr>
        <w:tabs>
          <w:tab w:val="num" w:pos="3359"/>
        </w:tabs>
        <w:ind w:left="3359" w:hanging="360"/>
      </w:pPr>
      <w:rPr>
        <w:rFonts w:cs="Times New Roman"/>
      </w:rPr>
    </w:lvl>
    <w:lvl w:ilvl="5" w:tplc="041B001B" w:tentative="1">
      <w:start w:val="1"/>
      <w:numFmt w:val="lowerRoman"/>
      <w:lvlText w:val="%6."/>
      <w:lvlJc w:val="right"/>
      <w:pPr>
        <w:tabs>
          <w:tab w:val="num" w:pos="4079"/>
        </w:tabs>
        <w:ind w:left="4079" w:hanging="180"/>
      </w:pPr>
      <w:rPr>
        <w:rFonts w:cs="Times New Roman"/>
      </w:rPr>
    </w:lvl>
    <w:lvl w:ilvl="6" w:tplc="041B000F" w:tentative="1">
      <w:start w:val="1"/>
      <w:numFmt w:val="decimal"/>
      <w:lvlText w:val="%7."/>
      <w:lvlJc w:val="left"/>
      <w:pPr>
        <w:tabs>
          <w:tab w:val="num" w:pos="4799"/>
        </w:tabs>
        <w:ind w:left="4799" w:hanging="360"/>
      </w:pPr>
      <w:rPr>
        <w:rFonts w:cs="Times New Roman"/>
      </w:rPr>
    </w:lvl>
    <w:lvl w:ilvl="7" w:tplc="041B0019" w:tentative="1">
      <w:start w:val="1"/>
      <w:numFmt w:val="lowerLetter"/>
      <w:lvlText w:val="%8."/>
      <w:lvlJc w:val="left"/>
      <w:pPr>
        <w:tabs>
          <w:tab w:val="num" w:pos="5519"/>
        </w:tabs>
        <w:ind w:left="5519" w:hanging="360"/>
      </w:pPr>
      <w:rPr>
        <w:rFonts w:cs="Times New Roman"/>
      </w:rPr>
    </w:lvl>
    <w:lvl w:ilvl="8" w:tplc="041B001B" w:tentative="1">
      <w:start w:val="1"/>
      <w:numFmt w:val="lowerRoman"/>
      <w:lvlText w:val="%9."/>
      <w:lvlJc w:val="right"/>
      <w:pPr>
        <w:tabs>
          <w:tab w:val="num" w:pos="6239"/>
        </w:tabs>
        <w:ind w:left="6239" w:hanging="180"/>
      </w:pPr>
      <w:rPr>
        <w:rFonts w:cs="Times New Roman"/>
      </w:rPr>
    </w:lvl>
  </w:abstractNum>
  <w:abstractNum w:abstractNumId="32" w15:restartNumberingAfterBreak="0">
    <w:nsid w:val="3E8C4468"/>
    <w:multiLevelType w:val="hybridMultilevel"/>
    <w:tmpl w:val="C22240E8"/>
    <w:lvl w:ilvl="0" w:tplc="73A63F16">
      <w:start w:val="1"/>
      <w:numFmt w:val="lowerLetter"/>
      <w:lvlText w:val="%1.)"/>
      <w:lvlJc w:val="left"/>
      <w:pPr>
        <w:ind w:left="862" w:hanging="360"/>
      </w:pPr>
      <w:rPr>
        <w:rFonts w:hint="default"/>
      </w:r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3" w15:restartNumberingAfterBreak="0">
    <w:nsid w:val="405D6AD0"/>
    <w:multiLevelType w:val="hybridMultilevel"/>
    <w:tmpl w:val="BB844672"/>
    <w:lvl w:ilvl="0" w:tplc="60C82BE0">
      <w:start w:val="323"/>
      <w:numFmt w:val="decimal"/>
      <w:lvlText w:val="%1"/>
      <w:lvlJc w:val="left"/>
      <w:pPr>
        <w:ind w:left="1120" w:hanging="360"/>
      </w:pPr>
      <w:rPr>
        <w:rFonts w:hint="default"/>
        <w:color w:val="auto"/>
      </w:rPr>
    </w:lvl>
    <w:lvl w:ilvl="1" w:tplc="08090019" w:tentative="1">
      <w:start w:val="1"/>
      <w:numFmt w:val="lowerLetter"/>
      <w:lvlText w:val="%2."/>
      <w:lvlJc w:val="left"/>
      <w:pPr>
        <w:ind w:left="1840" w:hanging="360"/>
      </w:pPr>
    </w:lvl>
    <w:lvl w:ilvl="2" w:tplc="0809001B" w:tentative="1">
      <w:start w:val="1"/>
      <w:numFmt w:val="lowerRoman"/>
      <w:lvlText w:val="%3."/>
      <w:lvlJc w:val="right"/>
      <w:pPr>
        <w:ind w:left="2560" w:hanging="180"/>
      </w:pPr>
    </w:lvl>
    <w:lvl w:ilvl="3" w:tplc="0809000F" w:tentative="1">
      <w:start w:val="1"/>
      <w:numFmt w:val="decimal"/>
      <w:lvlText w:val="%4."/>
      <w:lvlJc w:val="left"/>
      <w:pPr>
        <w:ind w:left="3280" w:hanging="360"/>
      </w:pPr>
    </w:lvl>
    <w:lvl w:ilvl="4" w:tplc="08090019" w:tentative="1">
      <w:start w:val="1"/>
      <w:numFmt w:val="lowerLetter"/>
      <w:lvlText w:val="%5."/>
      <w:lvlJc w:val="left"/>
      <w:pPr>
        <w:ind w:left="4000" w:hanging="360"/>
      </w:pPr>
    </w:lvl>
    <w:lvl w:ilvl="5" w:tplc="0809001B" w:tentative="1">
      <w:start w:val="1"/>
      <w:numFmt w:val="lowerRoman"/>
      <w:lvlText w:val="%6."/>
      <w:lvlJc w:val="right"/>
      <w:pPr>
        <w:ind w:left="4720" w:hanging="180"/>
      </w:pPr>
    </w:lvl>
    <w:lvl w:ilvl="6" w:tplc="0809000F" w:tentative="1">
      <w:start w:val="1"/>
      <w:numFmt w:val="decimal"/>
      <w:lvlText w:val="%7."/>
      <w:lvlJc w:val="left"/>
      <w:pPr>
        <w:ind w:left="5440" w:hanging="360"/>
      </w:pPr>
    </w:lvl>
    <w:lvl w:ilvl="7" w:tplc="08090019" w:tentative="1">
      <w:start w:val="1"/>
      <w:numFmt w:val="lowerLetter"/>
      <w:lvlText w:val="%8."/>
      <w:lvlJc w:val="left"/>
      <w:pPr>
        <w:ind w:left="6160" w:hanging="360"/>
      </w:pPr>
    </w:lvl>
    <w:lvl w:ilvl="8" w:tplc="0809001B" w:tentative="1">
      <w:start w:val="1"/>
      <w:numFmt w:val="lowerRoman"/>
      <w:lvlText w:val="%9."/>
      <w:lvlJc w:val="right"/>
      <w:pPr>
        <w:ind w:left="6880" w:hanging="180"/>
      </w:pPr>
    </w:lvl>
  </w:abstractNum>
  <w:abstractNum w:abstractNumId="34" w15:restartNumberingAfterBreak="0">
    <w:nsid w:val="489E17D8"/>
    <w:multiLevelType w:val="hybridMultilevel"/>
    <w:tmpl w:val="24702982"/>
    <w:lvl w:ilvl="0" w:tplc="60BA234A">
      <w:start w:val="2"/>
      <w:numFmt w:val="decimal"/>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35" w15:restartNumberingAfterBreak="0">
    <w:nsid w:val="4969076D"/>
    <w:multiLevelType w:val="hybridMultilevel"/>
    <w:tmpl w:val="BD561406"/>
    <w:lvl w:ilvl="0" w:tplc="A1E2D7AC">
      <w:start w:val="1"/>
      <w:numFmt w:val="lowerLetter"/>
      <w:lvlText w:val="%1)"/>
      <w:lvlJc w:val="left"/>
      <w:pPr>
        <w:ind w:left="448" w:hanging="264"/>
      </w:pPr>
      <w:rPr>
        <w:rFonts w:ascii="Times New Roman" w:eastAsia="Arial Narrow" w:hAnsi="Times New Roman" w:cs="Times New Roman" w:hint="default"/>
        <w:b/>
        <w:spacing w:val="-1"/>
        <w:w w:val="102"/>
        <w:position w:val="-2"/>
        <w:sz w:val="20"/>
        <w:szCs w:val="20"/>
      </w:rPr>
    </w:lvl>
    <w:lvl w:ilvl="1" w:tplc="08CCBE6E">
      <w:numFmt w:val="bullet"/>
      <w:lvlText w:val="•"/>
      <w:lvlJc w:val="left"/>
      <w:pPr>
        <w:ind w:left="1510" w:hanging="264"/>
      </w:pPr>
      <w:rPr>
        <w:rFonts w:hint="default"/>
      </w:rPr>
    </w:lvl>
    <w:lvl w:ilvl="2" w:tplc="F614FF3E">
      <w:numFmt w:val="bullet"/>
      <w:lvlText w:val="•"/>
      <w:lvlJc w:val="left"/>
      <w:pPr>
        <w:ind w:left="2580" w:hanging="264"/>
      </w:pPr>
      <w:rPr>
        <w:rFonts w:hint="default"/>
      </w:rPr>
    </w:lvl>
    <w:lvl w:ilvl="3" w:tplc="8BFA7684">
      <w:numFmt w:val="bullet"/>
      <w:lvlText w:val="•"/>
      <w:lvlJc w:val="left"/>
      <w:pPr>
        <w:ind w:left="3650" w:hanging="264"/>
      </w:pPr>
      <w:rPr>
        <w:rFonts w:hint="default"/>
      </w:rPr>
    </w:lvl>
    <w:lvl w:ilvl="4" w:tplc="077429A2">
      <w:numFmt w:val="bullet"/>
      <w:lvlText w:val="•"/>
      <w:lvlJc w:val="left"/>
      <w:pPr>
        <w:ind w:left="4720" w:hanging="264"/>
      </w:pPr>
      <w:rPr>
        <w:rFonts w:hint="default"/>
      </w:rPr>
    </w:lvl>
    <w:lvl w:ilvl="5" w:tplc="83B65F1C">
      <w:numFmt w:val="bullet"/>
      <w:lvlText w:val="•"/>
      <w:lvlJc w:val="left"/>
      <w:pPr>
        <w:ind w:left="5790" w:hanging="264"/>
      </w:pPr>
      <w:rPr>
        <w:rFonts w:hint="default"/>
      </w:rPr>
    </w:lvl>
    <w:lvl w:ilvl="6" w:tplc="12021A1A">
      <w:numFmt w:val="bullet"/>
      <w:lvlText w:val="•"/>
      <w:lvlJc w:val="left"/>
      <w:pPr>
        <w:ind w:left="6860" w:hanging="264"/>
      </w:pPr>
      <w:rPr>
        <w:rFonts w:hint="default"/>
      </w:rPr>
    </w:lvl>
    <w:lvl w:ilvl="7" w:tplc="9D3A5372">
      <w:numFmt w:val="bullet"/>
      <w:lvlText w:val="•"/>
      <w:lvlJc w:val="left"/>
      <w:pPr>
        <w:ind w:left="7930" w:hanging="264"/>
      </w:pPr>
      <w:rPr>
        <w:rFonts w:hint="default"/>
      </w:rPr>
    </w:lvl>
    <w:lvl w:ilvl="8" w:tplc="93A80EC8">
      <w:numFmt w:val="bullet"/>
      <w:lvlText w:val="•"/>
      <w:lvlJc w:val="left"/>
      <w:pPr>
        <w:ind w:left="9000" w:hanging="264"/>
      </w:pPr>
      <w:rPr>
        <w:rFonts w:hint="default"/>
      </w:rPr>
    </w:lvl>
  </w:abstractNum>
  <w:abstractNum w:abstractNumId="36" w15:restartNumberingAfterBreak="0">
    <w:nsid w:val="4FDB3947"/>
    <w:multiLevelType w:val="hybridMultilevel"/>
    <w:tmpl w:val="0D84F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5660214"/>
    <w:multiLevelType w:val="hybridMultilevel"/>
    <w:tmpl w:val="27CAD3D8"/>
    <w:lvl w:ilvl="0" w:tplc="C8AADA3E">
      <w:start w:val="11"/>
      <w:numFmt w:val="decimal"/>
      <w:lvlText w:val="%1"/>
      <w:lvlJc w:val="left"/>
      <w:pPr>
        <w:ind w:left="1160" w:hanging="360"/>
      </w:pPr>
      <w:rPr>
        <w:rFonts w:hint="default"/>
        <w:color w:val="auto"/>
      </w:rPr>
    </w:lvl>
    <w:lvl w:ilvl="1" w:tplc="08090019" w:tentative="1">
      <w:start w:val="1"/>
      <w:numFmt w:val="lowerLetter"/>
      <w:lvlText w:val="%2."/>
      <w:lvlJc w:val="left"/>
      <w:pPr>
        <w:ind w:left="1880" w:hanging="360"/>
      </w:pPr>
    </w:lvl>
    <w:lvl w:ilvl="2" w:tplc="0809001B" w:tentative="1">
      <w:start w:val="1"/>
      <w:numFmt w:val="lowerRoman"/>
      <w:lvlText w:val="%3."/>
      <w:lvlJc w:val="right"/>
      <w:pPr>
        <w:ind w:left="2600" w:hanging="180"/>
      </w:pPr>
    </w:lvl>
    <w:lvl w:ilvl="3" w:tplc="0809000F" w:tentative="1">
      <w:start w:val="1"/>
      <w:numFmt w:val="decimal"/>
      <w:lvlText w:val="%4."/>
      <w:lvlJc w:val="left"/>
      <w:pPr>
        <w:ind w:left="3320" w:hanging="360"/>
      </w:pPr>
    </w:lvl>
    <w:lvl w:ilvl="4" w:tplc="08090019" w:tentative="1">
      <w:start w:val="1"/>
      <w:numFmt w:val="lowerLetter"/>
      <w:lvlText w:val="%5."/>
      <w:lvlJc w:val="left"/>
      <w:pPr>
        <w:ind w:left="4040" w:hanging="360"/>
      </w:pPr>
    </w:lvl>
    <w:lvl w:ilvl="5" w:tplc="0809001B" w:tentative="1">
      <w:start w:val="1"/>
      <w:numFmt w:val="lowerRoman"/>
      <w:lvlText w:val="%6."/>
      <w:lvlJc w:val="right"/>
      <w:pPr>
        <w:ind w:left="4760" w:hanging="180"/>
      </w:pPr>
    </w:lvl>
    <w:lvl w:ilvl="6" w:tplc="0809000F" w:tentative="1">
      <w:start w:val="1"/>
      <w:numFmt w:val="decimal"/>
      <w:lvlText w:val="%7."/>
      <w:lvlJc w:val="left"/>
      <w:pPr>
        <w:ind w:left="5480" w:hanging="360"/>
      </w:pPr>
    </w:lvl>
    <w:lvl w:ilvl="7" w:tplc="08090019" w:tentative="1">
      <w:start w:val="1"/>
      <w:numFmt w:val="lowerLetter"/>
      <w:lvlText w:val="%8."/>
      <w:lvlJc w:val="left"/>
      <w:pPr>
        <w:ind w:left="6200" w:hanging="360"/>
      </w:pPr>
    </w:lvl>
    <w:lvl w:ilvl="8" w:tplc="0809001B" w:tentative="1">
      <w:start w:val="1"/>
      <w:numFmt w:val="lowerRoman"/>
      <w:lvlText w:val="%9."/>
      <w:lvlJc w:val="right"/>
      <w:pPr>
        <w:ind w:left="6920" w:hanging="180"/>
      </w:pPr>
    </w:lvl>
  </w:abstractNum>
  <w:abstractNum w:abstractNumId="38" w15:restartNumberingAfterBreak="0">
    <w:nsid w:val="558B038F"/>
    <w:multiLevelType w:val="hybridMultilevel"/>
    <w:tmpl w:val="AAEEE7D8"/>
    <w:lvl w:ilvl="0" w:tplc="872E6936">
      <w:start w:val="1"/>
      <w:numFmt w:val="decimal"/>
      <w:lvlText w:val="%1."/>
      <w:lvlJc w:val="left"/>
      <w:pPr>
        <w:ind w:left="517" w:hanging="360"/>
      </w:pPr>
      <w:rPr>
        <w:rFonts w:hint="default"/>
      </w:rPr>
    </w:lvl>
    <w:lvl w:ilvl="1" w:tplc="041B0019" w:tentative="1">
      <w:start w:val="1"/>
      <w:numFmt w:val="lowerLetter"/>
      <w:lvlText w:val="%2."/>
      <w:lvlJc w:val="left"/>
      <w:pPr>
        <w:ind w:left="1237" w:hanging="360"/>
      </w:pPr>
    </w:lvl>
    <w:lvl w:ilvl="2" w:tplc="041B001B" w:tentative="1">
      <w:start w:val="1"/>
      <w:numFmt w:val="lowerRoman"/>
      <w:lvlText w:val="%3."/>
      <w:lvlJc w:val="right"/>
      <w:pPr>
        <w:ind w:left="1957" w:hanging="180"/>
      </w:pPr>
    </w:lvl>
    <w:lvl w:ilvl="3" w:tplc="041B000F" w:tentative="1">
      <w:start w:val="1"/>
      <w:numFmt w:val="decimal"/>
      <w:lvlText w:val="%4."/>
      <w:lvlJc w:val="left"/>
      <w:pPr>
        <w:ind w:left="2677" w:hanging="360"/>
      </w:pPr>
    </w:lvl>
    <w:lvl w:ilvl="4" w:tplc="041B0019" w:tentative="1">
      <w:start w:val="1"/>
      <w:numFmt w:val="lowerLetter"/>
      <w:lvlText w:val="%5."/>
      <w:lvlJc w:val="left"/>
      <w:pPr>
        <w:ind w:left="3397" w:hanging="360"/>
      </w:pPr>
    </w:lvl>
    <w:lvl w:ilvl="5" w:tplc="041B001B" w:tentative="1">
      <w:start w:val="1"/>
      <w:numFmt w:val="lowerRoman"/>
      <w:lvlText w:val="%6."/>
      <w:lvlJc w:val="right"/>
      <w:pPr>
        <w:ind w:left="4117" w:hanging="180"/>
      </w:pPr>
    </w:lvl>
    <w:lvl w:ilvl="6" w:tplc="041B000F" w:tentative="1">
      <w:start w:val="1"/>
      <w:numFmt w:val="decimal"/>
      <w:lvlText w:val="%7."/>
      <w:lvlJc w:val="left"/>
      <w:pPr>
        <w:ind w:left="4837" w:hanging="360"/>
      </w:pPr>
    </w:lvl>
    <w:lvl w:ilvl="7" w:tplc="041B0019" w:tentative="1">
      <w:start w:val="1"/>
      <w:numFmt w:val="lowerLetter"/>
      <w:lvlText w:val="%8."/>
      <w:lvlJc w:val="left"/>
      <w:pPr>
        <w:ind w:left="5557" w:hanging="360"/>
      </w:pPr>
    </w:lvl>
    <w:lvl w:ilvl="8" w:tplc="041B001B" w:tentative="1">
      <w:start w:val="1"/>
      <w:numFmt w:val="lowerRoman"/>
      <w:lvlText w:val="%9."/>
      <w:lvlJc w:val="right"/>
      <w:pPr>
        <w:ind w:left="6277" w:hanging="180"/>
      </w:pPr>
    </w:lvl>
  </w:abstractNum>
  <w:abstractNum w:abstractNumId="39" w15:restartNumberingAfterBreak="0">
    <w:nsid w:val="573560AF"/>
    <w:multiLevelType w:val="hybridMultilevel"/>
    <w:tmpl w:val="D236D9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57603E0D"/>
    <w:multiLevelType w:val="hybridMultilevel"/>
    <w:tmpl w:val="72DC03B2"/>
    <w:lvl w:ilvl="0" w:tplc="16C03520">
      <w:start w:val="246"/>
      <w:numFmt w:val="decimal"/>
      <w:lvlText w:val="%1"/>
      <w:lvlJc w:val="left"/>
      <w:pPr>
        <w:ind w:left="1200" w:hanging="360"/>
      </w:pPr>
      <w:rPr>
        <w:rFonts w:hint="default"/>
        <w:color w:val="auto"/>
      </w:rPr>
    </w:lvl>
    <w:lvl w:ilvl="1" w:tplc="08090019" w:tentative="1">
      <w:start w:val="1"/>
      <w:numFmt w:val="lowerLetter"/>
      <w:lvlText w:val="%2."/>
      <w:lvlJc w:val="left"/>
      <w:pPr>
        <w:ind w:left="1920" w:hanging="360"/>
      </w:pPr>
    </w:lvl>
    <w:lvl w:ilvl="2" w:tplc="0809001B" w:tentative="1">
      <w:start w:val="1"/>
      <w:numFmt w:val="lowerRoman"/>
      <w:lvlText w:val="%3."/>
      <w:lvlJc w:val="right"/>
      <w:pPr>
        <w:ind w:left="2640" w:hanging="180"/>
      </w:pPr>
    </w:lvl>
    <w:lvl w:ilvl="3" w:tplc="0809000F" w:tentative="1">
      <w:start w:val="1"/>
      <w:numFmt w:val="decimal"/>
      <w:lvlText w:val="%4."/>
      <w:lvlJc w:val="left"/>
      <w:pPr>
        <w:ind w:left="3360" w:hanging="360"/>
      </w:pPr>
    </w:lvl>
    <w:lvl w:ilvl="4" w:tplc="08090019" w:tentative="1">
      <w:start w:val="1"/>
      <w:numFmt w:val="lowerLetter"/>
      <w:lvlText w:val="%5."/>
      <w:lvlJc w:val="left"/>
      <w:pPr>
        <w:ind w:left="4080" w:hanging="360"/>
      </w:pPr>
    </w:lvl>
    <w:lvl w:ilvl="5" w:tplc="0809001B" w:tentative="1">
      <w:start w:val="1"/>
      <w:numFmt w:val="lowerRoman"/>
      <w:lvlText w:val="%6."/>
      <w:lvlJc w:val="right"/>
      <w:pPr>
        <w:ind w:left="4800" w:hanging="180"/>
      </w:pPr>
    </w:lvl>
    <w:lvl w:ilvl="6" w:tplc="0809000F" w:tentative="1">
      <w:start w:val="1"/>
      <w:numFmt w:val="decimal"/>
      <w:lvlText w:val="%7."/>
      <w:lvlJc w:val="left"/>
      <w:pPr>
        <w:ind w:left="5520" w:hanging="360"/>
      </w:pPr>
    </w:lvl>
    <w:lvl w:ilvl="7" w:tplc="08090019" w:tentative="1">
      <w:start w:val="1"/>
      <w:numFmt w:val="lowerLetter"/>
      <w:lvlText w:val="%8."/>
      <w:lvlJc w:val="left"/>
      <w:pPr>
        <w:ind w:left="6240" w:hanging="360"/>
      </w:pPr>
    </w:lvl>
    <w:lvl w:ilvl="8" w:tplc="0809001B" w:tentative="1">
      <w:start w:val="1"/>
      <w:numFmt w:val="lowerRoman"/>
      <w:lvlText w:val="%9."/>
      <w:lvlJc w:val="right"/>
      <w:pPr>
        <w:ind w:left="6960" w:hanging="180"/>
      </w:pPr>
    </w:lvl>
  </w:abstractNum>
  <w:abstractNum w:abstractNumId="41" w15:restartNumberingAfterBreak="0">
    <w:nsid w:val="58C95AED"/>
    <w:multiLevelType w:val="hybridMultilevel"/>
    <w:tmpl w:val="E6A6111E"/>
    <w:lvl w:ilvl="0" w:tplc="C9A42424">
      <w:start w:val="1"/>
      <w:numFmt w:val="lowerLetter"/>
      <w:lvlText w:val="%1)"/>
      <w:lvlJc w:val="left"/>
      <w:pPr>
        <w:ind w:left="502" w:hanging="360"/>
      </w:pPr>
      <w:rPr>
        <w:rFonts w:hint="default"/>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2" w15:restartNumberingAfterBreak="0">
    <w:nsid w:val="5B2864A6"/>
    <w:multiLevelType w:val="hybridMultilevel"/>
    <w:tmpl w:val="64429BD0"/>
    <w:lvl w:ilvl="0" w:tplc="6ED6AB90">
      <w:start w:val="1"/>
      <w:numFmt w:val="decimal"/>
      <w:lvlText w:val="%1."/>
      <w:lvlJc w:val="left"/>
      <w:pPr>
        <w:ind w:left="478" w:hanging="360"/>
      </w:pPr>
      <w:rPr>
        <w:rFonts w:cs="Times New Roman" w:hint="default"/>
        <w:w w:val="100"/>
      </w:rPr>
    </w:lvl>
    <w:lvl w:ilvl="1" w:tplc="041B0019" w:tentative="1">
      <w:start w:val="1"/>
      <w:numFmt w:val="lowerLetter"/>
      <w:lvlText w:val="%2."/>
      <w:lvlJc w:val="left"/>
      <w:pPr>
        <w:ind w:left="1198" w:hanging="360"/>
      </w:pPr>
      <w:rPr>
        <w:rFonts w:cs="Times New Roman"/>
      </w:rPr>
    </w:lvl>
    <w:lvl w:ilvl="2" w:tplc="041B001B" w:tentative="1">
      <w:start w:val="1"/>
      <w:numFmt w:val="lowerRoman"/>
      <w:lvlText w:val="%3."/>
      <w:lvlJc w:val="right"/>
      <w:pPr>
        <w:ind w:left="1918" w:hanging="180"/>
      </w:pPr>
      <w:rPr>
        <w:rFonts w:cs="Times New Roman"/>
      </w:rPr>
    </w:lvl>
    <w:lvl w:ilvl="3" w:tplc="041B000F" w:tentative="1">
      <w:start w:val="1"/>
      <w:numFmt w:val="decimal"/>
      <w:lvlText w:val="%4."/>
      <w:lvlJc w:val="left"/>
      <w:pPr>
        <w:ind w:left="2638" w:hanging="360"/>
      </w:pPr>
      <w:rPr>
        <w:rFonts w:cs="Times New Roman"/>
      </w:rPr>
    </w:lvl>
    <w:lvl w:ilvl="4" w:tplc="041B0019" w:tentative="1">
      <w:start w:val="1"/>
      <w:numFmt w:val="lowerLetter"/>
      <w:lvlText w:val="%5."/>
      <w:lvlJc w:val="left"/>
      <w:pPr>
        <w:ind w:left="3358" w:hanging="360"/>
      </w:pPr>
      <w:rPr>
        <w:rFonts w:cs="Times New Roman"/>
      </w:rPr>
    </w:lvl>
    <w:lvl w:ilvl="5" w:tplc="041B001B" w:tentative="1">
      <w:start w:val="1"/>
      <w:numFmt w:val="lowerRoman"/>
      <w:lvlText w:val="%6."/>
      <w:lvlJc w:val="right"/>
      <w:pPr>
        <w:ind w:left="4078" w:hanging="180"/>
      </w:pPr>
      <w:rPr>
        <w:rFonts w:cs="Times New Roman"/>
      </w:rPr>
    </w:lvl>
    <w:lvl w:ilvl="6" w:tplc="041B000F" w:tentative="1">
      <w:start w:val="1"/>
      <w:numFmt w:val="decimal"/>
      <w:lvlText w:val="%7."/>
      <w:lvlJc w:val="left"/>
      <w:pPr>
        <w:ind w:left="4798" w:hanging="360"/>
      </w:pPr>
      <w:rPr>
        <w:rFonts w:cs="Times New Roman"/>
      </w:rPr>
    </w:lvl>
    <w:lvl w:ilvl="7" w:tplc="041B0019" w:tentative="1">
      <w:start w:val="1"/>
      <w:numFmt w:val="lowerLetter"/>
      <w:lvlText w:val="%8."/>
      <w:lvlJc w:val="left"/>
      <w:pPr>
        <w:ind w:left="5518" w:hanging="360"/>
      </w:pPr>
      <w:rPr>
        <w:rFonts w:cs="Times New Roman"/>
      </w:rPr>
    </w:lvl>
    <w:lvl w:ilvl="8" w:tplc="041B001B" w:tentative="1">
      <w:start w:val="1"/>
      <w:numFmt w:val="lowerRoman"/>
      <w:lvlText w:val="%9."/>
      <w:lvlJc w:val="right"/>
      <w:pPr>
        <w:ind w:left="6238" w:hanging="180"/>
      </w:pPr>
      <w:rPr>
        <w:rFonts w:cs="Times New Roman"/>
      </w:rPr>
    </w:lvl>
  </w:abstractNum>
  <w:abstractNum w:abstractNumId="43" w15:restartNumberingAfterBreak="0">
    <w:nsid w:val="5D28219F"/>
    <w:multiLevelType w:val="hybridMultilevel"/>
    <w:tmpl w:val="1B06F3A8"/>
    <w:lvl w:ilvl="0" w:tplc="E122880C">
      <w:start w:val="1"/>
      <w:numFmt w:val="decimal"/>
      <w:lvlText w:val="%1."/>
      <w:lvlJc w:val="left"/>
      <w:pPr>
        <w:ind w:left="947" w:hanging="360"/>
      </w:pPr>
    </w:lvl>
    <w:lvl w:ilvl="1" w:tplc="041B0019" w:tentative="1">
      <w:start w:val="1"/>
      <w:numFmt w:val="lowerLetter"/>
      <w:lvlText w:val="%2."/>
      <w:lvlJc w:val="left"/>
      <w:pPr>
        <w:ind w:left="1667" w:hanging="360"/>
      </w:pPr>
    </w:lvl>
    <w:lvl w:ilvl="2" w:tplc="041B001B" w:tentative="1">
      <w:start w:val="1"/>
      <w:numFmt w:val="lowerRoman"/>
      <w:lvlText w:val="%3."/>
      <w:lvlJc w:val="right"/>
      <w:pPr>
        <w:ind w:left="2387" w:hanging="180"/>
      </w:pPr>
    </w:lvl>
    <w:lvl w:ilvl="3" w:tplc="041B000F" w:tentative="1">
      <w:start w:val="1"/>
      <w:numFmt w:val="decimal"/>
      <w:lvlText w:val="%4."/>
      <w:lvlJc w:val="left"/>
      <w:pPr>
        <w:ind w:left="3107" w:hanging="360"/>
      </w:pPr>
    </w:lvl>
    <w:lvl w:ilvl="4" w:tplc="041B0019" w:tentative="1">
      <w:start w:val="1"/>
      <w:numFmt w:val="lowerLetter"/>
      <w:lvlText w:val="%5."/>
      <w:lvlJc w:val="left"/>
      <w:pPr>
        <w:ind w:left="3827" w:hanging="360"/>
      </w:pPr>
    </w:lvl>
    <w:lvl w:ilvl="5" w:tplc="041B001B" w:tentative="1">
      <w:start w:val="1"/>
      <w:numFmt w:val="lowerRoman"/>
      <w:lvlText w:val="%6."/>
      <w:lvlJc w:val="right"/>
      <w:pPr>
        <w:ind w:left="4547" w:hanging="180"/>
      </w:pPr>
    </w:lvl>
    <w:lvl w:ilvl="6" w:tplc="041B000F" w:tentative="1">
      <w:start w:val="1"/>
      <w:numFmt w:val="decimal"/>
      <w:lvlText w:val="%7."/>
      <w:lvlJc w:val="left"/>
      <w:pPr>
        <w:ind w:left="5267" w:hanging="360"/>
      </w:pPr>
    </w:lvl>
    <w:lvl w:ilvl="7" w:tplc="041B0019" w:tentative="1">
      <w:start w:val="1"/>
      <w:numFmt w:val="lowerLetter"/>
      <w:lvlText w:val="%8."/>
      <w:lvlJc w:val="left"/>
      <w:pPr>
        <w:ind w:left="5987" w:hanging="360"/>
      </w:pPr>
    </w:lvl>
    <w:lvl w:ilvl="8" w:tplc="041B001B" w:tentative="1">
      <w:start w:val="1"/>
      <w:numFmt w:val="lowerRoman"/>
      <w:lvlText w:val="%9."/>
      <w:lvlJc w:val="right"/>
      <w:pPr>
        <w:ind w:left="6707" w:hanging="180"/>
      </w:pPr>
    </w:lvl>
  </w:abstractNum>
  <w:abstractNum w:abstractNumId="44" w15:restartNumberingAfterBreak="0">
    <w:nsid w:val="5EC041E7"/>
    <w:multiLevelType w:val="hybridMultilevel"/>
    <w:tmpl w:val="FDA8BE2C"/>
    <w:lvl w:ilvl="0" w:tplc="1674DEAC">
      <w:start w:val="1"/>
      <w:numFmt w:val="decimal"/>
      <w:lvlText w:val="%1"/>
      <w:lvlJc w:val="left"/>
      <w:pPr>
        <w:ind w:left="1152" w:hanging="360"/>
      </w:pPr>
      <w:rPr>
        <w:rFonts w:ascii="Arial" w:hAnsi="Arial" w:cs="Arial" w:hint="default"/>
        <w:sz w:val="16"/>
      </w:rPr>
    </w:lvl>
    <w:lvl w:ilvl="1" w:tplc="041B0019" w:tentative="1">
      <w:start w:val="1"/>
      <w:numFmt w:val="lowerLetter"/>
      <w:lvlText w:val="%2."/>
      <w:lvlJc w:val="left"/>
      <w:pPr>
        <w:ind w:left="1872" w:hanging="360"/>
      </w:pPr>
      <w:rPr>
        <w:rFonts w:cs="Times New Roman"/>
      </w:rPr>
    </w:lvl>
    <w:lvl w:ilvl="2" w:tplc="041B001B" w:tentative="1">
      <w:start w:val="1"/>
      <w:numFmt w:val="lowerRoman"/>
      <w:lvlText w:val="%3."/>
      <w:lvlJc w:val="right"/>
      <w:pPr>
        <w:ind w:left="2592" w:hanging="180"/>
      </w:pPr>
      <w:rPr>
        <w:rFonts w:cs="Times New Roman"/>
      </w:rPr>
    </w:lvl>
    <w:lvl w:ilvl="3" w:tplc="041B000F" w:tentative="1">
      <w:start w:val="1"/>
      <w:numFmt w:val="decimal"/>
      <w:lvlText w:val="%4."/>
      <w:lvlJc w:val="left"/>
      <w:pPr>
        <w:ind w:left="3312" w:hanging="360"/>
      </w:pPr>
      <w:rPr>
        <w:rFonts w:cs="Times New Roman"/>
      </w:rPr>
    </w:lvl>
    <w:lvl w:ilvl="4" w:tplc="041B0019" w:tentative="1">
      <w:start w:val="1"/>
      <w:numFmt w:val="lowerLetter"/>
      <w:lvlText w:val="%5."/>
      <w:lvlJc w:val="left"/>
      <w:pPr>
        <w:ind w:left="4032" w:hanging="360"/>
      </w:pPr>
      <w:rPr>
        <w:rFonts w:cs="Times New Roman"/>
      </w:rPr>
    </w:lvl>
    <w:lvl w:ilvl="5" w:tplc="041B001B" w:tentative="1">
      <w:start w:val="1"/>
      <w:numFmt w:val="lowerRoman"/>
      <w:lvlText w:val="%6."/>
      <w:lvlJc w:val="right"/>
      <w:pPr>
        <w:ind w:left="4752" w:hanging="180"/>
      </w:pPr>
      <w:rPr>
        <w:rFonts w:cs="Times New Roman"/>
      </w:rPr>
    </w:lvl>
    <w:lvl w:ilvl="6" w:tplc="041B000F" w:tentative="1">
      <w:start w:val="1"/>
      <w:numFmt w:val="decimal"/>
      <w:lvlText w:val="%7."/>
      <w:lvlJc w:val="left"/>
      <w:pPr>
        <w:ind w:left="5472" w:hanging="360"/>
      </w:pPr>
      <w:rPr>
        <w:rFonts w:cs="Times New Roman"/>
      </w:rPr>
    </w:lvl>
    <w:lvl w:ilvl="7" w:tplc="041B0019" w:tentative="1">
      <w:start w:val="1"/>
      <w:numFmt w:val="lowerLetter"/>
      <w:lvlText w:val="%8."/>
      <w:lvlJc w:val="left"/>
      <w:pPr>
        <w:ind w:left="6192" w:hanging="360"/>
      </w:pPr>
      <w:rPr>
        <w:rFonts w:cs="Times New Roman"/>
      </w:rPr>
    </w:lvl>
    <w:lvl w:ilvl="8" w:tplc="041B001B" w:tentative="1">
      <w:start w:val="1"/>
      <w:numFmt w:val="lowerRoman"/>
      <w:lvlText w:val="%9."/>
      <w:lvlJc w:val="right"/>
      <w:pPr>
        <w:ind w:left="6912" w:hanging="180"/>
      </w:pPr>
      <w:rPr>
        <w:rFonts w:cs="Times New Roman"/>
      </w:rPr>
    </w:lvl>
  </w:abstractNum>
  <w:abstractNum w:abstractNumId="45" w15:restartNumberingAfterBreak="0">
    <w:nsid w:val="62187FC1"/>
    <w:multiLevelType w:val="hybridMultilevel"/>
    <w:tmpl w:val="4984DAB8"/>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6" w15:restartNumberingAfterBreak="0">
    <w:nsid w:val="63B97551"/>
    <w:multiLevelType w:val="hybridMultilevel"/>
    <w:tmpl w:val="0A1C2C18"/>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7" w15:restartNumberingAfterBreak="0">
    <w:nsid w:val="64F42D6E"/>
    <w:multiLevelType w:val="hybridMultilevel"/>
    <w:tmpl w:val="A34079D4"/>
    <w:lvl w:ilvl="0" w:tplc="1A38543A">
      <w:start w:val="1"/>
      <w:numFmt w:val="decimal"/>
      <w:lvlText w:val="%1"/>
      <w:lvlJc w:val="left"/>
      <w:pPr>
        <w:tabs>
          <w:tab w:val="num" w:pos="479"/>
        </w:tabs>
        <w:ind w:left="479" w:hanging="360"/>
      </w:pPr>
      <w:rPr>
        <w:rFonts w:cs="Times New Roman" w:hint="default"/>
        <w:sz w:val="15"/>
      </w:rPr>
    </w:lvl>
    <w:lvl w:ilvl="1" w:tplc="041B0019" w:tentative="1">
      <w:start w:val="1"/>
      <w:numFmt w:val="lowerLetter"/>
      <w:lvlText w:val="%2."/>
      <w:lvlJc w:val="left"/>
      <w:pPr>
        <w:tabs>
          <w:tab w:val="num" w:pos="1199"/>
        </w:tabs>
        <w:ind w:left="1199" w:hanging="360"/>
      </w:pPr>
      <w:rPr>
        <w:rFonts w:cs="Times New Roman"/>
      </w:rPr>
    </w:lvl>
    <w:lvl w:ilvl="2" w:tplc="041B001B" w:tentative="1">
      <w:start w:val="1"/>
      <w:numFmt w:val="lowerRoman"/>
      <w:lvlText w:val="%3."/>
      <w:lvlJc w:val="right"/>
      <w:pPr>
        <w:tabs>
          <w:tab w:val="num" w:pos="1919"/>
        </w:tabs>
        <w:ind w:left="1919" w:hanging="180"/>
      </w:pPr>
      <w:rPr>
        <w:rFonts w:cs="Times New Roman"/>
      </w:rPr>
    </w:lvl>
    <w:lvl w:ilvl="3" w:tplc="041B000F" w:tentative="1">
      <w:start w:val="1"/>
      <w:numFmt w:val="decimal"/>
      <w:lvlText w:val="%4."/>
      <w:lvlJc w:val="left"/>
      <w:pPr>
        <w:tabs>
          <w:tab w:val="num" w:pos="2639"/>
        </w:tabs>
        <w:ind w:left="2639" w:hanging="360"/>
      </w:pPr>
      <w:rPr>
        <w:rFonts w:cs="Times New Roman"/>
      </w:rPr>
    </w:lvl>
    <w:lvl w:ilvl="4" w:tplc="041B0019" w:tentative="1">
      <w:start w:val="1"/>
      <w:numFmt w:val="lowerLetter"/>
      <w:lvlText w:val="%5."/>
      <w:lvlJc w:val="left"/>
      <w:pPr>
        <w:tabs>
          <w:tab w:val="num" w:pos="3359"/>
        </w:tabs>
        <w:ind w:left="3359" w:hanging="360"/>
      </w:pPr>
      <w:rPr>
        <w:rFonts w:cs="Times New Roman"/>
      </w:rPr>
    </w:lvl>
    <w:lvl w:ilvl="5" w:tplc="041B001B" w:tentative="1">
      <w:start w:val="1"/>
      <w:numFmt w:val="lowerRoman"/>
      <w:lvlText w:val="%6."/>
      <w:lvlJc w:val="right"/>
      <w:pPr>
        <w:tabs>
          <w:tab w:val="num" w:pos="4079"/>
        </w:tabs>
        <w:ind w:left="4079" w:hanging="180"/>
      </w:pPr>
      <w:rPr>
        <w:rFonts w:cs="Times New Roman"/>
      </w:rPr>
    </w:lvl>
    <w:lvl w:ilvl="6" w:tplc="041B000F" w:tentative="1">
      <w:start w:val="1"/>
      <w:numFmt w:val="decimal"/>
      <w:lvlText w:val="%7."/>
      <w:lvlJc w:val="left"/>
      <w:pPr>
        <w:tabs>
          <w:tab w:val="num" w:pos="4799"/>
        </w:tabs>
        <w:ind w:left="4799" w:hanging="360"/>
      </w:pPr>
      <w:rPr>
        <w:rFonts w:cs="Times New Roman"/>
      </w:rPr>
    </w:lvl>
    <w:lvl w:ilvl="7" w:tplc="041B0019" w:tentative="1">
      <w:start w:val="1"/>
      <w:numFmt w:val="lowerLetter"/>
      <w:lvlText w:val="%8."/>
      <w:lvlJc w:val="left"/>
      <w:pPr>
        <w:tabs>
          <w:tab w:val="num" w:pos="5519"/>
        </w:tabs>
        <w:ind w:left="5519" w:hanging="360"/>
      </w:pPr>
      <w:rPr>
        <w:rFonts w:cs="Times New Roman"/>
      </w:rPr>
    </w:lvl>
    <w:lvl w:ilvl="8" w:tplc="041B001B" w:tentative="1">
      <w:start w:val="1"/>
      <w:numFmt w:val="lowerRoman"/>
      <w:lvlText w:val="%9."/>
      <w:lvlJc w:val="right"/>
      <w:pPr>
        <w:tabs>
          <w:tab w:val="num" w:pos="6239"/>
        </w:tabs>
        <w:ind w:left="6239" w:hanging="180"/>
      </w:pPr>
      <w:rPr>
        <w:rFonts w:cs="Times New Roman"/>
      </w:rPr>
    </w:lvl>
  </w:abstractNum>
  <w:abstractNum w:abstractNumId="4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hint="default"/>
      </w:rPr>
    </w:lvl>
    <w:lvl w:ilvl="1" w:tplc="041B0003" w:tentative="1">
      <w:start w:val="1"/>
      <w:numFmt w:val="bullet"/>
      <w:lvlText w:val="o"/>
      <w:lvlJc w:val="left"/>
      <w:pPr>
        <w:ind w:left="1398" w:hanging="360"/>
      </w:pPr>
      <w:rPr>
        <w:rFonts w:ascii="Courier New" w:hAnsi="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9" w15:restartNumberingAfterBreak="0">
    <w:nsid w:val="6F4339BD"/>
    <w:multiLevelType w:val="hybridMultilevel"/>
    <w:tmpl w:val="351269C0"/>
    <w:lvl w:ilvl="0" w:tplc="D26E5A28">
      <w:start w:val="1"/>
      <w:numFmt w:val="decimal"/>
      <w:lvlText w:val="%1"/>
      <w:lvlJc w:val="left"/>
      <w:pPr>
        <w:tabs>
          <w:tab w:val="num" w:pos="502"/>
        </w:tabs>
        <w:ind w:left="502" w:hanging="360"/>
      </w:pPr>
      <w:rPr>
        <w:rFonts w:cs="Times New Roman" w:hint="default"/>
        <w:sz w:val="15"/>
      </w:rPr>
    </w:lvl>
    <w:lvl w:ilvl="1" w:tplc="041B0019" w:tentative="1">
      <w:start w:val="1"/>
      <w:numFmt w:val="lowerLetter"/>
      <w:lvlText w:val="%2."/>
      <w:lvlJc w:val="left"/>
      <w:pPr>
        <w:tabs>
          <w:tab w:val="num" w:pos="1222"/>
        </w:tabs>
        <w:ind w:left="1222" w:hanging="360"/>
      </w:pPr>
      <w:rPr>
        <w:rFonts w:cs="Times New Roman"/>
      </w:rPr>
    </w:lvl>
    <w:lvl w:ilvl="2" w:tplc="041B001B" w:tentative="1">
      <w:start w:val="1"/>
      <w:numFmt w:val="lowerRoman"/>
      <w:lvlText w:val="%3."/>
      <w:lvlJc w:val="right"/>
      <w:pPr>
        <w:tabs>
          <w:tab w:val="num" w:pos="1942"/>
        </w:tabs>
        <w:ind w:left="1942" w:hanging="180"/>
      </w:pPr>
      <w:rPr>
        <w:rFonts w:cs="Times New Roman"/>
      </w:rPr>
    </w:lvl>
    <w:lvl w:ilvl="3" w:tplc="041B000F" w:tentative="1">
      <w:start w:val="1"/>
      <w:numFmt w:val="decimal"/>
      <w:lvlText w:val="%4."/>
      <w:lvlJc w:val="left"/>
      <w:pPr>
        <w:tabs>
          <w:tab w:val="num" w:pos="2662"/>
        </w:tabs>
        <w:ind w:left="2662" w:hanging="360"/>
      </w:pPr>
      <w:rPr>
        <w:rFonts w:cs="Times New Roman"/>
      </w:rPr>
    </w:lvl>
    <w:lvl w:ilvl="4" w:tplc="041B0019" w:tentative="1">
      <w:start w:val="1"/>
      <w:numFmt w:val="lowerLetter"/>
      <w:lvlText w:val="%5."/>
      <w:lvlJc w:val="left"/>
      <w:pPr>
        <w:tabs>
          <w:tab w:val="num" w:pos="3382"/>
        </w:tabs>
        <w:ind w:left="3382" w:hanging="360"/>
      </w:pPr>
      <w:rPr>
        <w:rFonts w:cs="Times New Roman"/>
      </w:rPr>
    </w:lvl>
    <w:lvl w:ilvl="5" w:tplc="041B001B" w:tentative="1">
      <w:start w:val="1"/>
      <w:numFmt w:val="lowerRoman"/>
      <w:lvlText w:val="%6."/>
      <w:lvlJc w:val="right"/>
      <w:pPr>
        <w:tabs>
          <w:tab w:val="num" w:pos="4102"/>
        </w:tabs>
        <w:ind w:left="4102" w:hanging="180"/>
      </w:pPr>
      <w:rPr>
        <w:rFonts w:cs="Times New Roman"/>
      </w:rPr>
    </w:lvl>
    <w:lvl w:ilvl="6" w:tplc="041B000F" w:tentative="1">
      <w:start w:val="1"/>
      <w:numFmt w:val="decimal"/>
      <w:lvlText w:val="%7."/>
      <w:lvlJc w:val="left"/>
      <w:pPr>
        <w:tabs>
          <w:tab w:val="num" w:pos="4822"/>
        </w:tabs>
        <w:ind w:left="4822" w:hanging="360"/>
      </w:pPr>
      <w:rPr>
        <w:rFonts w:cs="Times New Roman"/>
      </w:rPr>
    </w:lvl>
    <w:lvl w:ilvl="7" w:tplc="041B0019" w:tentative="1">
      <w:start w:val="1"/>
      <w:numFmt w:val="lowerLetter"/>
      <w:lvlText w:val="%8."/>
      <w:lvlJc w:val="left"/>
      <w:pPr>
        <w:tabs>
          <w:tab w:val="num" w:pos="5542"/>
        </w:tabs>
        <w:ind w:left="5542" w:hanging="360"/>
      </w:pPr>
      <w:rPr>
        <w:rFonts w:cs="Times New Roman"/>
      </w:rPr>
    </w:lvl>
    <w:lvl w:ilvl="8" w:tplc="041B001B" w:tentative="1">
      <w:start w:val="1"/>
      <w:numFmt w:val="lowerRoman"/>
      <w:lvlText w:val="%9."/>
      <w:lvlJc w:val="right"/>
      <w:pPr>
        <w:tabs>
          <w:tab w:val="num" w:pos="6262"/>
        </w:tabs>
        <w:ind w:left="6262" w:hanging="180"/>
      </w:pPr>
      <w:rPr>
        <w:rFonts w:cs="Times New Roman"/>
      </w:rPr>
    </w:lvl>
  </w:abstractNum>
  <w:abstractNum w:abstractNumId="50" w15:restartNumberingAfterBreak="0">
    <w:nsid w:val="7022127C"/>
    <w:multiLevelType w:val="hybridMultilevel"/>
    <w:tmpl w:val="3E443592"/>
    <w:lvl w:ilvl="0" w:tplc="73A63F16">
      <w:start w:val="1"/>
      <w:numFmt w:val="lowerLetter"/>
      <w:lvlText w:val="%1.)"/>
      <w:lvlJc w:val="left"/>
      <w:pPr>
        <w:ind w:left="862" w:hanging="360"/>
      </w:pPr>
      <w:rPr>
        <w:rFonts w:hint="default"/>
      </w:r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51" w15:restartNumberingAfterBreak="0">
    <w:nsid w:val="70DD16B5"/>
    <w:multiLevelType w:val="hybridMultilevel"/>
    <w:tmpl w:val="7982F5D0"/>
    <w:lvl w:ilvl="0" w:tplc="73A63F16">
      <w:start w:val="1"/>
      <w:numFmt w:val="lowerLetter"/>
      <w:lvlText w:val="%1.)"/>
      <w:lvlJc w:val="left"/>
      <w:pPr>
        <w:ind w:left="862" w:hanging="360"/>
      </w:pPr>
      <w:rPr>
        <w:rFonts w:hint="default"/>
      </w:r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52" w15:restartNumberingAfterBreak="0">
    <w:nsid w:val="788A286D"/>
    <w:multiLevelType w:val="hybridMultilevel"/>
    <w:tmpl w:val="33C69270"/>
    <w:lvl w:ilvl="0" w:tplc="8DA693BC">
      <w:start w:val="18"/>
      <w:numFmt w:val="bullet"/>
      <w:lvlText w:val="-"/>
      <w:lvlJc w:val="left"/>
      <w:pPr>
        <w:ind w:left="888" w:hanging="360"/>
      </w:pPr>
      <w:rPr>
        <w:rFonts w:ascii="Arial" w:eastAsia="Times New Roman" w:hAnsi="Arial" w:hint="default"/>
        <w:sz w:val="16"/>
      </w:rPr>
    </w:lvl>
    <w:lvl w:ilvl="1" w:tplc="041B0003" w:tentative="1">
      <w:start w:val="1"/>
      <w:numFmt w:val="bullet"/>
      <w:lvlText w:val="o"/>
      <w:lvlJc w:val="left"/>
      <w:pPr>
        <w:ind w:left="1608" w:hanging="360"/>
      </w:pPr>
      <w:rPr>
        <w:rFonts w:ascii="Courier New" w:hAnsi="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53" w15:restartNumberingAfterBreak="0">
    <w:nsid w:val="7ACF232E"/>
    <w:multiLevelType w:val="hybridMultilevel"/>
    <w:tmpl w:val="E6422A3E"/>
    <w:lvl w:ilvl="0" w:tplc="3286BC56">
      <w:start w:val="1"/>
      <w:numFmt w:val="bullet"/>
      <w:lvlText w:val="-"/>
      <w:lvlJc w:val="left"/>
      <w:pPr>
        <w:ind w:left="792" w:hanging="360"/>
      </w:pPr>
      <w:rPr>
        <w:rFonts w:ascii="Times New Roman" w:eastAsia="Times New Roman" w:hAnsi="Times New Roman" w:hint="default"/>
      </w:rPr>
    </w:lvl>
    <w:lvl w:ilvl="1" w:tplc="041B0003" w:tentative="1">
      <w:start w:val="1"/>
      <w:numFmt w:val="bullet"/>
      <w:lvlText w:val="o"/>
      <w:lvlJc w:val="left"/>
      <w:pPr>
        <w:ind w:left="1512" w:hanging="360"/>
      </w:pPr>
      <w:rPr>
        <w:rFonts w:ascii="Courier New" w:hAnsi="Courier New" w:hint="default"/>
      </w:rPr>
    </w:lvl>
    <w:lvl w:ilvl="2" w:tplc="041B0005" w:tentative="1">
      <w:start w:val="1"/>
      <w:numFmt w:val="bullet"/>
      <w:lvlText w:val=""/>
      <w:lvlJc w:val="left"/>
      <w:pPr>
        <w:ind w:left="2232" w:hanging="360"/>
      </w:pPr>
      <w:rPr>
        <w:rFonts w:ascii="Wingdings" w:hAnsi="Wingdings" w:hint="default"/>
      </w:rPr>
    </w:lvl>
    <w:lvl w:ilvl="3" w:tplc="041B0001" w:tentative="1">
      <w:start w:val="1"/>
      <w:numFmt w:val="bullet"/>
      <w:lvlText w:val=""/>
      <w:lvlJc w:val="left"/>
      <w:pPr>
        <w:ind w:left="2952" w:hanging="360"/>
      </w:pPr>
      <w:rPr>
        <w:rFonts w:ascii="Symbol" w:hAnsi="Symbol" w:hint="default"/>
      </w:rPr>
    </w:lvl>
    <w:lvl w:ilvl="4" w:tplc="041B0003" w:tentative="1">
      <w:start w:val="1"/>
      <w:numFmt w:val="bullet"/>
      <w:lvlText w:val="o"/>
      <w:lvlJc w:val="left"/>
      <w:pPr>
        <w:ind w:left="3672" w:hanging="360"/>
      </w:pPr>
      <w:rPr>
        <w:rFonts w:ascii="Courier New" w:hAnsi="Courier New" w:hint="default"/>
      </w:rPr>
    </w:lvl>
    <w:lvl w:ilvl="5" w:tplc="041B0005" w:tentative="1">
      <w:start w:val="1"/>
      <w:numFmt w:val="bullet"/>
      <w:lvlText w:val=""/>
      <w:lvlJc w:val="left"/>
      <w:pPr>
        <w:ind w:left="4392" w:hanging="360"/>
      </w:pPr>
      <w:rPr>
        <w:rFonts w:ascii="Wingdings" w:hAnsi="Wingdings" w:hint="default"/>
      </w:rPr>
    </w:lvl>
    <w:lvl w:ilvl="6" w:tplc="041B0001" w:tentative="1">
      <w:start w:val="1"/>
      <w:numFmt w:val="bullet"/>
      <w:lvlText w:val=""/>
      <w:lvlJc w:val="left"/>
      <w:pPr>
        <w:ind w:left="5112" w:hanging="360"/>
      </w:pPr>
      <w:rPr>
        <w:rFonts w:ascii="Symbol" w:hAnsi="Symbol" w:hint="default"/>
      </w:rPr>
    </w:lvl>
    <w:lvl w:ilvl="7" w:tplc="041B0003" w:tentative="1">
      <w:start w:val="1"/>
      <w:numFmt w:val="bullet"/>
      <w:lvlText w:val="o"/>
      <w:lvlJc w:val="left"/>
      <w:pPr>
        <w:ind w:left="5832" w:hanging="360"/>
      </w:pPr>
      <w:rPr>
        <w:rFonts w:ascii="Courier New" w:hAnsi="Courier New" w:hint="default"/>
      </w:rPr>
    </w:lvl>
    <w:lvl w:ilvl="8" w:tplc="041B0005" w:tentative="1">
      <w:start w:val="1"/>
      <w:numFmt w:val="bullet"/>
      <w:lvlText w:val=""/>
      <w:lvlJc w:val="left"/>
      <w:pPr>
        <w:ind w:left="6552" w:hanging="360"/>
      </w:pPr>
      <w:rPr>
        <w:rFonts w:ascii="Wingdings" w:hAnsi="Wingdings" w:hint="default"/>
      </w:rPr>
    </w:lvl>
  </w:abstractNum>
  <w:abstractNum w:abstractNumId="54" w15:restartNumberingAfterBreak="0">
    <w:nsid w:val="7DCC4D98"/>
    <w:multiLevelType w:val="hybridMultilevel"/>
    <w:tmpl w:val="E9F06178"/>
    <w:lvl w:ilvl="0" w:tplc="B724691A">
      <w:start w:val="1"/>
      <w:numFmt w:val="decimal"/>
      <w:lvlText w:val="(%1)"/>
      <w:lvlJc w:val="left"/>
      <w:pPr>
        <w:tabs>
          <w:tab w:val="num" w:pos="720"/>
        </w:tabs>
        <w:ind w:left="720" w:hanging="360"/>
      </w:pPr>
      <w:rPr>
        <w:rFonts w:cs="Times New Roman"/>
      </w:rPr>
    </w:lvl>
    <w:lvl w:ilvl="1" w:tplc="CEAAE0F6">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5" w15:restartNumberingAfterBreak="0">
    <w:nsid w:val="7E5B5020"/>
    <w:multiLevelType w:val="hybridMultilevel"/>
    <w:tmpl w:val="4290D8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7FB46F20"/>
    <w:multiLevelType w:val="hybridMultilevel"/>
    <w:tmpl w:val="2CA05D04"/>
    <w:lvl w:ilvl="0" w:tplc="B59485C4">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num w:numId="1" w16cid:durableId="1546793332">
    <w:abstractNumId w:val="20"/>
  </w:num>
  <w:num w:numId="2" w16cid:durableId="32660987">
    <w:abstractNumId w:val="44"/>
  </w:num>
  <w:num w:numId="3" w16cid:durableId="1453792932">
    <w:abstractNumId w:val="13"/>
  </w:num>
  <w:num w:numId="4" w16cid:durableId="1694964411">
    <w:abstractNumId w:val="52"/>
  </w:num>
  <w:num w:numId="5" w16cid:durableId="778647149">
    <w:abstractNumId w:val="25"/>
  </w:num>
  <w:num w:numId="6" w16cid:durableId="564680671">
    <w:abstractNumId w:val="16"/>
  </w:num>
  <w:num w:numId="7" w16cid:durableId="798187037">
    <w:abstractNumId w:val="23"/>
  </w:num>
  <w:num w:numId="8" w16cid:durableId="531041862">
    <w:abstractNumId w:val="53"/>
  </w:num>
  <w:num w:numId="9" w16cid:durableId="293953726">
    <w:abstractNumId w:val="42"/>
  </w:num>
  <w:num w:numId="10" w16cid:durableId="1936590701">
    <w:abstractNumId w:val="29"/>
  </w:num>
  <w:num w:numId="11" w16cid:durableId="749153456">
    <w:abstractNumId w:val="49"/>
  </w:num>
  <w:num w:numId="12" w16cid:durableId="112018396">
    <w:abstractNumId w:val="31"/>
  </w:num>
  <w:num w:numId="13" w16cid:durableId="149954481">
    <w:abstractNumId w:val="47"/>
  </w:num>
  <w:num w:numId="14" w16cid:durableId="273486203">
    <w:abstractNumId w:val="18"/>
  </w:num>
  <w:num w:numId="15" w16cid:durableId="38287111">
    <w:abstractNumId w:val="24"/>
  </w:num>
  <w:num w:numId="16" w16cid:durableId="963345727">
    <w:abstractNumId w:val="45"/>
  </w:num>
  <w:num w:numId="17" w16cid:durableId="1179545836">
    <w:abstractNumId w:val="46"/>
  </w:num>
  <w:num w:numId="18" w16cid:durableId="1550848108">
    <w:abstractNumId w:val="8"/>
  </w:num>
  <w:num w:numId="19" w16cid:durableId="1512144720">
    <w:abstractNumId w:val="3"/>
  </w:num>
  <w:num w:numId="20" w16cid:durableId="1994526645">
    <w:abstractNumId w:val="2"/>
  </w:num>
  <w:num w:numId="21" w16cid:durableId="39012214">
    <w:abstractNumId w:val="1"/>
  </w:num>
  <w:num w:numId="22" w16cid:durableId="1098214376">
    <w:abstractNumId w:val="0"/>
  </w:num>
  <w:num w:numId="23" w16cid:durableId="731274425">
    <w:abstractNumId w:val="9"/>
  </w:num>
  <w:num w:numId="24" w16cid:durableId="1723359787">
    <w:abstractNumId w:val="7"/>
  </w:num>
  <w:num w:numId="25" w16cid:durableId="1322388191">
    <w:abstractNumId w:val="6"/>
  </w:num>
  <w:num w:numId="26" w16cid:durableId="799569883">
    <w:abstractNumId w:val="5"/>
  </w:num>
  <w:num w:numId="27" w16cid:durableId="170753761">
    <w:abstractNumId w:val="4"/>
  </w:num>
  <w:num w:numId="28" w16cid:durableId="754977373">
    <w:abstractNumId w:val="34"/>
  </w:num>
  <w:num w:numId="29" w16cid:durableId="642075553">
    <w:abstractNumId w:val="51"/>
  </w:num>
  <w:num w:numId="30" w16cid:durableId="2109813954">
    <w:abstractNumId w:val="56"/>
  </w:num>
  <w:num w:numId="31" w16cid:durableId="1293830329">
    <w:abstractNumId w:val="14"/>
  </w:num>
  <w:num w:numId="32" w16cid:durableId="1014307118">
    <w:abstractNumId w:val="26"/>
  </w:num>
  <w:num w:numId="33" w16cid:durableId="568345592">
    <w:abstractNumId w:val="10"/>
  </w:num>
  <w:num w:numId="34" w16cid:durableId="512112453">
    <w:abstractNumId w:val="48"/>
  </w:num>
  <w:num w:numId="35" w16cid:durableId="1881671038">
    <w:abstractNumId w:val="15"/>
  </w:num>
  <w:num w:numId="36" w16cid:durableId="129671243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681200163">
    <w:abstractNumId w:val="32"/>
  </w:num>
  <w:num w:numId="38" w16cid:durableId="1339456490">
    <w:abstractNumId w:val="30"/>
  </w:num>
  <w:num w:numId="39" w16cid:durableId="1193958489">
    <w:abstractNumId w:val="50"/>
  </w:num>
  <w:num w:numId="40" w16cid:durableId="1801992613">
    <w:abstractNumId w:val="41"/>
  </w:num>
  <w:num w:numId="41" w16cid:durableId="1827478161">
    <w:abstractNumId w:val="55"/>
  </w:num>
  <w:num w:numId="42" w16cid:durableId="1653366719">
    <w:abstractNumId w:val="43"/>
  </w:num>
  <w:num w:numId="43" w16cid:durableId="789325476">
    <w:abstractNumId w:val="17"/>
  </w:num>
  <w:num w:numId="44" w16cid:durableId="1388842689">
    <w:abstractNumId w:val="35"/>
  </w:num>
  <w:num w:numId="45" w16cid:durableId="67700564">
    <w:abstractNumId w:val="36"/>
  </w:num>
  <w:num w:numId="46" w16cid:durableId="914977554">
    <w:abstractNumId w:val="19"/>
  </w:num>
  <w:num w:numId="47" w16cid:durableId="1310213628">
    <w:abstractNumId w:val="22"/>
  </w:num>
  <w:num w:numId="48" w16cid:durableId="607394732">
    <w:abstractNumId w:val="28"/>
  </w:num>
  <w:num w:numId="49" w16cid:durableId="965040300">
    <w:abstractNumId w:val="11"/>
  </w:num>
  <w:num w:numId="50" w16cid:durableId="1591428285">
    <w:abstractNumId w:val="38"/>
  </w:num>
  <w:num w:numId="51" w16cid:durableId="887423836">
    <w:abstractNumId w:val="40"/>
  </w:num>
  <w:num w:numId="52" w16cid:durableId="1575162298">
    <w:abstractNumId w:val="27"/>
  </w:num>
  <w:num w:numId="53" w16cid:durableId="1898085006">
    <w:abstractNumId w:val="37"/>
  </w:num>
  <w:num w:numId="54" w16cid:durableId="818031696">
    <w:abstractNumId w:val="21"/>
  </w:num>
  <w:num w:numId="55" w16cid:durableId="99692006">
    <w:abstractNumId w:val="12"/>
  </w:num>
  <w:num w:numId="56" w16cid:durableId="1394355807">
    <w:abstractNumId w:val="33"/>
  </w:num>
  <w:num w:numId="57" w16cid:durableId="93526022">
    <w:abstractNumId w:val="3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Gavura Dušan, Ing.">
    <w15:presenceInfo w15:providerId="AD" w15:userId="S::dusan.gavura@bratislava.sk::50e98667-ce69-4b2f-bd90-05cf0635f1b7"/>
  </w15:person>
  <w15:person w15:author="Vojkovičová Silvia">
    <w15:presenceInfo w15:providerId="AD" w15:userId="S::silvia.vojkovicova@bratislava.sk::96bedc91-6385-4c3f-8006-a618696198f6"/>
  </w15:person>
  <w15:person w15:author="Lucia Kašiarová">
    <w15:presenceInfo w15:providerId="AD" w15:userId="S-1-5-21-1364309699-1024414298-2453724386-22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GrammaticalErrors/>
  <w:proofState w:spelling="clean" w:grammar="clean"/>
  <w:trackRevisions/>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F51770"/>
    <w:rsid w:val="000063F2"/>
    <w:rsid w:val="00006A8E"/>
    <w:rsid w:val="00007648"/>
    <w:rsid w:val="000158EB"/>
    <w:rsid w:val="00016671"/>
    <w:rsid w:val="00016E4A"/>
    <w:rsid w:val="00027F24"/>
    <w:rsid w:val="00031A03"/>
    <w:rsid w:val="0003276B"/>
    <w:rsid w:val="00034AA0"/>
    <w:rsid w:val="00035F62"/>
    <w:rsid w:val="000434A6"/>
    <w:rsid w:val="000446DC"/>
    <w:rsid w:val="00045F8D"/>
    <w:rsid w:val="00050042"/>
    <w:rsid w:val="000522A4"/>
    <w:rsid w:val="000525A9"/>
    <w:rsid w:val="00053795"/>
    <w:rsid w:val="0006108E"/>
    <w:rsid w:val="00065362"/>
    <w:rsid w:val="00066817"/>
    <w:rsid w:val="00071D49"/>
    <w:rsid w:val="000774A9"/>
    <w:rsid w:val="00080728"/>
    <w:rsid w:val="00080A9D"/>
    <w:rsid w:val="000830F2"/>
    <w:rsid w:val="000872B1"/>
    <w:rsid w:val="00094364"/>
    <w:rsid w:val="000A30A9"/>
    <w:rsid w:val="000A45DC"/>
    <w:rsid w:val="000A63F6"/>
    <w:rsid w:val="000A6FA5"/>
    <w:rsid w:val="000B2213"/>
    <w:rsid w:val="000B52BA"/>
    <w:rsid w:val="000B7411"/>
    <w:rsid w:val="000C1BA1"/>
    <w:rsid w:val="000C2F6F"/>
    <w:rsid w:val="000C31C3"/>
    <w:rsid w:val="000C36A7"/>
    <w:rsid w:val="000C3F97"/>
    <w:rsid w:val="000C420F"/>
    <w:rsid w:val="000C5B3A"/>
    <w:rsid w:val="000C7785"/>
    <w:rsid w:val="000D312E"/>
    <w:rsid w:val="000D656C"/>
    <w:rsid w:val="000D6615"/>
    <w:rsid w:val="000D66F9"/>
    <w:rsid w:val="000D678B"/>
    <w:rsid w:val="000D738B"/>
    <w:rsid w:val="000E10F1"/>
    <w:rsid w:val="000E2870"/>
    <w:rsid w:val="000E5034"/>
    <w:rsid w:val="000E5BED"/>
    <w:rsid w:val="000E63EC"/>
    <w:rsid w:val="000E6677"/>
    <w:rsid w:val="000E7E55"/>
    <w:rsid w:val="000F0396"/>
    <w:rsid w:val="000F0867"/>
    <w:rsid w:val="000F094C"/>
    <w:rsid w:val="000F0EDB"/>
    <w:rsid w:val="000F10A0"/>
    <w:rsid w:val="000F55AA"/>
    <w:rsid w:val="000F683A"/>
    <w:rsid w:val="00101B14"/>
    <w:rsid w:val="00101B97"/>
    <w:rsid w:val="00102023"/>
    <w:rsid w:val="00104295"/>
    <w:rsid w:val="00104C5E"/>
    <w:rsid w:val="00110143"/>
    <w:rsid w:val="00113047"/>
    <w:rsid w:val="0011583F"/>
    <w:rsid w:val="00115BAB"/>
    <w:rsid w:val="00115F40"/>
    <w:rsid w:val="001179A8"/>
    <w:rsid w:val="00120055"/>
    <w:rsid w:val="00120134"/>
    <w:rsid w:val="0012086B"/>
    <w:rsid w:val="00121956"/>
    <w:rsid w:val="001229F4"/>
    <w:rsid w:val="0012595F"/>
    <w:rsid w:val="0012632E"/>
    <w:rsid w:val="001264AD"/>
    <w:rsid w:val="00127A78"/>
    <w:rsid w:val="00127AFE"/>
    <w:rsid w:val="00130975"/>
    <w:rsid w:val="00130CE0"/>
    <w:rsid w:val="001326C5"/>
    <w:rsid w:val="00132A45"/>
    <w:rsid w:val="001335ED"/>
    <w:rsid w:val="00140EBF"/>
    <w:rsid w:val="00141078"/>
    <w:rsid w:val="00142316"/>
    <w:rsid w:val="001425CC"/>
    <w:rsid w:val="0014299B"/>
    <w:rsid w:val="0014645D"/>
    <w:rsid w:val="001513F7"/>
    <w:rsid w:val="0015169B"/>
    <w:rsid w:val="00152262"/>
    <w:rsid w:val="00153EFE"/>
    <w:rsid w:val="00155514"/>
    <w:rsid w:val="0015592A"/>
    <w:rsid w:val="00160B8F"/>
    <w:rsid w:val="00163128"/>
    <w:rsid w:val="00166557"/>
    <w:rsid w:val="0017002A"/>
    <w:rsid w:val="001714FB"/>
    <w:rsid w:val="00171B70"/>
    <w:rsid w:val="00171B90"/>
    <w:rsid w:val="00171C67"/>
    <w:rsid w:val="00173D33"/>
    <w:rsid w:val="00175377"/>
    <w:rsid w:val="00180059"/>
    <w:rsid w:val="00181D41"/>
    <w:rsid w:val="0018387D"/>
    <w:rsid w:val="0018456B"/>
    <w:rsid w:val="00184DCE"/>
    <w:rsid w:val="00185493"/>
    <w:rsid w:val="0018653B"/>
    <w:rsid w:val="00190FA5"/>
    <w:rsid w:val="00195109"/>
    <w:rsid w:val="0019689A"/>
    <w:rsid w:val="00197420"/>
    <w:rsid w:val="001A3A19"/>
    <w:rsid w:val="001A430B"/>
    <w:rsid w:val="001A4C8A"/>
    <w:rsid w:val="001A6699"/>
    <w:rsid w:val="001B2C39"/>
    <w:rsid w:val="001B4DE1"/>
    <w:rsid w:val="001B59F2"/>
    <w:rsid w:val="001B6E2D"/>
    <w:rsid w:val="001B718A"/>
    <w:rsid w:val="001C0922"/>
    <w:rsid w:val="001C3749"/>
    <w:rsid w:val="001D1EC3"/>
    <w:rsid w:val="001D2A50"/>
    <w:rsid w:val="001D2A51"/>
    <w:rsid w:val="001D6C52"/>
    <w:rsid w:val="001D7229"/>
    <w:rsid w:val="001E0E5D"/>
    <w:rsid w:val="001E4C25"/>
    <w:rsid w:val="001E62A2"/>
    <w:rsid w:val="001E67DD"/>
    <w:rsid w:val="001F1F92"/>
    <w:rsid w:val="001F29F6"/>
    <w:rsid w:val="001F41F7"/>
    <w:rsid w:val="001F46C3"/>
    <w:rsid w:val="001F4BE0"/>
    <w:rsid w:val="001F7CE6"/>
    <w:rsid w:val="00200632"/>
    <w:rsid w:val="00200900"/>
    <w:rsid w:val="00201A7A"/>
    <w:rsid w:val="0020280F"/>
    <w:rsid w:val="00202E16"/>
    <w:rsid w:val="002031C4"/>
    <w:rsid w:val="00205B03"/>
    <w:rsid w:val="00205F6F"/>
    <w:rsid w:val="00207624"/>
    <w:rsid w:val="00207673"/>
    <w:rsid w:val="00207C85"/>
    <w:rsid w:val="00211392"/>
    <w:rsid w:val="002118C7"/>
    <w:rsid w:val="002134F2"/>
    <w:rsid w:val="002137EA"/>
    <w:rsid w:val="00215E0B"/>
    <w:rsid w:val="00215F95"/>
    <w:rsid w:val="00216727"/>
    <w:rsid w:val="0021768C"/>
    <w:rsid w:val="00221F70"/>
    <w:rsid w:val="00222DAD"/>
    <w:rsid w:val="00224C07"/>
    <w:rsid w:val="002262D9"/>
    <w:rsid w:val="00226EFA"/>
    <w:rsid w:val="0023033C"/>
    <w:rsid w:val="002318C2"/>
    <w:rsid w:val="002333A8"/>
    <w:rsid w:val="00233DA6"/>
    <w:rsid w:val="00233FAD"/>
    <w:rsid w:val="00234631"/>
    <w:rsid w:val="00234674"/>
    <w:rsid w:val="00237885"/>
    <w:rsid w:val="00240FFC"/>
    <w:rsid w:val="00241D0F"/>
    <w:rsid w:val="00242A58"/>
    <w:rsid w:val="002452B7"/>
    <w:rsid w:val="00246A18"/>
    <w:rsid w:val="00246B33"/>
    <w:rsid w:val="00246E19"/>
    <w:rsid w:val="00247DC3"/>
    <w:rsid w:val="002524AF"/>
    <w:rsid w:val="00253F82"/>
    <w:rsid w:val="00253FA0"/>
    <w:rsid w:val="00254290"/>
    <w:rsid w:val="002569CA"/>
    <w:rsid w:val="002569FA"/>
    <w:rsid w:val="00256C40"/>
    <w:rsid w:val="0026093B"/>
    <w:rsid w:val="002611D6"/>
    <w:rsid w:val="00262B4F"/>
    <w:rsid w:val="00264941"/>
    <w:rsid w:val="002649B7"/>
    <w:rsid w:val="002650A0"/>
    <w:rsid w:val="00266435"/>
    <w:rsid w:val="0026660E"/>
    <w:rsid w:val="00267EDE"/>
    <w:rsid w:val="00270E63"/>
    <w:rsid w:val="002715A4"/>
    <w:rsid w:val="00273553"/>
    <w:rsid w:val="002739EF"/>
    <w:rsid w:val="002752D8"/>
    <w:rsid w:val="00280AB3"/>
    <w:rsid w:val="00281350"/>
    <w:rsid w:val="00282626"/>
    <w:rsid w:val="00283380"/>
    <w:rsid w:val="002840FD"/>
    <w:rsid w:val="00284431"/>
    <w:rsid w:val="00284579"/>
    <w:rsid w:val="00284D0A"/>
    <w:rsid w:val="00285110"/>
    <w:rsid w:val="00286B8A"/>
    <w:rsid w:val="0028734B"/>
    <w:rsid w:val="00287D7F"/>
    <w:rsid w:val="00287F6C"/>
    <w:rsid w:val="002904EB"/>
    <w:rsid w:val="00290C82"/>
    <w:rsid w:val="0029531E"/>
    <w:rsid w:val="00295821"/>
    <w:rsid w:val="00297BEA"/>
    <w:rsid w:val="002A0826"/>
    <w:rsid w:val="002A1103"/>
    <w:rsid w:val="002A1261"/>
    <w:rsid w:val="002A1FDF"/>
    <w:rsid w:val="002A3544"/>
    <w:rsid w:val="002A6769"/>
    <w:rsid w:val="002A7F3E"/>
    <w:rsid w:val="002B0C21"/>
    <w:rsid w:val="002B19A0"/>
    <w:rsid w:val="002B2044"/>
    <w:rsid w:val="002B2E75"/>
    <w:rsid w:val="002B536D"/>
    <w:rsid w:val="002B7687"/>
    <w:rsid w:val="002B7F33"/>
    <w:rsid w:val="002C090D"/>
    <w:rsid w:val="002C145E"/>
    <w:rsid w:val="002C1B38"/>
    <w:rsid w:val="002C200B"/>
    <w:rsid w:val="002C25DA"/>
    <w:rsid w:val="002C51E5"/>
    <w:rsid w:val="002C6AA7"/>
    <w:rsid w:val="002C7A43"/>
    <w:rsid w:val="002C7AF8"/>
    <w:rsid w:val="002D0E50"/>
    <w:rsid w:val="002D1335"/>
    <w:rsid w:val="002D4334"/>
    <w:rsid w:val="002D442E"/>
    <w:rsid w:val="002D4BF7"/>
    <w:rsid w:val="002D5D03"/>
    <w:rsid w:val="002D61F5"/>
    <w:rsid w:val="002D69F5"/>
    <w:rsid w:val="002D6EAF"/>
    <w:rsid w:val="002E3067"/>
    <w:rsid w:val="002E50A0"/>
    <w:rsid w:val="002E6E6E"/>
    <w:rsid w:val="002E716F"/>
    <w:rsid w:val="002F5774"/>
    <w:rsid w:val="00300563"/>
    <w:rsid w:val="00300F23"/>
    <w:rsid w:val="0030268E"/>
    <w:rsid w:val="00302E5B"/>
    <w:rsid w:val="00303039"/>
    <w:rsid w:val="00304055"/>
    <w:rsid w:val="00304D84"/>
    <w:rsid w:val="0030502E"/>
    <w:rsid w:val="00311AE2"/>
    <w:rsid w:val="00312354"/>
    <w:rsid w:val="00313829"/>
    <w:rsid w:val="00315058"/>
    <w:rsid w:val="00315B0D"/>
    <w:rsid w:val="00320647"/>
    <w:rsid w:val="00322182"/>
    <w:rsid w:val="00323826"/>
    <w:rsid w:val="003249E9"/>
    <w:rsid w:val="00325E7C"/>
    <w:rsid w:val="00327783"/>
    <w:rsid w:val="003319EC"/>
    <w:rsid w:val="00332254"/>
    <w:rsid w:val="00333D30"/>
    <w:rsid w:val="00333D53"/>
    <w:rsid w:val="003344FB"/>
    <w:rsid w:val="003407F6"/>
    <w:rsid w:val="0034090F"/>
    <w:rsid w:val="00342C1A"/>
    <w:rsid w:val="00344312"/>
    <w:rsid w:val="003459C1"/>
    <w:rsid w:val="00346701"/>
    <w:rsid w:val="003532CC"/>
    <w:rsid w:val="00354157"/>
    <w:rsid w:val="003547A2"/>
    <w:rsid w:val="00354FAF"/>
    <w:rsid w:val="003576E7"/>
    <w:rsid w:val="003579A1"/>
    <w:rsid w:val="0036104B"/>
    <w:rsid w:val="003628C7"/>
    <w:rsid w:val="00364070"/>
    <w:rsid w:val="00364BEE"/>
    <w:rsid w:val="00366AB1"/>
    <w:rsid w:val="00367249"/>
    <w:rsid w:val="00367297"/>
    <w:rsid w:val="00373165"/>
    <w:rsid w:val="0037375F"/>
    <w:rsid w:val="00373C84"/>
    <w:rsid w:val="00373D43"/>
    <w:rsid w:val="00373E88"/>
    <w:rsid w:val="003761BF"/>
    <w:rsid w:val="003803CA"/>
    <w:rsid w:val="0038363E"/>
    <w:rsid w:val="00384343"/>
    <w:rsid w:val="003873CD"/>
    <w:rsid w:val="003876BC"/>
    <w:rsid w:val="00391628"/>
    <w:rsid w:val="00394272"/>
    <w:rsid w:val="00395BA5"/>
    <w:rsid w:val="003962B6"/>
    <w:rsid w:val="0039758F"/>
    <w:rsid w:val="0039787B"/>
    <w:rsid w:val="003A31E7"/>
    <w:rsid w:val="003A69CC"/>
    <w:rsid w:val="003B03B6"/>
    <w:rsid w:val="003B281C"/>
    <w:rsid w:val="003B2DD1"/>
    <w:rsid w:val="003B3129"/>
    <w:rsid w:val="003B52E6"/>
    <w:rsid w:val="003B5D78"/>
    <w:rsid w:val="003B6C43"/>
    <w:rsid w:val="003C0F40"/>
    <w:rsid w:val="003C4991"/>
    <w:rsid w:val="003C5E98"/>
    <w:rsid w:val="003C6076"/>
    <w:rsid w:val="003D1155"/>
    <w:rsid w:val="003D1DE2"/>
    <w:rsid w:val="003D6E4C"/>
    <w:rsid w:val="003E0A17"/>
    <w:rsid w:val="003E1051"/>
    <w:rsid w:val="003E14F2"/>
    <w:rsid w:val="003E269F"/>
    <w:rsid w:val="003E2D9E"/>
    <w:rsid w:val="003E327A"/>
    <w:rsid w:val="003E3A32"/>
    <w:rsid w:val="003E689B"/>
    <w:rsid w:val="003F064C"/>
    <w:rsid w:val="003F067E"/>
    <w:rsid w:val="003F1EF8"/>
    <w:rsid w:val="003F3677"/>
    <w:rsid w:val="003F4094"/>
    <w:rsid w:val="003F563B"/>
    <w:rsid w:val="003F5AF8"/>
    <w:rsid w:val="003F5BFD"/>
    <w:rsid w:val="003F79E7"/>
    <w:rsid w:val="0040449E"/>
    <w:rsid w:val="00404A70"/>
    <w:rsid w:val="004056A0"/>
    <w:rsid w:val="00406383"/>
    <w:rsid w:val="0040707B"/>
    <w:rsid w:val="004109EE"/>
    <w:rsid w:val="00414125"/>
    <w:rsid w:val="004154A7"/>
    <w:rsid w:val="004155C3"/>
    <w:rsid w:val="004158DA"/>
    <w:rsid w:val="0041671D"/>
    <w:rsid w:val="00417543"/>
    <w:rsid w:val="004179B8"/>
    <w:rsid w:val="004203B3"/>
    <w:rsid w:val="00420424"/>
    <w:rsid w:val="00420C94"/>
    <w:rsid w:val="00421D5F"/>
    <w:rsid w:val="004230C0"/>
    <w:rsid w:val="00425017"/>
    <w:rsid w:val="00427E90"/>
    <w:rsid w:val="004300F1"/>
    <w:rsid w:val="00433953"/>
    <w:rsid w:val="00433BAD"/>
    <w:rsid w:val="00434656"/>
    <w:rsid w:val="004356EA"/>
    <w:rsid w:val="00435DBC"/>
    <w:rsid w:val="0043794C"/>
    <w:rsid w:val="00437DC9"/>
    <w:rsid w:val="00443C74"/>
    <w:rsid w:val="00445331"/>
    <w:rsid w:val="00445534"/>
    <w:rsid w:val="004456DA"/>
    <w:rsid w:val="00447BB5"/>
    <w:rsid w:val="004515D6"/>
    <w:rsid w:val="0045677D"/>
    <w:rsid w:val="00457194"/>
    <w:rsid w:val="0045753C"/>
    <w:rsid w:val="00457D70"/>
    <w:rsid w:val="00460C3E"/>
    <w:rsid w:val="0046216D"/>
    <w:rsid w:val="00463480"/>
    <w:rsid w:val="004638F8"/>
    <w:rsid w:val="00464A1F"/>
    <w:rsid w:val="00466348"/>
    <w:rsid w:val="0046703A"/>
    <w:rsid w:val="004676B1"/>
    <w:rsid w:val="00467703"/>
    <w:rsid w:val="004746ED"/>
    <w:rsid w:val="00474886"/>
    <w:rsid w:val="00480621"/>
    <w:rsid w:val="00480CF8"/>
    <w:rsid w:val="0048124A"/>
    <w:rsid w:val="00481B6A"/>
    <w:rsid w:val="00482E61"/>
    <w:rsid w:val="00483C67"/>
    <w:rsid w:val="004842D8"/>
    <w:rsid w:val="0048589E"/>
    <w:rsid w:val="00485964"/>
    <w:rsid w:val="00492FB1"/>
    <w:rsid w:val="00493A18"/>
    <w:rsid w:val="00494D00"/>
    <w:rsid w:val="00494E44"/>
    <w:rsid w:val="00497298"/>
    <w:rsid w:val="004A3126"/>
    <w:rsid w:val="004A4DF4"/>
    <w:rsid w:val="004A64A6"/>
    <w:rsid w:val="004A6923"/>
    <w:rsid w:val="004B37D1"/>
    <w:rsid w:val="004B748F"/>
    <w:rsid w:val="004B79EC"/>
    <w:rsid w:val="004C2452"/>
    <w:rsid w:val="004C6720"/>
    <w:rsid w:val="004C7996"/>
    <w:rsid w:val="004D0002"/>
    <w:rsid w:val="004D0A02"/>
    <w:rsid w:val="004D2479"/>
    <w:rsid w:val="004D28C3"/>
    <w:rsid w:val="004D32DE"/>
    <w:rsid w:val="004D5CF9"/>
    <w:rsid w:val="004D7108"/>
    <w:rsid w:val="004D7137"/>
    <w:rsid w:val="004E331A"/>
    <w:rsid w:val="004E5ADF"/>
    <w:rsid w:val="004E6247"/>
    <w:rsid w:val="004F03F2"/>
    <w:rsid w:val="004F1BD7"/>
    <w:rsid w:val="004F26EA"/>
    <w:rsid w:val="004F3F36"/>
    <w:rsid w:val="004F4463"/>
    <w:rsid w:val="004F4B0B"/>
    <w:rsid w:val="004F5482"/>
    <w:rsid w:val="004F5D4C"/>
    <w:rsid w:val="004F62AD"/>
    <w:rsid w:val="0050237D"/>
    <w:rsid w:val="00502B13"/>
    <w:rsid w:val="00502CF2"/>
    <w:rsid w:val="0050556E"/>
    <w:rsid w:val="005055CD"/>
    <w:rsid w:val="005102E3"/>
    <w:rsid w:val="00510BAA"/>
    <w:rsid w:val="005125FF"/>
    <w:rsid w:val="00512B21"/>
    <w:rsid w:val="00513EE3"/>
    <w:rsid w:val="00514B95"/>
    <w:rsid w:val="005156E4"/>
    <w:rsid w:val="00516A8F"/>
    <w:rsid w:val="00516AA7"/>
    <w:rsid w:val="00516C65"/>
    <w:rsid w:val="005204C3"/>
    <w:rsid w:val="00522901"/>
    <w:rsid w:val="00522BB2"/>
    <w:rsid w:val="005270C5"/>
    <w:rsid w:val="005273C2"/>
    <w:rsid w:val="005326F0"/>
    <w:rsid w:val="0053313F"/>
    <w:rsid w:val="00533FF1"/>
    <w:rsid w:val="00534773"/>
    <w:rsid w:val="00535323"/>
    <w:rsid w:val="00536118"/>
    <w:rsid w:val="00536D69"/>
    <w:rsid w:val="005374F7"/>
    <w:rsid w:val="005427CA"/>
    <w:rsid w:val="005443CD"/>
    <w:rsid w:val="005446A6"/>
    <w:rsid w:val="00544EA8"/>
    <w:rsid w:val="00547210"/>
    <w:rsid w:val="00547633"/>
    <w:rsid w:val="00552754"/>
    <w:rsid w:val="00555061"/>
    <w:rsid w:val="00555AF8"/>
    <w:rsid w:val="00557D31"/>
    <w:rsid w:val="00561427"/>
    <w:rsid w:val="00561AB3"/>
    <w:rsid w:val="00562412"/>
    <w:rsid w:val="0056266B"/>
    <w:rsid w:val="00566D22"/>
    <w:rsid w:val="0056784C"/>
    <w:rsid w:val="00570D62"/>
    <w:rsid w:val="0057191E"/>
    <w:rsid w:val="00571BF1"/>
    <w:rsid w:val="00571EC6"/>
    <w:rsid w:val="005724FF"/>
    <w:rsid w:val="005730F5"/>
    <w:rsid w:val="00576E86"/>
    <w:rsid w:val="005772AF"/>
    <w:rsid w:val="00580A81"/>
    <w:rsid w:val="00580B4C"/>
    <w:rsid w:val="005821C4"/>
    <w:rsid w:val="005825D2"/>
    <w:rsid w:val="00582CB1"/>
    <w:rsid w:val="0058610C"/>
    <w:rsid w:val="00586909"/>
    <w:rsid w:val="00587BB2"/>
    <w:rsid w:val="00591349"/>
    <w:rsid w:val="005963C1"/>
    <w:rsid w:val="0059676E"/>
    <w:rsid w:val="005A3423"/>
    <w:rsid w:val="005A3DE3"/>
    <w:rsid w:val="005A4573"/>
    <w:rsid w:val="005A6C9E"/>
    <w:rsid w:val="005B14EF"/>
    <w:rsid w:val="005B5EC5"/>
    <w:rsid w:val="005B76A5"/>
    <w:rsid w:val="005C42E1"/>
    <w:rsid w:val="005C472B"/>
    <w:rsid w:val="005C4C75"/>
    <w:rsid w:val="005C78C0"/>
    <w:rsid w:val="005D17FA"/>
    <w:rsid w:val="005D7930"/>
    <w:rsid w:val="005E07C4"/>
    <w:rsid w:val="005E2CE6"/>
    <w:rsid w:val="005E416B"/>
    <w:rsid w:val="005E5441"/>
    <w:rsid w:val="005E54E1"/>
    <w:rsid w:val="005E5F5A"/>
    <w:rsid w:val="005E6AE3"/>
    <w:rsid w:val="005E6C21"/>
    <w:rsid w:val="005F18DC"/>
    <w:rsid w:val="005F27C2"/>
    <w:rsid w:val="005F3229"/>
    <w:rsid w:val="005F4A6C"/>
    <w:rsid w:val="005F5D18"/>
    <w:rsid w:val="005F7965"/>
    <w:rsid w:val="005F7B93"/>
    <w:rsid w:val="00600928"/>
    <w:rsid w:val="00602E41"/>
    <w:rsid w:val="00603A25"/>
    <w:rsid w:val="0060552A"/>
    <w:rsid w:val="006068A8"/>
    <w:rsid w:val="00606B9D"/>
    <w:rsid w:val="00606ED2"/>
    <w:rsid w:val="00607F2B"/>
    <w:rsid w:val="00613F45"/>
    <w:rsid w:val="00616945"/>
    <w:rsid w:val="0061722F"/>
    <w:rsid w:val="00622F80"/>
    <w:rsid w:val="00626333"/>
    <w:rsid w:val="00626A2A"/>
    <w:rsid w:val="00626C65"/>
    <w:rsid w:val="00627FB8"/>
    <w:rsid w:val="00631568"/>
    <w:rsid w:val="00631F00"/>
    <w:rsid w:val="00633B65"/>
    <w:rsid w:val="00633FDA"/>
    <w:rsid w:val="006348F3"/>
    <w:rsid w:val="00635546"/>
    <w:rsid w:val="00636ABE"/>
    <w:rsid w:val="00637563"/>
    <w:rsid w:val="006408C8"/>
    <w:rsid w:val="0064278E"/>
    <w:rsid w:val="0064288F"/>
    <w:rsid w:val="0064344A"/>
    <w:rsid w:val="00643B1E"/>
    <w:rsid w:val="006441EB"/>
    <w:rsid w:val="00644B30"/>
    <w:rsid w:val="00644E0E"/>
    <w:rsid w:val="00645FBE"/>
    <w:rsid w:val="00647180"/>
    <w:rsid w:val="00647D8B"/>
    <w:rsid w:val="006508EB"/>
    <w:rsid w:val="006536BA"/>
    <w:rsid w:val="006558A8"/>
    <w:rsid w:val="006564D3"/>
    <w:rsid w:val="00656890"/>
    <w:rsid w:val="00656BFC"/>
    <w:rsid w:val="00657A82"/>
    <w:rsid w:val="0066092B"/>
    <w:rsid w:val="00663133"/>
    <w:rsid w:val="006647C7"/>
    <w:rsid w:val="00664EC5"/>
    <w:rsid w:val="0066598E"/>
    <w:rsid w:val="00665A97"/>
    <w:rsid w:val="006669DB"/>
    <w:rsid w:val="00666BEA"/>
    <w:rsid w:val="00666D68"/>
    <w:rsid w:val="006702E9"/>
    <w:rsid w:val="006710F1"/>
    <w:rsid w:val="00672D95"/>
    <w:rsid w:val="006743BE"/>
    <w:rsid w:val="0067445B"/>
    <w:rsid w:val="0067502A"/>
    <w:rsid w:val="0067752C"/>
    <w:rsid w:val="00680C12"/>
    <w:rsid w:val="00681008"/>
    <w:rsid w:val="00681EC0"/>
    <w:rsid w:val="006825BA"/>
    <w:rsid w:val="00682BEE"/>
    <w:rsid w:val="00682ECF"/>
    <w:rsid w:val="006833B6"/>
    <w:rsid w:val="00685500"/>
    <w:rsid w:val="00686375"/>
    <w:rsid w:val="00686EAA"/>
    <w:rsid w:val="006877ED"/>
    <w:rsid w:val="00690268"/>
    <w:rsid w:val="00692677"/>
    <w:rsid w:val="006937EC"/>
    <w:rsid w:val="00693FCF"/>
    <w:rsid w:val="00695FAA"/>
    <w:rsid w:val="006961A0"/>
    <w:rsid w:val="0069680A"/>
    <w:rsid w:val="0069711A"/>
    <w:rsid w:val="006A1997"/>
    <w:rsid w:val="006A1A8C"/>
    <w:rsid w:val="006A51B8"/>
    <w:rsid w:val="006A5738"/>
    <w:rsid w:val="006A7C94"/>
    <w:rsid w:val="006B1C18"/>
    <w:rsid w:val="006B24F0"/>
    <w:rsid w:val="006B309A"/>
    <w:rsid w:val="006B703E"/>
    <w:rsid w:val="006B71CA"/>
    <w:rsid w:val="006B7307"/>
    <w:rsid w:val="006C3A98"/>
    <w:rsid w:val="006C3E07"/>
    <w:rsid w:val="006C4062"/>
    <w:rsid w:val="006C6FAE"/>
    <w:rsid w:val="006C7B6E"/>
    <w:rsid w:val="006D0435"/>
    <w:rsid w:val="006D0C05"/>
    <w:rsid w:val="006D216A"/>
    <w:rsid w:val="006D4142"/>
    <w:rsid w:val="006D7086"/>
    <w:rsid w:val="006E093F"/>
    <w:rsid w:val="006E65A5"/>
    <w:rsid w:val="006F01B3"/>
    <w:rsid w:val="006F16DB"/>
    <w:rsid w:val="006F1E6F"/>
    <w:rsid w:val="006F3C78"/>
    <w:rsid w:val="006F48C7"/>
    <w:rsid w:val="00701219"/>
    <w:rsid w:val="00704DAF"/>
    <w:rsid w:val="0070515D"/>
    <w:rsid w:val="0070635E"/>
    <w:rsid w:val="00711914"/>
    <w:rsid w:val="00711D35"/>
    <w:rsid w:val="00714C6F"/>
    <w:rsid w:val="00714FC3"/>
    <w:rsid w:val="0071535B"/>
    <w:rsid w:val="007159C1"/>
    <w:rsid w:val="00716207"/>
    <w:rsid w:val="00716BA9"/>
    <w:rsid w:val="00717538"/>
    <w:rsid w:val="00717773"/>
    <w:rsid w:val="00717DD6"/>
    <w:rsid w:val="00721037"/>
    <w:rsid w:val="00721209"/>
    <w:rsid w:val="00721759"/>
    <w:rsid w:val="00724F77"/>
    <w:rsid w:val="00727BA2"/>
    <w:rsid w:val="00733CBA"/>
    <w:rsid w:val="007350BC"/>
    <w:rsid w:val="007350E5"/>
    <w:rsid w:val="00735452"/>
    <w:rsid w:val="00741976"/>
    <w:rsid w:val="0074300B"/>
    <w:rsid w:val="007430AD"/>
    <w:rsid w:val="0074546D"/>
    <w:rsid w:val="007466FC"/>
    <w:rsid w:val="007472DF"/>
    <w:rsid w:val="00750237"/>
    <w:rsid w:val="007514E8"/>
    <w:rsid w:val="00755AF2"/>
    <w:rsid w:val="00757D93"/>
    <w:rsid w:val="00761E41"/>
    <w:rsid w:val="00763421"/>
    <w:rsid w:val="0076344E"/>
    <w:rsid w:val="00765065"/>
    <w:rsid w:val="0076597B"/>
    <w:rsid w:val="00766587"/>
    <w:rsid w:val="007675F3"/>
    <w:rsid w:val="007745D0"/>
    <w:rsid w:val="00775FEF"/>
    <w:rsid w:val="00776543"/>
    <w:rsid w:val="00780B51"/>
    <w:rsid w:val="00781B07"/>
    <w:rsid w:val="00782DE1"/>
    <w:rsid w:val="00785C49"/>
    <w:rsid w:val="00786004"/>
    <w:rsid w:val="00787512"/>
    <w:rsid w:val="00792061"/>
    <w:rsid w:val="00795B59"/>
    <w:rsid w:val="00795FA0"/>
    <w:rsid w:val="007966A9"/>
    <w:rsid w:val="007971FD"/>
    <w:rsid w:val="00797E19"/>
    <w:rsid w:val="007A0185"/>
    <w:rsid w:val="007A04B2"/>
    <w:rsid w:val="007A14E6"/>
    <w:rsid w:val="007A264D"/>
    <w:rsid w:val="007A2BDE"/>
    <w:rsid w:val="007A3620"/>
    <w:rsid w:val="007A3FF0"/>
    <w:rsid w:val="007A5203"/>
    <w:rsid w:val="007A57FD"/>
    <w:rsid w:val="007A784A"/>
    <w:rsid w:val="007A7C32"/>
    <w:rsid w:val="007B0803"/>
    <w:rsid w:val="007B2139"/>
    <w:rsid w:val="007B40B9"/>
    <w:rsid w:val="007B4D2A"/>
    <w:rsid w:val="007B5386"/>
    <w:rsid w:val="007B65E3"/>
    <w:rsid w:val="007B7A85"/>
    <w:rsid w:val="007C17C1"/>
    <w:rsid w:val="007C1B48"/>
    <w:rsid w:val="007C32B9"/>
    <w:rsid w:val="007C44FF"/>
    <w:rsid w:val="007C4FB7"/>
    <w:rsid w:val="007C6158"/>
    <w:rsid w:val="007C68ED"/>
    <w:rsid w:val="007C732F"/>
    <w:rsid w:val="007D0776"/>
    <w:rsid w:val="007D0D45"/>
    <w:rsid w:val="007D3D83"/>
    <w:rsid w:val="007D6253"/>
    <w:rsid w:val="007D753A"/>
    <w:rsid w:val="007D7DBE"/>
    <w:rsid w:val="007E04F6"/>
    <w:rsid w:val="007E2E49"/>
    <w:rsid w:val="007E2FEA"/>
    <w:rsid w:val="007E3A76"/>
    <w:rsid w:val="007E4467"/>
    <w:rsid w:val="007E57A4"/>
    <w:rsid w:val="007E6180"/>
    <w:rsid w:val="007E753C"/>
    <w:rsid w:val="007E7F74"/>
    <w:rsid w:val="007F0091"/>
    <w:rsid w:val="007F031B"/>
    <w:rsid w:val="007F2A4D"/>
    <w:rsid w:val="007F39DF"/>
    <w:rsid w:val="007F481F"/>
    <w:rsid w:val="007F7260"/>
    <w:rsid w:val="007F72B4"/>
    <w:rsid w:val="008009B4"/>
    <w:rsid w:val="00801B2C"/>
    <w:rsid w:val="00802593"/>
    <w:rsid w:val="0080623D"/>
    <w:rsid w:val="00810208"/>
    <w:rsid w:val="00812FF7"/>
    <w:rsid w:val="00813A32"/>
    <w:rsid w:val="00813DE3"/>
    <w:rsid w:val="00817647"/>
    <w:rsid w:val="008177FA"/>
    <w:rsid w:val="00817A76"/>
    <w:rsid w:val="00821929"/>
    <w:rsid w:val="00822038"/>
    <w:rsid w:val="008228C6"/>
    <w:rsid w:val="008249AF"/>
    <w:rsid w:val="0082654D"/>
    <w:rsid w:val="00827376"/>
    <w:rsid w:val="00830A8C"/>
    <w:rsid w:val="00831536"/>
    <w:rsid w:val="00832A78"/>
    <w:rsid w:val="00833520"/>
    <w:rsid w:val="008345AC"/>
    <w:rsid w:val="00834DF0"/>
    <w:rsid w:val="00835140"/>
    <w:rsid w:val="008352DD"/>
    <w:rsid w:val="00836876"/>
    <w:rsid w:val="00837697"/>
    <w:rsid w:val="0084242B"/>
    <w:rsid w:val="00843A55"/>
    <w:rsid w:val="00843D6A"/>
    <w:rsid w:val="008469F8"/>
    <w:rsid w:val="00847071"/>
    <w:rsid w:val="008517CE"/>
    <w:rsid w:val="00851DE0"/>
    <w:rsid w:val="00856B54"/>
    <w:rsid w:val="00857F16"/>
    <w:rsid w:val="00860F14"/>
    <w:rsid w:val="00861582"/>
    <w:rsid w:val="00862071"/>
    <w:rsid w:val="00862366"/>
    <w:rsid w:val="0086284E"/>
    <w:rsid w:val="00862C30"/>
    <w:rsid w:val="008654D9"/>
    <w:rsid w:val="00872E5D"/>
    <w:rsid w:val="008733AD"/>
    <w:rsid w:val="0087604A"/>
    <w:rsid w:val="00881DD9"/>
    <w:rsid w:val="00892320"/>
    <w:rsid w:val="00893846"/>
    <w:rsid w:val="00896C84"/>
    <w:rsid w:val="008A1A6B"/>
    <w:rsid w:val="008A265D"/>
    <w:rsid w:val="008A5097"/>
    <w:rsid w:val="008A5454"/>
    <w:rsid w:val="008B0B84"/>
    <w:rsid w:val="008B1EFE"/>
    <w:rsid w:val="008B26A8"/>
    <w:rsid w:val="008B2751"/>
    <w:rsid w:val="008B2AB0"/>
    <w:rsid w:val="008B39B9"/>
    <w:rsid w:val="008B6632"/>
    <w:rsid w:val="008C2E44"/>
    <w:rsid w:val="008C7A62"/>
    <w:rsid w:val="008C7F6E"/>
    <w:rsid w:val="008D1654"/>
    <w:rsid w:val="008D1ADD"/>
    <w:rsid w:val="008D1D9D"/>
    <w:rsid w:val="008D5167"/>
    <w:rsid w:val="008D65A8"/>
    <w:rsid w:val="008D6717"/>
    <w:rsid w:val="008D7C49"/>
    <w:rsid w:val="008E0609"/>
    <w:rsid w:val="008E4D7C"/>
    <w:rsid w:val="008E5760"/>
    <w:rsid w:val="008E6FC7"/>
    <w:rsid w:val="008E7686"/>
    <w:rsid w:val="008F190B"/>
    <w:rsid w:val="008F2410"/>
    <w:rsid w:val="008F3AAA"/>
    <w:rsid w:val="008F589C"/>
    <w:rsid w:val="008F5BFC"/>
    <w:rsid w:val="008F7DD1"/>
    <w:rsid w:val="009006A6"/>
    <w:rsid w:val="00903169"/>
    <w:rsid w:val="009040A1"/>
    <w:rsid w:val="00904CA2"/>
    <w:rsid w:val="0090616F"/>
    <w:rsid w:val="00907535"/>
    <w:rsid w:val="00907637"/>
    <w:rsid w:val="009139A8"/>
    <w:rsid w:val="009139F5"/>
    <w:rsid w:val="00913E42"/>
    <w:rsid w:val="009202C4"/>
    <w:rsid w:val="00920EF1"/>
    <w:rsid w:val="0092247B"/>
    <w:rsid w:val="00923549"/>
    <w:rsid w:val="00925957"/>
    <w:rsid w:val="009274B7"/>
    <w:rsid w:val="00927824"/>
    <w:rsid w:val="009310CA"/>
    <w:rsid w:val="00931828"/>
    <w:rsid w:val="009333E8"/>
    <w:rsid w:val="00933BF2"/>
    <w:rsid w:val="0093741F"/>
    <w:rsid w:val="009375BA"/>
    <w:rsid w:val="00940EE2"/>
    <w:rsid w:val="00943800"/>
    <w:rsid w:val="00944637"/>
    <w:rsid w:val="009453A5"/>
    <w:rsid w:val="0094614E"/>
    <w:rsid w:val="009463F0"/>
    <w:rsid w:val="00950090"/>
    <w:rsid w:val="00951944"/>
    <w:rsid w:val="0095365C"/>
    <w:rsid w:val="00954E78"/>
    <w:rsid w:val="00955687"/>
    <w:rsid w:val="0095691F"/>
    <w:rsid w:val="00957C82"/>
    <w:rsid w:val="00960967"/>
    <w:rsid w:val="00960E74"/>
    <w:rsid w:val="009628AC"/>
    <w:rsid w:val="0096480E"/>
    <w:rsid w:val="009656D5"/>
    <w:rsid w:val="00967320"/>
    <w:rsid w:val="00967835"/>
    <w:rsid w:val="009679C9"/>
    <w:rsid w:val="00973585"/>
    <w:rsid w:val="00973E64"/>
    <w:rsid w:val="00975CA8"/>
    <w:rsid w:val="00976D92"/>
    <w:rsid w:val="00977465"/>
    <w:rsid w:val="00977B80"/>
    <w:rsid w:val="009802F9"/>
    <w:rsid w:val="00980A2D"/>
    <w:rsid w:val="00982C2D"/>
    <w:rsid w:val="009830DB"/>
    <w:rsid w:val="0098322B"/>
    <w:rsid w:val="00983D14"/>
    <w:rsid w:val="00984B7F"/>
    <w:rsid w:val="00984E3B"/>
    <w:rsid w:val="0098641B"/>
    <w:rsid w:val="00990005"/>
    <w:rsid w:val="00990CFA"/>
    <w:rsid w:val="00992031"/>
    <w:rsid w:val="00992D15"/>
    <w:rsid w:val="00993F83"/>
    <w:rsid w:val="0099430E"/>
    <w:rsid w:val="00994860"/>
    <w:rsid w:val="009A0AEF"/>
    <w:rsid w:val="009A0D08"/>
    <w:rsid w:val="009A2D65"/>
    <w:rsid w:val="009A30E0"/>
    <w:rsid w:val="009A3153"/>
    <w:rsid w:val="009A3F1E"/>
    <w:rsid w:val="009A491E"/>
    <w:rsid w:val="009A6A10"/>
    <w:rsid w:val="009B1B5B"/>
    <w:rsid w:val="009B1E5E"/>
    <w:rsid w:val="009B2299"/>
    <w:rsid w:val="009B2627"/>
    <w:rsid w:val="009B437A"/>
    <w:rsid w:val="009B488F"/>
    <w:rsid w:val="009B5954"/>
    <w:rsid w:val="009B702F"/>
    <w:rsid w:val="009C0926"/>
    <w:rsid w:val="009C20E0"/>
    <w:rsid w:val="009C374D"/>
    <w:rsid w:val="009C517E"/>
    <w:rsid w:val="009C625D"/>
    <w:rsid w:val="009C7022"/>
    <w:rsid w:val="009C765B"/>
    <w:rsid w:val="009D0010"/>
    <w:rsid w:val="009D3744"/>
    <w:rsid w:val="009D755E"/>
    <w:rsid w:val="009D7C87"/>
    <w:rsid w:val="009E29B8"/>
    <w:rsid w:val="009E470D"/>
    <w:rsid w:val="009E4B6C"/>
    <w:rsid w:val="009E7CCF"/>
    <w:rsid w:val="009F3427"/>
    <w:rsid w:val="009F41DC"/>
    <w:rsid w:val="009F5DAC"/>
    <w:rsid w:val="009F64A6"/>
    <w:rsid w:val="009F67D8"/>
    <w:rsid w:val="00A02F61"/>
    <w:rsid w:val="00A04DAD"/>
    <w:rsid w:val="00A0620A"/>
    <w:rsid w:val="00A106D9"/>
    <w:rsid w:val="00A1277A"/>
    <w:rsid w:val="00A13047"/>
    <w:rsid w:val="00A13476"/>
    <w:rsid w:val="00A13FA3"/>
    <w:rsid w:val="00A15795"/>
    <w:rsid w:val="00A178EB"/>
    <w:rsid w:val="00A215C9"/>
    <w:rsid w:val="00A22F96"/>
    <w:rsid w:val="00A2598A"/>
    <w:rsid w:val="00A31AE7"/>
    <w:rsid w:val="00A32369"/>
    <w:rsid w:val="00A3528B"/>
    <w:rsid w:val="00A352C8"/>
    <w:rsid w:val="00A36CD5"/>
    <w:rsid w:val="00A40CE8"/>
    <w:rsid w:val="00A423A6"/>
    <w:rsid w:val="00A43935"/>
    <w:rsid w:val="00A45072"/>
    <w:rsid w:val="00A45B27"/>
    <w:rsid w:val="00A45D41"/>
    <w:rsid w:val="00A46CD6"/>
    <w:rsid w:val="00A47873"/>
    <w:rsid w:val="00A52E35"/>
    <w:rsid w:val="00A52EB7"/>
    <w:rsid w:val="00A543A5"/>
    <w:rsid w:val="00A56502"/>
    <w:rsid w:val="00A56DD2"/>
    <w:rsid w:val="00A56FCF"/>
    <w:rsid w:val="00A57D4F"/>
    <w:rsid w:val="00A6079E"/>
    <w:rsid w:val="00A6155A"/>
    <w:rsid w:val="00A63D01"/>
    <w:rsid w:val="00A65875"/>
    <w:rsid w:val="00A6741D"/>
    <w:rsid w:val="00A727CD"/>
    <w:rsid w:val="00A75418"/>
    <w:rsid w:val="00A760F0"/>
    <w:rsid w:val="00A764F0"/>
    <w:rsid w:val="00A81A40"/>
    <w:rsid w:val="00A81D22"/>
    <w:rsid w:val="00A8521F"/>
    <w:rsid w:val="00A86BF4"/>
    <w:rsid w:val="00A87CFC"/>
    <w:rsid w:val="00A87F65"/>
    <w:rsid w:val="00A901AC"/>
    <w:rsid w:val="00A9054A"/>
    <w:rsid w:val="00A91006"/>
    <w:rsid w:val="00A92AB8"/>
    <w:rsid w:val="00A96570"/>
    <w:rsid w:val="00AA295B"/>
    <w:rsid w:val="00AA33EE"/>
    <w:rsid w:val="00AA397E"/>
    <w:rsid w:val="00AA3B90"/>
    <w:rsid w:val="00AA4CE8"/>
    <w:rsid w:val="00AA63F7"/>
    <w:rsid w:val="00AA715D"/>
    <w:rsid w:val="00AB0B48"/>
    <w:rsid w:val="00AB260D"/>
    <w:rsid w:val="00AB37E1"/>
    <w:rsid w:val="00AB392F"/>
    <w:rsid w:val="00AB6554"/>
    <w:rsid w:val="00AC1B5B"/>
    <w:rsid w:val="00AC2064"/>
    <w:rsid w:val="00AC744A"/>
    <w:rsid w:val="00AC7869"/>
    <w:rsid w:val="00AD0B4A"/>
    <w:rsid w:val="00AD0FC3"/>
    <w:rsid w:val="00AD2B41"/>
    <w:rsid w:val="00AD5755"/>
    <w:rsid w:val="00AD5B8D"/>
    <w:rsid w:val="00AD6A6E"/>
    <w:rsid w:val="00AD7EFB"/>
    <w:rsid w:val="00AE0608"/>
    <w:rsid w:val="00AE0E48"/>
    <w:rsid w:val="00AE0F98"/>
    <w:rsid w:val="00AE17CA"/>
    <w:rsid w:val="00AE2F41"/>
    <w:rsid w:val="00AE304D"/>
    <w:rsid w:val="00AE566E"/>
    <w:rsid w:val="00AF099A"/>
    <w:rsid w:val="00AF3881"/>
    <w:rsid w:val="00AF4F79"/>
    <w:rsid w:val="00AF56E4"/>
    <w:rsid w:val="00AF64FA"/>
    <w:rsid w:val="00AF6A20"/>
    <w:rsid w:val="00AF7037"/>
    <w:rsid w:val="00AF71DB"/>
    <w:rsid w:val="00AF7B54"/>
    <w:rsid w:val="00B00924"/>
    <w:rsid w:val="00B00E54"/>
    <w:rsid w:val="00B01A4D"/>
    <w:rsid w:val="00B02DF5"/>
    <w:rsid w:val="00B02FBB"/>
    <w:rsid w:val="00B04F6E"/>
    <w:rsid w:val="00B05357"/>
    <w:rsid w:val="00B077D5"/>
    <w:rsid w:val="00B079C8"/>
    <w:rsid w:val="00B1149E"/>
    <w:rsid w:val="00B153D9"/>
    <w:rsid w:val="00B174BD"/>
    <w:rsid w:val="00B17F09"/>
    <w:rsid w:val="00B20763"/>
    <w:rsid w:val="00B20D6E"/>
    <w:rsid w:val="00B20D94"/>
    <w:rsid w:val="00B21279"/>
    <w:rsid w:val="00B25EB1"/>
    <w:rsid w:val="00B263C2"/>
    <w:rsid w:val="00B26C7A"/>
    <w:rsid w:val="00B30A9E"/>
    <w:rsid w:val="00B31B29"/>
    <w:rsid w:val="00B31F16"/>
    <w:rsid w:val="00B3400F"/>
    <w:rsid w:val="00B34BBA"/>
    <w:rsid w:val="00B353C9"/>
    <w:rsid w:val="00B36C88"/>
    <w:rsid w:val="00B36DE2"/>
    <w:rsid w:val="00B37C96"/>
    <w:rsid w:val="00B37D77"/>
    <w:rsid w:val="00B40500"/>
    <w:rsid w:val="00B41027"/>
    <w:rsid w:val="00B4103D"/>
    <w:rsid w:val="00B414D7"/>
    <w:rsid w:val="00B42ED7"/>
    <w:rsid w:val="00B43DFF"/>
    <w:rsid w:val="00B442ED"/>
    <w:rsid w:val="00B46133"/>
    <w:rsid w:val="00B46485"/>
    <w:rsid w:val="00B46BFB"/>
    <w:rsid w:val="00B50977"/>
    <w:rsid w:val="00B513D9"/>
    <w:rsid w:val="00B52FA5"/>
    <w:rsid w:val="00B53800"/>
    <w:rsid w:val="00B53EDC"/>
    <w:rsid w:val="00B54A73"/>
    <w:rsid w:val="00B5572B"/>
    <w:rsid w:val="00B55C26"/>
    <w:rsid w:val="00B61EBA"/>
    <w:rsid w:val="00B6516E"/>
    <w:rsid w:val="00B65DE6"/>
    <w:rsid w:val="00B677CE"/>
    <w:rsid w:val="00B711FF"/>
    <w:rsid w:val="00B7306A"/>
    <w:rsid w:val="00B743C6"/>
    <w:rsid w:val="00B7712B"/>
    <w:rsid w:val="00B7731D"/>
    <w:rsid w:val="00B77EC4"/>
    <w:rsid w:val="00B8221B"/>
    <w:rsid w:val="00B83068"/>
    <w:rsid w:val="00B90348"/>
    <w:rsid w:val="00B93CE0"/>
    <w:rsid w:val="00B94036"/>
    <w:rsid w:val="00B95271"/>
    <w:rsid w:val="00B96A78"/>
    <w:rsid w:val="00B9721E"/>
    <w:rsid w:val="00BA0326"/>
    <w:rsid w:val="00BA1B2E"/>
    <w:rsid w:val="00BA1DC5"/>
    <w:rsid w:val="00BA2C33"/>
    <w:rsid w:val="00BA4173"/>
    <w:rsid w:val="00BA6EC4"/>
    <w:rsid w:val="00BA7CD3"/>
    <w:rsid w:val="00BB1B56"/>
    <w:rsid w:val="00BB1E1B"/>
    <w:rsid w:val="00BB29E1"/>
    <w:rsid w:val="00BB4478"/>
    <w:rsid w:val="00BB5DE2"/>
    <w:rsid w:val="00BC1F39"/>
    <w:rsid w:val="00BC282C"/>
    <w:rsid w:val="00BC4888"/>
    <w:rsid w:val="00BC7E66"/>
    <w:rsid w:val="00BD19F2"/>
    <w:rsid w:val="00BD37AC"/>
    <w:rsid w:val="00BD6761"/>
    <w:rsid w:val="00BD72E5"/>
    <w:rsid w:val="00BD76FD"/>
    <w:rsid w:val="00BE1D41"/>
    <w:rsid w:val="00BE28F8"/>
    <w:rsid w:val="00BE3964"/>
    <w:rsid w:val="00BE4D8A"/>
    <w:rsid w:val="00BE59B6"/>
    <w:rsid w:val="00BE71BB"/>
    <w:rsid w:val="00BE7D22"/>
    <w:rsid w:val="00BF1888"/>
    <w:rsid w:val="00BF28A9"/>
    <w:rsid w:val="00BF2AB6"/>
    <w:rsid w:val="00BF2CEA"/>
    <w:rsid w:val="00BF3061"/>
    <w:rsid w:val="00BF4228"/>
    <w:rsid w:val="00BF47E5"/>
    <w:rsid w:val="00BF6908"/>
    <w:rsid w:val="00C01EBE"/>
    <w:rsid w:val="00C020AB"/>
    <w:rsid w:val="00C029E7"/>
    <w:rsid w:val="00C03598"/>
    <w:rsid w:val="00C0734D"/>
    <w:rsid w:val="00C07472"/>
    <w:rsid w:val="00C07732"/>
    <w:rsid w:val="00C10908"/>
    <w:rsid w:val="00C116B6"/>
    <w:rsid w:val="00C1266E"/>
    <w:rsid w:val="00C129D8"/>
    <w:rsid w:val="00C16937"/>
    <w:rsid w:val="00C170A2"/>
    <w:rsid w:val="00C20414"/>
    <w:rsid w:val="00C210D7"/>
    <w:rsid w:val="00C22D24"/>
    <w:rsid w:val="00C2543A"/>
    <w:rsid w:val="00C310C7"/>
    <w:rsid w:val="00C32CE5"/>
    <w:rsid w:val="00C338D8"/>
    <w:rsid w:val="00C340E3"/>
    <w:rsid w:val="00C34243"/>
    <w:rsid w:val="00C35814"/>
    <w:rsid w:val="00C35E24"/>
    <w:rsid w:val="00C36E1D"/>
    <w:rsid w:val="00C36FD9"/>
    <w:rsid w:val="00C411B5"/>
    <w:rsid w:val="00C419D8"/>
    <w:rsid w:val="00C43B28"/>
    <w:rsid w:val="00C43CB2"/>
    <w:rsid w:val="00C45145"/>
    <w:rsid w:val="00C4534E"/>
    <w:rsid w:val="00C456BF"/>
    <w:rsid w:val="00C529F7"/>
    <w:rsid w:val="00C54563"/>
    <w:rsid w:val="00C54AC7"/>
    <w:rsid w:val="00C55E91"/>
    <w:rsid w:val="00C56191"/>
    <w:rsid w:val="00C56805"/>
    <w:rsid w:val="00C56C95"/>
    <w:rsid w:val="00C6126A"/>
    <w:rsid w:val="00C67375"/>
    <w:rsid w:val="00C67478"/>
    <w:rsid w:val="00C677F4"/>
    <w:rsid w:val="00C73F63"/>
    <w:rsid w:val="00C7462D"/>
    <w:rsid w:val="00C75104"/>
    <w:rsid w:val="00C754C5"/>
    <w:rsid w:val="00C7643B"/>
    <w:rsid w:val="00C81056"/>
    <w:rsid w:val="00C818A5"/>
    <w:rsid w:val="00C82D18"/>
    <w:rsid w:val="00C83619"/>
    <w:rsid w:val="00C841F2"/>
    <w:rsid w:val="00C8479E"/>
    <w:rsid w:val="00C84D2C"/>
    <w:rsid w:val="00C87B08"/>
    <w:rsid w:val="00C91FC2"/>
    <w:rsid w:val="00CA1A17"/>
    <w:rsid w:val="00CA1C6D"/>
    <w:rsid w:val="00CA20E2"/>
    <w:rsid w:val="00CA4164"/>
    <w:rsid w:val="00CA5A96"/>
    <w:rsid w:val="00CA6888"/>
    <w:rsid w:val="00CB06D3"/>
    <w:rsid w:val="00CB07B5"/>
    <w:rsid w:val="00CB16D2"/>
    <w:rsid w:val="00CB17B1"/>
    <w:rsid w:val="00CB235A"/>
    <w:rsid w:val="00CB2D4D"/>
    <w:rsid w:val="00CB4257"/>
    <w:rsid w:val="00CB625B"/>
    <w:rsid w:val="00CB6DCF"/>
    <w:rsid w:val="00CC02A7"/>
    <w:rsid w:val="00CC036D"/>
    <w:rsid w:val="00CC2A9B"/>
    <w:rsid w:val="00CC2ED9"/>
    <w:rsid w:val="00CC3BF4"/>
    <w:rsid w:val="00CC45F9"/>
    <w:rsid w:val="00CC617B"/>
    <w:rsid w:val="00CC647E"/>
    <w:rsid w:val="00CC6570"/>
    <w:rsid w:val="00CD1D54"/>
    <w:rsid w:val="00CD23B0"/>
    <w:rsid w:val="00CD2594"/>
    <w:rsid w:val="00CD5476"/>
    <w:rsid w:val="00CD5896"/>
    <w:rsid w:val="00CE0A5E"/>
    <w:rsid w:val="00CE0BF0"/>
    <w:rsid w:val="00CE1706"/>
    <w:rsid w:val="00CE5A57"/>
    <w:rsid w:val="00CE6D14"/>
    <w:rsid w:val="00CE7B30"/>
    <w:rsid w:val="00CF2F41"/>
    <w:rsid w:val="00CF694F"/>
    <w:rsid w:val="00D0011C"/>
    <w:rsid w:val="00D010B5"/>
    <w:rsid w:val="00D01712"/>
    <w:rsid w:val="00D01FBF"/>
    <w:rsid w:val="00D025E1"/>
    <w:rsid w:val="00D02A50"/>
    <w:rsid w:val="00D02ADA"/>
    <w:rsid w:val="00D114A4"/>
    <w:rsid w:val="00D11E9A"/>
    <w:rsid w:val="00D129A0"/>
    <w:rsid w:val="00D12FD7"/>
    <w:rsid w:val="00D15ECA"/>
    <w:rsid w:val="00D165FC"/>
    <w:rsid w:val="00D2166E"/>
    <w:rsid w:val="00D22B79"/>
    <w:rsid w:val="00D22C6D"/>
    <w:rsid w:val="00D230E3"/>
    <w:rsid w:val="00D25429"/>
    <w:rsid w:val="00D27E27"/>
    <w:rsid w:val="00D3152B"/>
    <w:rsid w:val="00D31CD8"/>
    <w:rsid w:val="00D3266E"/>
    <w:rsid w:val="00D32FFF"/>
    <w:rsid w:val="00D33575"/>
    <w:rsid w:val="00D35684"/>
    <w:rsid w:val="00D4070C"/>
    <w:rsid w:val="00D416FE"/>
    <w:rsid w:val="00D41F41"/>
    <w:rsid w:val="00D477DC"/>
    <w:rsid w:val="00D4787E"/>
    <w:rsid w:val="00D47B0B"/>
    <w:rsid w:val="00D513C0"/>
    <w:rsid w:val="00D51ACB"/>
    <w:rsid w:val="00D5303E"/>
    <w:rsid w:val="00D54B1B"/>
    <w:rsid w:val="00D55499"/>
    <w:rsid w:val="00D55631"/>
    <w:rsid w:val="00D55D56"/>
    <w:rsid w:val="00D561F0"/>
    <w:rsid w:val="00D56B0D"/>
    <w:rsid w:val="00D57D6A"/>
    <w:rsid w:val="00D61BC3"/>
    <w:rsid w:val="00D6452D"/>
    <w:rsid w:val="00D64A58"/>
    <w:rsid w:val="00D64FB8"/>
    <w:rsid w:val="00D65B4F"/>
    <w:rsid w:val="00D65D96"/>
    <w:rsid w:val="00D67BFB"/>
    <w:rsid w:val="00D70646"/>
    <w:rsid w:val="00D727A1"/>
    <w:rsid w:val="00D727FD"/>
    <w:rsid w:val="00D72921"/>
    <w:rsid w:val="00D7304E"/>
    <w:rsid w:val="00D807A3"/>
    <w:rsid w:val="00D827CB"/>
    <w:rsid w:val="00D848F8"/>
    <w:rsid w:val="00D84C29"/>
    <w:rsid w:val="00D85A08"/>
    <w:rsid w:val="00D85E59"/>
    <w:rsid w:val="00D91686"/>
    <w:rsid w:val="00D91857"/>
    <w:rsid w:val="00D97722"/>
    <w:rsid w:val="00D979EE"/>
    <w:rsid w:val="00D97FC3"/>
    <w:rsid w:val="00DA0870"/>
    <w:rsid w:val="00DA0B2C"/>
    <w:rsid w:val="00DA1823"/>
    <w:rsid w:val="00DA284C"/>
    <w:rsid w:val="00DA2A8B"/>
    <w:rsid w:val="00DA363D"/>
    <w:rsid w:val="00DA50B4"/>
    <w:rsid w:val="00DA5B21"/>
    <w:rsid w:val="00DA73E9"/>
    <w:rsid w:val="00DB0B5C"/>
    <w:rsid w:val="00DB0C8D"/>
    <w:rsid w:val="00DB3ADF"/>
    <w:rsid w:val="00DB3C49"/>
    <w:rsid w:val="00DB3DF2"/>
    <w:rsid w:val="00DB474A"/>
    <w:rsid w:val="00DB667A"/>
    <w:rsid w:val="00DB77AB"/>
    <w:rsid w:val="00DC2C79"/>
    <w:rsid w:val="00DC329D"/>
    <w:rsid w:val="00DC7880"/>
    <w:rsid w:val="00DD041E"/>
    <w:rsid w:val="00DD053E"/>
    <w:rsid w:val="00DD208C"/>
    <w:rsid w:val="00DD46D9"/>
    <w:rsid w:val="00DD5427"/>
    <w:rsid w:val="00DD5AF1"/>
    <w:rsid w:val="00DD5D44"/>
    <w:rsid w:val="00DE13D3"/>
    <w:rsid w:val="00DE29BC"/>
    <w:rsid w:val="00DE4E65"/>
    <w:rsid w:val="00DE5336"/>
    <w:rsid w:val="00DE5F85"/>
    <w:rsid w:val="00DE7CA2"/>
    <w:rsid w:val="00DF11C3"/>
    <w:rsid w:val="00DF12A9"/>
    <w:rsid w:val="00DF60EA"/>
    <w:rsid w:val="00DF6163"/>
    <w:rsid w:val="00E0008D"/>
    <w:rsid w:val="00E006DC"/>
    <w:rsid w:val="00E01930"/>
    <w:rsid w:val="00E026A5"/>
    <w:rsid w:val="00E04BD7"/>
    <w:rsid w:val="00E0664B"/>
    <w:rsid w:val="00E103F8"/>
    <w:rsid w:val="00E11C8F"/>
    <w:rsid w:val="00E13306"/>
    <w:rsid w:val="00E1342C"/>
    <w:rsid w:val="00E1409C"/>
    <w:rsid w:val="00E14B22"/>
    <w:rsid w:val="00E16A73"/>
    <w:rsid w:val="00E16AB1"/>
    <w:rsid w:val="00E16DE8"/>
    <w:rsid w:val="00E170FF"/>
    <w:rsid w:val="00E218F1"/>
    <w:rsid w:val="00E22AFE"/>
    <w:rsid w:val="00E22F75"/>
    <w:rsid w:val="00E27AAF"/>
    <w:rsid w:val="00E30B72"/>
    <w:rsid w:val="00E31220"/>
    <w:rsid w:val="00E319B8"/>
    <w:rsid w:val="00E31F08"/>
    <w:rsid w:val="00E3294C"/>
    <w:rsid w:val="00E32A47"/>
    <w:rsid w:val="00E40084"/>
    <w:rsid w:val="00E45FD7"/>
    <w:rsid w:val="00E475D6"/>
    <w:rsid w:val="00E52CA4"/>
    <w:rsid w:val="00E5350A"/>
    <w:rsid w:val="00E54862"/>
    <w:rsid w:val="00E550D7"/>
    <w:rsid w:val="00E5529C"/>
    <w:rsid w:val="00E60656"/>
    <w:rsid w:val="00E632F5"/>
    <w:rsid w:val="00E677E5"/>
    <w:rsid w:val="00E723DB"/>
    <w:rsid w:val="00E752A2"/>
    <w:rsid w:val="00E76A63"/>
    <w:rsid w:val="00E8104D"/>
    <w:rsid w:val="00E81F58"/>
    <w:rsid w:val="00E82099"/>
    <w:rsid w:val="00E82F38"/>
    <w:rsid w:val="00E84123"/>
    <w:rsid w:val="00E84361"/>
    <w:rsid w:val="00E845AB"/>
    <w:rsid w:val="00E855C2"/>
    <w:rsid w:val="00E91007"/>
    <w:rsid w:val="00E93221"/>
    <w:rsid w:val="00E96A4A"/>
    <w:rsid w:val="00E97685"/>
    <w:rsid w:val="00EA3E79"/>
    <w:rsid w:val="00EA4D6B"/>
    <w:rsid w:val="00EA7345"/>
    <w:rsid w:val="00EA76FB"/>
    <w:rsid w:val="00EA79F6"/>
    <w:rsid w:val="00EB0CD8"/>
    <w:rsid w:val="00EB286C"/>
    <w:rsid w:val="00EB2A9F"/>
    <w:rsid w:val="00EB2DE1"/>
    <w:rsid w:val="00EB4DC2"/>
    <w:rsid w:val="00EC027E"/>
    <w:rsid w:val="00EC0E65"/>
    <w:rsid w:val="00EC1EA4"/>
    <w:rsid w:val="00EC277E"/>
    <w:rsid w:val="00EC2B31"/>
    <w:rsid w:val="00EC2BE0"/>
    <w:rsid w:val="00EC3143"/>
    <w:rsid w:val="00EC3A20"/>
    <w:rsid w:val="00EC4853"/>
    <w:rsid w:val="00EC7C43"/>
    <w:rsid w:val="00ED18A1"/>
    <w:rsid w:val="00ED2BCA"/>
    <w:rsid w:val="00ED578E"/>
    <w:rsid w:val="00ED5D9C"/>
    <w:rsid w:val="00ED7EDC"/>
    <w:rsid w:val="00EE107F"/>
    <w:rsid w:val="00EE2567"/>
    <w:rsid w:val="00EE2A4A"/>
    <w:rsid w:val="00EE4348"/>
    <w:rsid w:val="00EE4A92"/>
    <w:rsid w:val="00EE6B5A"/>
    <w:rsid w:val="00EE709F"/>
    <w:rsid w:val="00EE76EB"/>
    <w:rsid w:val="00EF1589"/>
    <w:rsid w:val="00EF4EBD"/>
    <w:rsid w:val="00EF66E1"/>
    <w:rsid w:val="00EF6D35"/>
    <w:rsid w:val="00F038E1"/>
    <w:rsid w:val="00F04E52"/>
    <w:rsid w:val="00F04F83"/>
    <w:rsid w:val="00F050AA"/>
    <w:rsid w:val="00F05399"/>
    <w:rsid w:val="00F0546D"/>
    <w:rsid w:val="00F078EE"/>
    <w:rsid w:val="00F106EE"/>
    <w:rsid w:val="00F10DE7"/>
    <w:rsid w:val="00F12634"/>
    <w:rsid w:val="00F12874"/>
    <w:rsid w:val="00F14B77"/>
    <w:rsid w:val="00F16060"/>
    <w:rsid w:val="00F166A0"/>
    <w:rsid w:val="00F16734"/>
    <w:rsid w:val="00F24151"/>
    <w:rsid w:val="00F241D6"/>
    <w:rsid w:val="00F24C5C"/>
    <w:rsid w:val="00F27AB7"/>
    <w:rsid w:val="00F3048B"/>
    <w:rsid w:val="00F3385C"/>
    <w:rsid w:val="00F3448C"/>
    <w:rsid w:val="00F361C8"/>
    <w:rsid w:val="00F3697D"/>
    <w:rsid w:val="00F36F1F"/>
    <w:rsid w:val="00F37BA3"/>
    <w:rsid w:val="00F41103"/>
    <w:rsid w:val="00F4207D"/>
    <w:rsid w:val="00F44C91"/>
    <w:rsid w:val="00F51770"/>
    <w:rsid w:val="00F531B5"/>
    <w:rsid w:val="00F53F37"/>
    <w:rsid w:val="00F56F4A"/>
    <w:rsid w:val="00F600FB"/>
    <w:rsid w:val="00F612E3"/>
    <w:rsid w:val="00F626F5"/>
    <w:rsid w:val="00F62875"/>
    <w:rsid w:val="00F63F2B"/>
    <w:rsid w:val="00F65296"/>
    <w:rsid w:val="00F66949"/>
    <w:rsid w:val="00F6723B"/>
    <w:rsid w:val="00F7009C"/>
    <w:rsid w:val="00F70290"/>
    <w:rsid w:val="00F71FCC"/>
    <w:rsid w:val="00F72C7C"/>
    <w:rsid w:val="00F743FF"/>
    <w:rsid w:val="00F7559F"/>
    <w:rsid w:val="00F7570A"/>
    <w:rsid w:val="00F819F4"/>
    <w:rsid w:val="00F84834"/>
    <w:rsid w:val="00F85E1F"/>
    <w:rsid w:val="00F9238A"/>
    <w:rsid w:val="00F9250F"/>
    <w:rsid w:val="00F9297A"/>
    <w:rsid w:val="00F945DE"/>
    <w:rsid w:val="00F968AB"/>
    <w:rsid w:val="00F977D1"/>
    <w:rsid w:val="00F97984"/>
    <w:rsid w:val="00FA1B54"/>
    <w:rsid w:val="00FA2259"/>
    <w:rsid w:val="00FA3889"/>
    <w:rsid w:val="00FA582A"/>
    <w:rsid w:val="00FA5CC8"/>
    <w:rsid w:val="00FA797E"/>
    <w:rsid w:val="00FB0C65"/>
    <w:rsid w:val="00FB2F74"/>
    <w:rsid w:val="00FB3DFA"/>
    <w:rsid w:val="00FB4A98"/>
    <w:rsid w:val="00FB5841"/>
    <w:rsid w:val="00FB5E66"/>
    <w:rsid w:val="00FB60F6"/>
    <w:rsid w:val="00FB6522"/>
    <w:rsid w:val="00FC0231"/>
    <w:rsid w:val="00FC0F62"/>
    <w:rsid w:val="00FC176F"/>
    <w:rsid w:val="00FC17D8"/>
    <w:rsid w:val="00FC254C"/>
    <w:rsid w:val="00FC40C4"/>
    <w:rsid w:val="00FC53A3"/>
    <w:rsid w:val="00FD015D"/>
    <w:rsid w:val="00FD0754"/>
    <w:rsid w:val="00FD1BCF"/>
    <w:rsid w:val="00FD5817"/>
    <w:rsid w:val="00FD64EA"/>
    <w:rsid w:val="00FD698F"/>
    <w:rsid w:val="00FD7AD3"/>
    <w:rsid w:val="00FE0546"/>
    <w:rsid w:val="00FE0829"/>
    <w:rsid w:val="00FE1029"/>
    <w:rsid w:val="00FE6A9C"/>
    <w:rsid w:val="00FE7152"/>
    <w:rsid w:val="00FF27E1"/>
    <w:rsid w:val="00FF28BF"/>
    <w:rsid w:val="00FF2EB6"/>
    <w:rsid w:val="00FF4A35"/>
    <w:rsid w:val="00FF583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8D8C66E"/>
  <w15:docId w15:val="{3FC53333-1916-496D-8373-986493371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C3A20"/>
    <w:rPr>
      <w:rFonts w:ascii="Times New Roman" w:eastAsia="Times New Roman" w:hAnsi="Times New Roman"/>
      <w:sz w:val="24"/>
      <w:szCs w:val="24"/>
      <w:lang w:eastAsia="en-GB"/>
    </w:rPr>
  </w:style>
  <w:style w:type="paragraph" w:styleId="Nadpis1">
    <w:name w:val="heading 1"/>
    <w:basedOn w:val="Normlny"/>
    <w:link w:val="Nadpis1Char"/>
    <w:uiPriority w:val="9"/>
    <w:qFormat/>
    <w:locked/>
    <w:rsid w:val="00C841F2"/>
    <w:pPr>
      <w:spacing w:before="100" w:beforeAutospacing="1" w:after="100" w:afterAutospacing="1"/>
      <w:outlineLvl w:val="0"/>
    </w:pPr>
    <w:rPr>
      <w:b/>
      <w:bCs/>
      <w:kern w:val="36"/>
      <w:sz w:val="48"/>
      <w:szCs w:val="48"/>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1"/>
    <w:qFormat/>
    <w:rsid w:val="00704DAF"/>
    <w:pPr>
      <w:ind w:left="720"/>
      <w:contextualSpacing/>
    </w:pPr>
  </w:style>
  <w:style w:type="paragraph" w:styleId="Pta">
    <w:name w:val="footer"/>
    <w:basedOn w:val="Normlny"/>
    <w:link w:val="PtaChar"/>
    <w:uiPriority w:val="99"/>
    <w:rsid w:val="00F16060"/>
    <w:pPr>
      <w:tabs>
        <w:tab w:val="center" w:pos="4536"/>
        <w:tab w:val="right" w:pos="9072"/>
      </w:tabs>
    </w:pPr>
  </w:style>
  <w:style w:type="character" w:customStyle="1" w:styleId="PtaChar">
    <w:name w:val="Päta Char"/>
    <w:link w:val="Pta"/>
    <w:uiPriority w:val="99"/>
    <w:locked/>
    <w:rsid w:val="00FA5CC8"/>
    <w:rPr>
      <w:rFonts w:cs="Times New Roman"/>
      <w:lang w:eastAsia="en-US"/>
    </w:rPr>
  </w:style>
  <w:style w:type="character" w:styleId="slostrany">
    <w:name w:val="page number"/>
    <w:uiPriority w:val="99"/>
    <w:rsid w:val="00F16060"/>
    <w:rPr>
      <w:rFonts w:cs="Times New Roman"/>
    </w:rPr>
  </w:style>
  <w:style w:type="character" w:styleId="sloriadka">
    <w:name w:val="line number"/>
    <w:uiPriority w:val="99"/>
    <w:rsid w:val="00C20414"/>
    <w:rPr>
      <w:rFonts w:cs="Times New Roman"/>
    </w:rPr>
  </w:style>
  <w:style w:type="paragraph" w:styleId="Hlavika">
    <w:name w:val="header"/>
    <w:basedOn w:val="Normlny"/>
    <w:link w:val="HlavikaChar"/>
    <w:uiPriority w:val="99"/>
    <w:rsid w:val="00C20414"/>
    <w:pPr>
      <w:tabs>
        <w:tab w:val="center" w:pos="4536"/>
        <w:tab w:val="right" w:pos="9072"/>
      </w:tabs>
    </w:pPr>
  </w:style>
  <w:style w:type="character" w:customStyle="1" w:styleId="HlavikaChar">
    <w:name w:val="Hlavička Char"/>
    <w:link w:val="Hlavika"/>
    <w:uiPriority w:val="99"/>
    <w:semiHidden/>
    <w:locked/>
    <w:rsid w:val="00FA5CC8"/>
    <w:rPr>
      <w:rFonts w:cs="Times New Roman"/>
      <w:lang w:eastAsia="en-US"/>
    </w:rPr>
  </w:style>
  <w:style w:type="paragraph" w:customStyle="1" w:styleId="Pismenka">
    <w:name w:val="Pismenka"/>
    <w:basedOn w:val="Zkladntext"/>
    <w:uiPriority w:val="99"/>
    <w:rsid w:val="00817647"/>
    <w:pPr>
      <w:tabs>
        <w:tab w:val="num" w:pos="426"/>
      </w:tabs>
      <w:spacing w:after="0"/>
      <w:ind w:left="426" w:hanging="426"/>
      <w:jc w:val="both"/>
    </w:pPr>
    <w:rPr>
      <w:b/>
      <w:bCs/>
      <w:sz w:val="18"/>
      <w:szCs w:val="18"/>
      <w:lang w:eastAsia="sk-SK"/>
    </w:rPr>
  </w:style>
  <w:style w:type="paragraph" w:styleId="Zkladntext">
    <w:name w:val="Body Text"/>
    <w:basedOn w:val="Normlny"/>
    <w:link w:val="ZkladntextChar"/>
    <w:uiPriority w:val="99"/>
    <w:rsid w:val="00817647"/>
    <w:pPr>
      <w:spacing w:after="120"/>
    </w:pPr>
  </w:style>
  <w:style w:type="character" w:customStyle="1" w:styleId="ZkladntextChar">
    <w:name w:val="Základný text Char"/>
    <w:link w:val="Zkladntext"/>
    <w:uiPriority w:val="99"/>
    <w:semiHidden/>
    <w:locked/>
    <w:rsid w:val="007F0091"/>
    <w:rPr>
      <w:rFonts w:cs="Times New Roman"/>
      <w:lang w:eastAsia="en-US"/>
    </w:rPr>
  </w:style>
  <w:style w:type="paragraph" w:styleId="Textbubliny">
    <w:name w:val="Balloon Text"/>
    <w:basedOn w:val="Normlny"/>
    <w:link w:val="TextbublinyChar"/>
    <w:uiPriority w:val="99"/>
    <w:semiHidden/>
    <w:rsid w:val="00171B70"/>
    <w:rPr>
      <w:rFonts w:ascii="Tahoma" w:hAnsi="Tahoma" w:cs="Tahoma"/>
      <w:sz w:val="16"/>
      <w:szCs w:val="16"/>
    </w:rPr>
  </w:style>
  <w:style w:type="character" w:customStyle="1" w:styleId="TextbublinyChar">
    <w:name w:val="Text bubliny Char"/>
    <w:link w:val="Textbubliny"/>
    <w:uiPriority w:val="99"/>
    <w:semiHidden/>
    <w:locked/>
    <w:rsid w:val="00B40500"/>
    <w:rPr>
      <w:rFonts w:ascii="Times New Roman" w:hAnsi="Times New Roman" w:cs="Times New Roman"/>
      <w:sz w:val="2"/>
      <w:lang w:eastAsia="en-US"/>
    </w:rPr>
  </w:style>
  <w:style w:type="character" w:styleId="Odkaznakomentr">
    <w:name w:val="annotation reference"/>
    <w:uiPriority w:val="99"/>
    <w:semiHidden/>
    <w:rsid w:val="009C625D"/>
    <w:rPr>
      <w:rFonts w:cs="Times New Roman"/>
      <w:sz w:val="16"/>
      <w:szCs w:val="16"/>
    </w:rPr>
  </w:style>
  <w:style w:type="paragraph" w:styleId="Textkomentra">
    <w:name w:val="annotation text"/>
    <w:basedOn w:val="Normlny"/>
    <w:link w:val="TextkomentraChar"/>
    <w:uiPriority w:val="99"/>
    <w:semiHidden/>
    <w:rsid w:val="009C625D"/>
    <w:rPr>
      <w:sz w:val="20"/>
      <w:szCs w:val="20"/>
    </w:rPr>
  </w:style>
  <w:style w:type="character" w:customStyle="1" w:styleId="TextkomentraChar">
    <w:name w:val="Text komentára Char"/>
    <w:link w:val="Textkomentra"/>
    <w:uiPriority w:val="99"/>
    <w:semiHidden/>
    <w:locked/>
    <w:rsid w:val="009C625D"/>
    <w:rPr>
      <w:rFonts w:cs="Times New Roman"/>
      <w:sz w:val="20"/>
      <w:szCs w:val="20"/>
      <w:lang w:eastAsia="en-US"/>
    </w:rPr>
  </w:style>
  <w:style w:type="paragraph" w:styleId="Predmetkomentra">
    <w:name w:val="annotation subject"/>
    <w:basedOn w:val="Textkomentra"/>
    <w:next w:val="Textkomentra"/>
    <w:link w:val="PredmetkomentraChar"/>
    <w:uiPriority w:val="99"/>
    <w:semiHidden/>
    <w:rsid w:val="009C625D"/>
    <w:rPr>
      <w:b/>
      <w:bCs/>
    </w:rPr>
  </w:style>
  <w:style w:type="character" w:customStyle="1" w:styleId="PredmetkomentraChar">
    <w:name w:val="Predmet komentára Char"/>
    <w:link w:val="Predmetkomentra"/>
    <w:uiPriority w:val="99"/>
    <w:semiHidden/>
    <w:locked/>
    <w:rsid w:val="009C625D"/>
    <w:rPr>
      <w:rFonts w:cs="Times New Roman"/>
      <w:b/>
      <w:bCs/>
      <w:sz w:val="20"/>
      <w:szCs w:val="20"/>
      <w:lang w:eastAsia="en-US"/>
    </w:rPr>
  </w:style>
  <w:style w:type="paragraph" w:styleId="Revzia">
    <w:name w:val="Revision"/>
    <w:hidden/>
    <w:uiPriority w:val="99"/>
    <w:semiHidden/>
    <w:rsid w:val="009C625D"/>
    <w:rPr>
      <w:sz w:val="22"/>
      <w:szCs w:val="22"/>
      <w:lang w:eastAsia="en-US"/>
    </w:rPr>
  </w:style>
  <w:style w:type="table" w:styleId="Mriekatabuky">
    <w:name w:val="Table Grid"/>
    <w:basedOn w:val="Normlnatabuka"/>
    <w:uiPriority w:val="99"/>
    <w:locked/>
    <w:rsid w:val="009224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3-Odsek">
    <w:name w:val="F3-Odsek"/>
    <w:basedOn w:val="Normlny"/>
    <w:link w:val="F3-OdsekChar"/>
    <w:uiPriority w:val="99"/>
    <w:rsid w:val="0046216D"/>
    <w:pPr>
      <w:spacing w:before="240"/>
      <w:ind w:firstLine="709"/>
      <w:jc w:val="both"/>
    </w:pPr>
    <w:rPr>
      <w:szCs w:val="20"/>
      <w:lang w:val="en-US"/>
    </w:rPr>
  </w:style>
  <w:style w:type="character" w:customStyle="1" w:styleId="F3-OdsekChar">
    <w:name w:val="F3-Odsek Char"/>
    <w:link w:val="F3-Odsek"/>
    <w:uiPriority w:val="99"/>
    <w:locked/>
    <w:rsid w:val="0046216D"/>
    <w:rPr>
      <w:rFonts w:ascii="Times New Roman" w:eastAsia="Times New Roman" w:hAnsi="Times New Roman"/>
      <w:sz w:val="24"/>
      <w:lang w:val="en-US" w:eastAsia="en-US"/>
    </w:rPr>
  </w:style>
  <w:style w:type="character" w:customStyle="1" w:styleId="Nadpis1Char">
    <w:name w:val="Nadpis 1 Char"/>
    <w:basedOn w:val="Predvolenpsmoodseku"/>
    <w:link w:val="Nadpis1"/>
    <w:uiPriority w:val="9"/>
    <w:rsid w:val="00C841F2"/>
    <w:rPr>
      <w:rFonts w:ascii="Times New Roman" w:eastAsia="Times New Roman" w:hAnsi="Times New Roman"/>
      <w:b/>
      <w:bCs/>
      <w:kern w:val="36"/>
      <w:sz w:val="48"/>
      <w:szCs w:val="48"/>
      <w:lang w:val="en-US" w:eastAsia="en-US"/>
    </w:rPr>
  </w:style>
  <w:style w:type="paragraph" w:customStyle="1" w:styleId="Normal1">
    <w:name w:val="Normal1"/>
    <w:basedOn w:val="Normlny"/>
    <w:uiPriority w:val="99"/>
    <w:rsid w:val="00A52EB7"/>
    <w:pPr>
      <w:spacing w:before="100" w:beforeAutospacing="1" w:after="100" w:afterAutospacing="1"/>
    </w:pPr>
    <w:rPr>
      <w:lang w:val="en-US"/>
    </w:rPr>
  </w:style>
  <w:style w:type="paragraph" w:customStyle="1" w:styleId="Default">
    <w:name w:val="Default"/>
    <w:rsid w:val="008345AC"/>
    <w:pPr>
      <w:autoSpaceDE w:val="0"/>
      <w:autoSpaceDN w:val="0"/>
      <w:adjustRightInd w:val="0"/>
    </w:pPr>
    <w:rPr>
      <w:rFonts w:ascii="Arial" w:hAnsi="Arial" w:cs="Arial"/>
      <w:color w:val="000000"/>
      <w:sz w:val="24"/>
      <w:szCs w:val="24"/>
    </w:rPr>
  </w:style>
  <w:style w:type="paragraph" w:styleId="Nzov">
    <w:name w:val="Title"/>
    <w:basedOn w:val="Normlny"/>
    <w:next w:val="Normlny"/>
    <w:link w:val="NzovChar"/>
    <w:qFormat/>
    <w:locked/>
    <w:rsid w:val="00DB3ADF"/>
    <w:pPr>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rsid w:val="00DB3ADF"/>
    <w:rPr>
      <w:rFonts w:asciiTheme="majorHAnsi" w:eastAsiaTheme="majorEastAsia" w:hAnsiTheme="majorHAnsi" w:cstheme="majorBidi"/>
      <w:spacing w:val="-10"/>
      <w:kern w:val="28"/>
      <w:sz w:val="56"/>
      <w:szCs w:val="56"/>
      <w:lang w:eastAsia="en-US"/>
    </w:rPr>
  </w:style>
  <w:style w:type="character" w:styleId="Vrazn">
    <w:name w:val="Strong"/>
    <w:basedOn w:val="Predvolenpsmoodseku"/>
    <w:uiPriority w:val="22"/>
    <w:qFormat/>
    <w:locked/>
    <w:rsid w:val="001D2A50"/>
    <w:rPr>
      <w:b/>
      <w:bCs/>
    </w:rPr>
  </w:style>
  <w:style w:type="paragraph" w:customStyle="1" w:styleId="xmsonormal">
    <w:name w:val="x_msonormal"/>
    <w:basedOn w:val="Normlny"/>
    <w:rsid w:val="000A6FA5"/>
    <w:rPr>
      <w:rFonts w:eastAsiaTheme="minorHAnsi" w:cs="Calibri"/>
      <w:lang w:eastAsia="sk-SK"/>
    </w:rPr>
  </w:style>
  <w:style w:type="paragraph" w:customStyle="1" w:styleId="odstavec">
    <w:name w:val="odstavec"/>
    <w:basedOn w:val="Normlny"/>
    <w:autoRedefine/>
    <w:rsid w:val="00B36C88"/>
    <w:pPr>
      <w:ind w:right="-79"/>
      <w:jc w:val="both"/>
    </w:pPr>
    <w:rPr>
      <w:lang w:eastAsia="sk-SK"/>
    </w:rPr>
  </w:style>
  <w:style w:type="paragraph" w:styleId="Normlnywebov">
    <w:name w:val="Normal (Web)"/>
    <w:basedOn w:val="Normlny"/>
    <w:uiPriority w:val="99"/>
    <w:unhideWhenUsed/>
    <w:rsid w:val="00B36C88"/>
    <w:pPr>
      <w:spacing w:before="100" w:beforeAutospacing="1" w:after="100" w:afterAutospacing="1"/>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651002">
      <w:bodyDiv w:val="1"/>
      <w:marLeft w:val="0"/>
      <w:marRight w:val="0"/>
      <w:marTop w:val="0"/>
      <w:marBottom w:val="0"/>
      <w:divBdr>
        <w:top w:val="none" w:sz="0" w:space="0" w:color="auto"/>
        <w:left w:val="none" w:sz="0" w:space="0" w:color="auto"/>
        <w:bottom w:val="none" w:sz="0" w:space="0" w:color="auto"/>
        <w:right w:val="none" w:sz="0" w:space="0" w:color="auto"/>
      </w:divBdr>
    </w:div>
    <w:div w:id="88355517">
      <w:bodyDiv w:val="1"/>
      <w:marLeft w:val="0"/>
      <w:marRight w:val="0"/>
      <w:marTop w:val="0"/>
      <w:marBottom w:val="0"/>
      <w:divBdr>
        <w:top w:val="none" w:sz="0" w:space="0" w:color="auto"/>
        <w:left w:val="none" w:sz="0" w:space="0" w:color="auto"/>
        <w:bottom w:val="none" w:sz="0" w:space="0" w:color="auto"/>
        <w:right w:val="none" w:sz="0" w:space="0" w:color="auto"/>
      </w:divBdr>
    </w:div>
    <w:div w:id="93716713">
      <w:bodyDiv w:val="1"/>
      <w:marLeft w:val="0"/>
      <w:marRight w:val="0"/>
      <w:marTop w:val="0"/>
      <w:marBottom w:val="0"/>
      <w:divBdr>
        <w:top w:val="none" w:sz="0" w:space="0" w:color="auto"/>
        <w:left w:val="none" w:sz="0" w:space="0" w:color="auto"/>
        <w:bottom w:val="none" w:sz="0" w:space="0" w:color="auto"/>
        <w:right w:val="none" w:sz="0" w:space="0" w:color="auto"/>
      </w:divBdr>
    </w:div>
    <w:div w:id="110130240">
      <w:bodyDiv w:val="1"/>
      <w:marLeft w:val="0"/>
      <w:marRight w:val="0"/>
      <w:marTop w:val="0"/>
      <w:marBottom w:val="0"/>
      <w:divBdr>
        <w:top w:val="none" w:sz="0" w:space="0" w:color="auto"/>
        <w:left w:val="none" w:sz="0" w:space="0" w:color="auto"/>
        <w:bottom w:val="none" w:sz="0" w:space="0" w:color="auto"/>
        <w:right w:val="none" w:sz="0" w:space="0" w:color="auto"/>
      </w:divBdr>
    </w:div>
    <w:div w:id="132841776">
      <w:bodyDiv w:val="1"/>
      <w:marLeft w:val="0"/>
      <w:marRight w:val="0"/>
      <w:marTop w:val="0"/>
      <w:marBottom w:val="0"/>
      <w:divBdr>
        <w:top w:val="none" w:sz="0" w:space="0" w:color="auto"/>
        <w:left w:val="none" w:sz="0" w:space="0" w:color="auto"/>
        <w:bottom w:val="none" w:sz="0" w:space="0" w:color="auto"/>
        <w:right w:val="none" w:sz="0" w:space="0" w:color="auto"/>
      </w:divBdr>
    </w:div>
    <w:div w:id="145241706">
      <w:bodyDiv w:val="1"/>
      <w:marLeft w:val="0"/>
      <w:marRight w:val="0"/>
      <w:marTop w:val="0"/>
      <w:marBottom w:val="0"/>
      <w:divBdr>
        <w:top w:val="none" w:sz="0" w:space="0" w:color="auto"/>
        <w:left w:val="none" w:sz="0" w:space="0" w:color="auto"/>
        <w:bottom w:val="none" w:sz="0" w:space="0" w:color="auto"/>
        <w:right w:val="none" w:sz="0" w:space="0" w:color="auto"/>
      </w:divBdr>
    </w:div>
    <w:div w:id="148988217">
      <w:bodyDiv w:val="1"/>
      <w:marLeft w:val="0"/>
      <w:marRight w:val="0"/>
      <w:marTop w:val="0"/>
      <w:marBottom w:val="0"/>
      <w:divBdr>
        <w:top w:val="none" w:sz="0" w:space="0" w:color="auto"/>
        <w:left w:val="none" w:sz="0" w:space="0" w:color="auto"/>
        <w:bottom w:val="none" w:sz="0" w:space="0" w:color="auto"/>
        <w:right w:val="none" w:sz="0" w:space="0" w:color="auto"/>
      </w:divBdr>
    </w:div>
    <w:div w:id="154616340">
      <w:bodyDiv w:val="1"/>
      <w:marLeft w:val="0"/>
      <w:marRight w:val="0"/>
      <w:marTop w:val="0"/>
      <w:marBottom w:val="0"/>
      <w:divBdr>
        <w:top w:val="none" w:sz="0" w:space="0" w:color="auto"/>
        <w:left w:val="none" w:sz="0" w:space="0" w:color="auto"/>
        <w:bottom w:val="none" w:sz="0" w:space="0" w:color="auto"/>
        <w:right w:val="none" w:sz="0" w:space="0" w:color="auto"/>
      </w:divBdr>
    </w:div>
    <w:div w:id="250359151">
      <w:marLeft w:val="0"/>
      <w:marRight w:val="0"/>
      <w:marTop w:val="0"/>
      <w:marBottom w:val="0"/>
      <w:divBdr>
        <w:top w:val="none" w:sz="0" w:space="0" w:color="auto"/>
        <w:left w:val="none" w:sz="0" w:space="0" w:color="auto"/>
        <w:bottom w:val="none" w:sz="0" w:space="0" w:color="auto"/>
        <w:right w:val="none" w:sz="0" w:space="0" w:color="auto"/>
      </w:divBdr>
    </w:div>
    <w:div w:id="250359152">
      <w:marLeft w:val="0"/>
      <w:marRight w:val="0"/>
      <w:marTop w:val="0"/>
      <w:marBottom w:val="0"/>
      <w:divBdr>
        <w:top w:val="none" w:sz="0" w:space="0" w:color="auto"/>
        <w:left w:val="none" w:sz="0" w:space="0" w:color="auto"/>
        <w:bottom w:val="none" w:sz="0" w:space="0" w:color="auto"/>
        <w:right w:val="none" w:sz="0" w:space="0" w:color="auto"/>
      </w:divBdr>
    </w:div>
    <w:div w:id="250359153">
      <w:marLeft w:val="0"/>
      <w:marRight w:val="0"/>
      <w:marTop w:val="0"/>
      <w:marBottom w:val="0"/>
      <w:divBdr>
        <w:top w:val="none" w:sz="0" w:space="0" w:color="auto"/>
        <w:left w:val="none" w:sz="0" w:space="0" w:color="auto"/>
        <w:bottom w:val="none" w:sz="0" w:space="0" w:color="auto"/>
        <w:right w:val="none" w:sz="0" w:space="0" w:color="auto"/>
      </w:divBdr>
    </w:div>
    <w:div w:id="250359154">
      <w:marLeft w:val="0"/>
      <w:marRight w:val="0"/>
      <w:marTop w:val="0"/>
      <w:marBottom w:val="0"/>
      <w:divBdr>
        <w:top w:val="none" w:sz="0" w:space="0" w:color="auto"/>
        <w:left w:val="none" w:sz="0" w:space="0" w:color="auto"/>
        <w:bottom w:val="none" w:sz="0" w:space="0" w:color="auto"/>
        <w:right w:val="none" w:sz="0" w:space="0" w:color="auto"/>
      </w:divBdr>
    </w:div>
    <w:div w:id="250359155">
      <w:marLeft w:val="0"/>
      <w:marRight w:val="0"/>
      <w:marTop w:val="0"/>
      <w:marBottom w:val="0"/>
      <w:divBdr>
        <w:top w:val="none" w:sz="0" w:space="0" w:color="auto"/>
        <w:left w:val="none" w:sz="0" w:space="0" w:color="auto"/>
        <w:bottom w:val="none" w:sz="0" w:space="0" w:color="auto"/>
        <w:right w:val="none" w:sz="0" w:space="0" w:color="auto"/>
      </w:divBdr>
    </w:div>
    <w:div w:id="250359156">
      <w:marLeft w:val="0"/>
      <w:marRight w:val="0"/>
      <w:marTop w:val="0"/>
      <w:marBottom w:val="0"/>
      <w:divBdr>
        <w:top w:val="none" w:sz="0" w:space="0" w:color="auto"/>
        <w:left w:val="none" w:sz="0" w:space="0" w:color="auto"/>
        <w:bottom w:val="none" w:sz="0" w:space="0" w:color="auto"/>
        <w:right w:val="none" w:sz="0" w:space="0" w:color="auto"/>
      </w:divBdr>
    </w:div>
    <w:div w:id="250359157">
      <w:marLeft w:val="0"/>
      <w:marRight w:val="0"/>
      <w:marTop w:val="0"/>
      <w:marBottom w:val="0"/>
      <w:divBdr>
        <w:top w:val="none" w:sz="0" w:space="0" w:color="auto"/>
        <w:left w:val="none" w:sz="0" w:space="0" w:color="auto"/>
        <w:bottom w:val="none" w:sz="0" w:space="0" w:color="auto"/>
        <w:right w:val="none" w:sz="0" w:space="0" w:color="auto"/>
      </w:divBdr>
    </w:div>
    <w:div w:id="250359158">
      <w:marLeft w:val="0"/>
      <w:marRight w:val="0"/>
      <w:marTop w:val="0"/>
      <w:marBottom w:val="0"/>
      <w:divBdr>
        <w:top w:val="none" w:sz="0" w:space="0" w:color="auto"/>
        <w:left w:val="none" w:sz="0" w:space="0" w:color="auto"/>
        <w:bottom w:val="none" w:sz="0" w:space="0" w:color="auto"/>
        <w:right w:val="none" w:sz="0" w:space="0" w:color="auto"/>
      </w:divBdr>
    </w:div>
    <w:div w:id="250359159">
      <w:marLeft w:val="0"/>
      <w:marRight w:val="0"/>
      <w:marTop w:val="0"/>
      <w:marBottom w:val="0"/>
      <w:divBdr>
        <w:top w:val="none" w:sz="0" w:space="0" w:color="auto"/>
        <w:left w:val="none" w:sz="0" w:space="0" w:color="auto"/>
        <w:bottom w:val="none" w:sz="0" w:space="0" w:color="auto"/>
        <w:right w:val="none" w:sz="0" w:space="0" w:color="auto"/>
      </w:divBdr>
    </w:div>
    <w:div w:id="250359160">
      <w:marLeft w:val="0"/>
      <w:marRight w:val="0"/>
      <w:marTop w:val="0"/>
      <w:marBottom w:val="0"/>
      <w:divBdr>
        <w:top w:val="none" w:sz="0" w:space="0" w:color="auto"/>
        <w:left w:val="none" w:sz="0" w:space="0" w:color="auto"/>
        <w:bottom w:val="none" w:sz="0" w:space="0" w:color="auto"/>
        <w:right w:val="none" w:sz="0" w:space="0" w:color="auto"/>
      </w:divBdr>
    </w:div>
    <w:div w:id="250359161">
      <w:marLeft w:val="0"/>
      <w:marRight w:val="0"/>
      <w:marTop w:val="0"/>
      <w:marBottom w:val="0"/>
      <w:divBdr>
        <w:top w:val="none" w:sz="0" w:space="0" w:color="auto"/>
        <w:left w:val="none" w:sz="0" w:space="0" w:color="auto"/>
        <w:bottom w:val="none" w:sz="0" w:space="0" w:color="auto"/>
        <w:right w:val="none" w:sz="0" w:space="0" w:color="auto"/>
      </w:divBdr>
    </w:div>
    <w:div w:id="250359162">
      <w:marLeft w:val="0"/>
      <w:marRight w:val="0"/>
      <w:marTop w:val="0"/>
      <w:marBottom w:val="0"/>
      <w:divBdr>
        <w:top w:val="none" w:sz="0" w:space="0" w:color="auto"/>
        <w:left w:val="none" w:sz="0" w:space="0" w:color="auto"/>
        <w:bottom w:val="none" w:sz="0" w:space="0" w:color="auto"/>
        <w:right w:val="none" w:sz="0" w:space="0" w:color="auto"/>
      </w:divBdr>
    </w:div>
    <w:div w:id="250359163">
      <w:marLeft w:val="0"/>
      <w:marRight w:val="0"/>
      <w:marTop w:val="0"/>
      <w:marBottom w:val="0"/>
      <w:divBdr>
        <w:top w:val="none" w:sz="0" w:space="0" w:color="auto"/>
        <w:left w:val="none" w:sz="0" w:space="0" w:color="auto"/>
        <w:bottom w:val="none" w:sz="0" w:space="0" w:color="auto"/>
        <w:right w:val="none" w:sz="0" w:space="0" w:color="auto"/>
      </w:divBdr>
    </w:div>
    <w:div w:id="250359164">
      <w:marLeft w:val="0"/>
      <w:marRight w:val="0"/>
      <w:marTop w:val="0"/>
      <w:marBottom w:val="0"/>
      <w:divBdr>
        <w:top w:val="none" w:sz="0" w:space="0" w:color="auto"/>
        <w:left w:val="none" w:sz="0" w:space="0" w:color="auto"/>
        <w:bottom w:val="none" w:sz="0" w:space="0" w:color="auto"/>
        <w:right w:val="none" w:sz="0" w:space="0" w:color="auto"/>
      </w:divBdr>
    </w:div>
    <w:div w:id="250359165">
      <w:marLeft w:val="0"/>
      <w:marRight w:val="0"/>
      <w:marTop w:val="0"/>
      <w:marBottom w:val="0"/>
      <w:divBdr>
        <w:top w:val="none" w:sz="0" w:space="0" w:color="auto"/>
        <w:left w:val="none" w:sz="0" w:space="0" w:color="auto"/>
        <w:bottom w:val="none" w:sz="0" w:space="0" w:color="auto"/>
        <w:right w:val="none" w:sz="0" w:space="0" w:color="auto"/>
      </w:divBdr>
    </w:div>
    <w:div w:id="250359166">
      <w:marLeft w:val="0"/>
      <w:marRight w:val="0"/>
      <w:marTop w:val="0"/>
      <w:marBottom w:val="0"/>
      <w:divBdr>
        <w:top w:val="none" w:sz="0" w:space="0" w:color="auto"/>
        <w:left w:val="none" w:sz="0" w:space="0" w:color="auto"/>
        <w:bottom w:val="none" w:sz="0" w:space="0" w:color="auto"/>
        <w:right w:val="none" w:sz="0" w:space="0" w:color="auto"/>
      </w:divBdr>
    </w:div>
    <w:div w:id="250359167">
      <w:marLeft w:val="0"/>
      <w:marRight w:val="0"/>
      <w:marTop w:val="0"/>
      <w:marBottom w:val="0"/>
      <w:divBdr>
        <w:top w:val="none" w:sz="0" w:space="0" w:color="auto"/>
        <w:left w:val="none" w:sz="0" w:space="0" w:color="auto"/>
        <w:bottom w:val="none" w:sz="0" w:space="0" w:color="auto"/>
        <w:right w:val="none" w:sz="0" w:space="0" w:color="auto"/>
      </w:divBdr>
    </w:div>
    <w:div w:id="250359168">
      <w:marLeft w:val="0"/>
      <w:marRight w:val="0"/>
      <w:marTop w:val="0"/>
      <w:marBottom w:val="0"/>
      <w:divBdr>
        <w:top w:val="none" w:sz="0" w:space="0" w:color="auto"/>
        <w:left w:val="none" w:sz="0" w:space="0" w:color="auto"/>
        <w:bottom w:val="none" w:sz="0" w:space="0" w:color="auto"/>
        <w:right w:val="none" w:sz="0" w:space="0" w:color="auto"/>
      </w:divBdr>
    </w:div>
    <w:div w:id="250359169">
      <w:marLeft w:val="0"/>
      <w:marRight w:val="0"/>
      <w:marTop w:val="0"/>
      <w:marBottom w:val="0"/>
      <w:divBdr>
        <w:top w:val="none" w:sz="0" w:space="0" w:color="auto"/>
        <w:left w:val="none" w:sz="0" w:space="0" w:color="auto"/>
        <w:bottom w:val="none" w:sz="0" w:space="0" w:color="auto"/>
        <w:right w:val="none" w:sz="0" w:space="0" w:color="auto"/>
      </w:divBdr>
    </w:div>
    <w:div w:id="250359170">
      <w:marLeft w:val="0"/>
      <w:marRight w:val="0"/>
      <w:marTop w:val="0"/>
      <w:marBottom w:val="0"/>
      <w:divBdr>
        <w:top w:val="none" w:sz="0" w:space="0" w:color="auto"/>
        <w:left w:val="none" w:sz="0" w:space="0" w:color="auto"/>
        <w:bottom w:val="none" w:sz="0" w:space="0" w:color="auto"/>
        <w:right w:val="none" w:sz="0" w:space="0" w:color="auto"/>
      </w:divBdr>
    </w:div>
    <w:div w:id="250359171">
      <w:marLeft w:val="0"/>
      <w:marRight w:val="0"/>
      <w:marTop w:val="0"/>
      <w:marBottom w:val="0"/>
      <w:divBdr>
        <w:top w:val="none" w:sz="0" w:space="0" w:color="auto"/>
        <w:left w:val="none" w:sz="0" w:space="0" w:color="auto"/>
        <w:bottom w:val="none" w:sz="0" w:space="0" w:color="auto"/>
        <w:right w:val="none" w:sz="0" w:space="0" w:color="auto"/>
      </w:divBdr>
    </w:div>
    <w:div w:id="250359172">
      <w:marLeft w:val="0"/>
      <w:marRight w:val="0"/>
      <w:marTop w:val="0"/>
      <w:marBottom w:val="0"/>
      <w:divBdr>
        <w:top w:val="none" w:sz="0" w:space="0" w:color="auto"/>
        <w:left w:val="none" w:sz="0" w:space="0" w:color="auto"/>
        <w:bottom w:val="none" w:sz="0" w:space="0" w:color="auto"/>
        <w:right w:val="none" w:sz="0" w:space="0" w:color="auto"/>
      </w:divBdr>
    </w:div>
    <w:div w:id="250359173">
      <w:marLeft w:val="0"/>
      <w:marRight w:val="0"/>
      <w:marTop w:val="0"/>
      <w:marBottom w:val="0"/>
      <w:divBdr>
        <w:top w:val="none" w:sz="0" w:space="0" w:color="auto"/>
        <w:left w:val="none" w:sz="0" w:space="0" w:color="auto"/>
        <w:bottom w:val="none" w:sz="0" w:space="0" w:color="auto"/>
        <w:right w:val="none" w:sz="0" w:space="0" w:color="auto"/>
      </w:divBdr>
    </w:div>
    <w:div w:id="250359174">
      <w:marLeft w:val="0"/>
      <w:marRight w:val="0"/>
      <w:marTop w:val="0"/>
      <w:marBottom w:val="0"/>
      <w:divBdr>
        <w:top w:val="none" w:sz="0" w:space="0" w:color="auto"/>
        <w:left w:val="none" w:sz="0" w:space="0" w:color="auto"/>
        <w:bottom w:val="none" w:sz="0" w:space="0" w:color="auto"/>
        <w:right w:val="none" w:sz="0" w:space="0" w:color="auto"/>
      </w:divBdr>
    </w:div>
    <w:div w:id="250359175">
      <w:marLeft w:val="0"/>
      <w:marRight w:val="0"/>
      <w:marTop w:val="0"/>
      <w:marBottom w:val="0"/>
      <w:divBdr>
        <w:top w:val="none" w:sz="0" w:space="0" w:color="auto"/>
        <w:left w:val="none" w:sz="0" w:space="0" w:color="auto"/>
        <w:bottom w:val="none" w:sz="0" w:space="0" w:color="auto"/>
        <w:right w:val="none" w:sz="0" w:space="0" w:color="auto"/>
      </w:divBdr>
    </w:div>
    <w:div w:id="250359176">
      <w:marLeft w:val="0"/>
      <w:marRight w:val="0"/>
      <w:marTop w:val="0"/>
      <w:marBottom w:val="0"/>
      <w:divBdr>
        <w:top w:val="none" w:sz="0" w:space="0" w:color="auto"/>
        <w:left w:val="none" w:sz="0" w:space="0" w:color="auto"/>
        <w:bottom w:val="none" w:sz="0" w:space="0" w:color="auto"/>
        <w:right w:val="none" w:sz="0" w:space="0" w:color="auto"/>
      </w:divBdr>
    </w:div>
    <w:div w:id="250359177">
      <w:marLeft w:val="0"/>
      <w:marRight w:val="0"/>
      <w:marTop w:val="0"/>
      <w:marBottom w:val="0"/>
      <w:divBdr>
        <w:top w:val="none" w:sz="0" w:space="0" w:color="auto"/>
        <w:left w:val="none" w:sz="0" w:space="0" w:color="auto"/>
        <w:bottom w:val="none" w:sz="0" w:space="0" w:color="auto"/>
        <w:right w:val="none" w:sz="0" w:space="0" w:color="auto"/>
      </w:divBdr>
    </w:div>
    <w:div w:id="250359178">
      <w:marLeft w:val="0"/>
      <w:marRight w:val="0"/>
      <w:marTop w:val="0"/>
      <w:marBottom w:val="0"/>
      <w:divBdr>
        <w:top w:val="none" w:sz="0" w:space="0" w:color="auto"/>
        <w:left w:val="none" w:sz="0" w:space="0" w:color="auto"/>
        <w:bottom w:val="none" w:sz="0" w:space="0" w:color="auto"/>
        <w:right w:val="none" w:sz="0" w:space="0" w:color="auto"/>
      </w:divBdr>
    </w:div>
    <w:div w:id="250359179">
      <w:marLeft w:val="0"/>
      <w:marRight w:val="0"/>
      <w:marTop w:val="0"/>
      <w:marBottom w:val="0"/>
      <w:divBdr>
        <w:top w:val="none" w:sz="0" w:space="0" w:color="auto"/>
        <w:left w:val="none" w:sz="0" w:space="0" w:color="auto"/>
        <w:bottom w:val="none" w:sz="0" w:space="0" w:color="auto"/>
        <w:right w:val="none" w:sz="0" w:space="0" w:color="auto"/>
      </w:divBdr>
    </w:div>
    <w:div w:id="250359180">
      <w:marLeft w:val="0"/>
      <w:marRight w:val="0"/>
      <w:marTop w:val="0"/>
      <w:marBottom w:val="0"/>
      <w:divBdr>
        <w:top w:val="none" w:sz="0" w:space="0" w:color="auto"/>
        <w:left w:val="none" w:sz="0" w:space="0" w:color="auto"/>
        <w:bottom w:val="none" w:sz="0" w:space="0" w:color="auto"/>
        <w:right w:val="none" w:sz="0" w:space="0" w:color="auto"/>
      </w:divBdr>
    </w:div>
    <w:div w:id="250359181">
      <w:marLeft w:val="0"/>
      <w:marRight w:val="0"/>
      <w:marTop w:val="0"/>
      <w:marBottom w:val="0"/>
      <w:divBdr>
        <w:top w:val="none" w:sz="0" w:space="0" w:color="auto"/>
        <w:left w:val="none" w:sz="0" w:space="0" w:color="auto"/>
        <w:bottom w:val="none" w:sz="0" w:space="0" w:color="auto"/>
        <w:right w:val="none" w:sz="0" w:space="0" w:color="auto"/>
      </w:divBdr>
    </w:div>
    <w:div w:id="250359182">
      <w:marLeft w:val="0"/>
      <w:marRight w:val="0"/>
      <w:marTop w:val="0"/>
      <w:marBottom w:val="0"/>
      <w:divBdr>
        <w:top w:val="none" w:sz="0" w:space="0" w:color="auto"/>
        <w:left w:val="none" w:sz="0" w:space="0" w:color="auto"/>
        <w:bottom w:val="none" w:sz="0" w:space="0" w:color="auto"/>
        <w:right w:val="none" w:sz="0" w:space="0" w:color="auto"/>
      </w:divBdr>
    </w:div>
    <w:div w:id="250359183">
      <w:marLeft w:val="0"/>
      <w:marRight w:val="0"/>
      <w:marTop w:val="0"/>
      <w:marBottom w:val="0"/>
      <w:divBdr>
        <w:top w:val="none" w:sz="0" w:space="0" w:color="auto"/>
        <w:left w:val="none" w:sz="0" w:space="0" w:color="auto"/>
        <w:bottom w:val="none" w:sz="0" w:space="0" w:color="auto"/>
        <w:right w:val="none" w:sz="0" w:space="0" w:color="auto"/>
      </w:divBdr>
    </w:div>
    <w:div w:id="250359184">
      <w:marLeft w:val="0"/>
      <w:marRight w:val="0"/>
      <w:marTop w:val="0"/>
      <w:marBottom w:val="0"/>
      <w:divBdr>
        <w:top w:val="none" w:sz="0" w:space="0" w:color="auto"/>
        <w:left w:val="none" w:sz="0" w:space="0" w:color="auto"/>
        <w:bottom w:val="none" w:sz="0" w:space="0" w:color="auto"/>
        <w:right w:val="none" w:sz="0" w:space="0" w:color="auto"/>
      </w:divBdr>
    </w:div>
    <w:div w:id="250359185">
      <w:marLeft w:val="0"/>
      <w:marRight w:val="0"/>
      <w:marTop w:val="0"/>
      <w:marBottom w:val="0"/>
      <w:divBdr>
        <w:top w:val="none" w:sz="0" w:space="0" w:color="auto"/>
        <w:left w:val="none" w:sz="0" w:space="0" w:color="auto"/>
        <w:bottom w:val="none" w:sz="0" w:space="0" w:color="auto"/>
        <w:right w:val="none" w:sz="0" w:space="0" w:color="auto"/>
      </w:divBdr>
    </w:div>
    <w:div w:id="250359186">
      <w:marLeft w:val="0"/>
      <w:marRight w:val="0"/>
      <w:marTop w:val="0"/>
      <w:marBottom w:val="0"/>
      <w:divBdr>
        <w:top w:val="none" w:sz="0" w:space="0" w:color="auto"/>
        <w:left w:val="none" w:sz="0" w:space="0" w:color="auto"/>
        <w:bottom w:val="none" w:sz="0" w:space="0" w:color="auto"/>
        <w:right w:val="none" w:sz="0" w:space="0" w:color="auto"/>
      </w:divBdr>
    </w:div>
    <w:div w:id="250359187">
      <w:marLeft w:val="0"/>
      <w:marRight w:val="0"/>
      <w:marTop w:val="0"/>
      <w:marBottom w:val="0"/>
      <w:divBdr>
        <w:top w:val="none" w:sz="0" w:space="0" w:color="auto"/>
        <w:left w:val="none" w:sz="0" w:space="0" w:color="auto"/>
        <w:bottom w:val="none" w:sz="0" w:space="0" w:color="auto"/>
        <w:right w:val="none" w:sz="0" w:space="0" w:color="auto"/>
      </w:divBdr>
    </w:div>
    <w:div w:id="250359188">
      <w:marLeft w:val="0"/>
      <w:marRight w:val="0"/>
      <w:marTop w:val="0"/>
      <w:marBottom w:val="0"/>
      <w:divBdr>
        <w:top w:val="none" w:sz="0" w:space="0" w:color="auto"/>
        <w:left w:val="none" w:sz="0" w:space="0" w:color="auto"/>
        <w:bottom w:val="none" w:sz="0" w:space="0" w:color="auto"/>
        <w:right w:val="none" w:sz="0" w:space="0" w:color="auto"/>
      </w:divBdr>
    </w:div>
    <w:div w:id="250359189">
      <w:marLeft w:val="0"/>
      <w:marRight w:val="0"/>
      <w:marTop w:val="0"/>
      <w:marBottom w:val="0"/>
      <w:divBdr>
        <w:top w:val="none" w:sz="0" w:space="0" w:color="auto"/>
        <w:left w:val="none" w:sz="0" w:space="0" w:color="auto"/>
        <w:bottom w:val="none" w:sz="0" w:space="0" w:color="auto"/>
        <w:right w:val="none" w:sz="0" w:space="0" w:color="auto"/>
      </w:divBdr>
    </w:div>
    <w:div w:id="250359190">
      <w:marLeft w:val="0"/>
      <w:marRight w:val="0"/>
      <w:marTop w:val="0"/>
      <w:marBottom w:val="0"/>
      <w:divBdr>
        <w:top w:val="none" w:sz="0" w:space="0" w:color="auto"/>
        <w:left w:val="none" w:sz="0" w:space="0" w:color="auto"/>
        <w:bottom w:val="none" w:sz="0" w:space="0" w:color="auto"/>
        <w:right w:val="none" w:sz="0" w:space="0" w:color="auto"/>
      </w:divBdr>
    </w:div>
    <w:div w:id="250359191">
      <w:marLeft w:val="0"/>
      <w:marRight w:val="0"/>
      <w:marTop w:val="0"/>
      <w:marBottom w:val="0"/>
      <w:divBdr>
        <w:top w:val="none" w:sz="0" w:space="0" w:color="auto"/>
        <w:left w:val="none" w:sz="0" w:space="0" w:color="auto"/>
        <w:bottom w:val="none" w:sz="0" w:space="0" w:color="auto"/>
        <w:right w:val="none" w:sz="0" w:space="0" w:color="auto"/>
      </w:divBdr>
    </w:div>
    <w:div w:id="250359192">
      <w:marLeft w:val="0"/>
      <w:marRight w:val="0"/>
      <w:marTop w:val="0"/>
      <w:marBottom w:val="0"/>
      <w:divBdr>
        <w:top w:val="none" w:sz="0" w:space="0" w:color="auto"/>
        <w:left w:val="none" w:sz="0" w:space="0" w:color="auto"/>
        <w:bottom w:val="none" w:sz="0" w:space="0" w:color="auto"/>
        <w:right w:val="none" w:sz="0" w:space="0" w:color="auto"/>
      </w:divBdr>
    </w:div>
    <w:div w:id="250359193">
      <w:marLeft w:val="0"/>
      <w:marRight w:val="0"/>
      <w:marTop w:val="0"/>
      <w:marBottom w:val="0"/>
      <w:divBdr>
        <w:top w:val="none" w:sz="0" w:space="0" w:color="auto"/>
        <w:left w:val="none" w:sz="0" w:space="0" w:color="auto"/>
        <w:bottom w:val="none" w:sz="0" w:space="0" w:color="auto"/>
        <w:right w:val="none" w:sz="0" w:space="0" w:color="auto"/>
      </w:divBdr>
    </w:div>
    <w:div w:id="250359194">
      <w:marLeft w:val="0"/>
      <w:marRight w:val="0"/>
      <w:marTop w:val="0"/>
      <w:marBottom w:val="0"/>
      <w:divBdr>
        <w:top w:val="none" w:sz="0" w:space="0" w:color="auto"/>
        <w:left w:val="none" w:sz="0" w:space="0" w:color="auto"/>
        <w:bottom w:val="none" w:sz="0" w:space="0" w:color="auto"/>
        <w:right w:val="none" w:sz="0" w:space="0" w:color="auto"/>
      </w:divBdr>
    </w:div>
    <w:div w:id="250359195">
      <w:marLeft w:val="0"/>
      <w:marRight w:val="0"/>
      <w:marTop w:val="0"/>
      <w:marBottom w:val="0"/>
      <w:divBdr>
        <w:top w:val="none" w:sz="0" w:space="0" w:color="auto"/>
        <w:left w:val="none" w:sz="0" w:space="0" w:color="auto"/>
        <w:bottom w:val="none" w:sz="0" w:space="0" w:color="auto"/>
        <w:right w:val="none" w:sz="0" w:space="0" w:color="auto"/>
      </w:divBdr>
    </w:div>
    <w:div w:id="250359196">
      <w:marLeft w:val="0"/>
      <w:marRight w:val="0"/>
      <w:marTop w:val="0"/>
      <w:marBottom w:val="0"/>
      <w:divBdr>
        <w:top w:val="none" w:sz="0" w:space="0" w:color="auto"/>
        <w:left w:val="none" w:sz="0" w:space="0" w:color="auto"/>
        <w:bottom w:val="none" w:sz="0" w:space="0" w:color="auto"/>
        <w:right w:val="none" w:sz="0" w:space="0" w:color="auto"/>
      </w:divBdr>
    </w:div>
    <w:div w:id="250359197">
      <w:marLeft w:val="0"/>
      <w:marRight w:val="0"/>
      <w:marTop w:val="0"/>
      <w:marBottom w:val="0"/>
      <w:divBdr>
        <w:top w:val="none" w:sz="0" w:space="0" w:color="auto"/>
        <w:left w:val="none" w:sz="0" w:space="0" w:color="auto"/>
        <w:bottom w:val="none" w:sz="0" w:space="0" w:color="auto"/>
        <w:right w:val="none" w:sz="0" w:space="0" w:color="auto"/>
      </w:divBdr>
    </w:div>
    <w:div w:id="250359198">
      <w:marLeft w:val="0"/>
      <w:marRight w:val="0"/>
      <w:marTop w:val="0"/>
      <w:marBottom w:val="0"/>
      <w:divBdr>
        <w:top w:val="none" w:sz="0" w:space="0" w:color="auto"/>
        <w:left w:val="none" w:sz="0" w:space="0" w:color="auto"/>
        <w:bottom w:val="none" w:sz="0" w:space="0" w:color="auto"/>
        <w:right w:val="none" w:sz="0" w:space="0" w:color="auto"/>
      </w:divBdr>
    </w:div>
    <w:div w:id="257059985">
      <w:bodyDiv w:val="1"/>
      <w:marLeft w:val="0"/>
      <w:marRight w:val="0"/>
      <w:marTop w:val="0"/>
      <w:marBottom w:val="0"/>
      <w:divBdr>
        <w:top w:val="none" w:sz="0" w:space="0" w:color="auto"/>
        <w:left w:val="none" w:sz="0" w:space="0" w:color="auto"/>
        <w:bottom w:val="none" w:sz="0" w:space="0" w:color="auto"/>
        <w:right w:val="none" w:sz="0" w:space="0" w:color="auto"/>
      </w:divBdr>
    </w:div>
    <w:div w:id="270745891">
      <w:bodyDiv w:val="1"/>
      <w:marLeft w:val="0"/>
      <w:marRight w:val="0"/>
      <w:marTop w:val="0"/>
      <w:marBottom w:val="0"/>
      <w:divBdr>
        <w:top w:val="none" w:sz="0" w:space="0" w:color="auto"/>
        <w:left w:val="none" w:sz="0" w:space="0" w:color="auto"/>
        <w:bottom w:val="none" w:sz="0" w:space="0" w:color="auto"/>
        <w:right w:val="none" w:sz="0" w:space="0" w:color="auto"/>
      </w:divBdr>
    </w:div>
    <w:div w:id="319622226">
      <w:bodyDiv w:val="1"/>
      <w:marLeft w:val="0"/>
      <w:marRight w:val="0"/>
      <w:marTop w:val="0"/>
      <w:marBottom w:val="0"/>
      <w:divBdr>
        <w:top w:val="none" w:sz="0" w:space="0" w:color="auto"/>
        <w:left w:val="none" w:sz="0" w:space="0" w:color="auto"/>
        <w:bottom w:val="none" w:sz="0" w:space="0" w:color="auto"/>
        <w:right w:val="none" w:sz="0" w:space="0" w:color="auto"/>
      </w:divBdr>
      <w:divsChild>
        <w:div w:id="2036805963">
          <w:marLeft w:val="0"/>
          <w:marRight w:val="0"/>
          <w:marTop w:val="0"/>
          <w:marBottom w:val="0"/>
          <w:divBdr>
            <w:top w:val="none" w:sz="0" w:space="0" w:color="auto"/>
            <w:left w:val="none" w:sz="0" w:space="0" w:color="auto"/>
            <w:bottom w:val="none" w:sz="0" w:space="0" w:color="auto"/>
            <w:right w:val="none" w:sz="0" w:space="0" w:color="auto"/>
          </w:divBdr>
          <w:divsChild>
            <w:div w:id="1665620578">
              <w:marLeft w:val="0"/>
              <w:marRight w:val="0"/>
              <w:marTop w:val="0"/>
              <w:marBottom w:val="0"/>
              <w:divBdr>
                <w:top w:val="none" w:sz="0" w:space="0" w:color="auto"/>
                <w:left w:val="none" w:sz="0" w:space="0" w:color="auto"/>
                <w:bottom w:val="none" w:sz="0" w:space="0" w:color="auto"/>
                <w:right w:val="none" w:sz="0" w:space="0" w:color="auto"/>
              </w:divBdr>
              <w:divsChild>
                <w:div w:id="1524054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638849">
      <w:bodyDiv w:val="1"/>
      <w:marLeft w:val="0"/>
      <w:marRight w:val="0"/>
      <w:marTop w:val="0"/>
      <w:marBottom w:val="0"/>
      <w:divBdr>
        <w:top w:val="none" w:sz="0" w:space="0" w:color="auto"/>
        <w:left w:val="none" w:sz="0" w:space="0" w:color="auto"/>
        <w:bottom w:val="none" w:sz="0" w:space="0" w:color="auto"/>
        <w:right w:val="none" w:sz="0" w:space="0" w:color="auto"/>
      </w:divBdr>
    </w:div>
    <w:div w:id="395864591">
      <w:bodyDiv w:val="1"/>
      <w:marLeft w:val="0"/>
      <w:marRight w:val="0"/>
      <w:marTop w:val="0"/>
      <w:marBottom w:val="0"/>
      <w:divBdr>
        <w:top w:val="none" w:sz="0" w:space="0" w:color="auto"/>
        <w:left w:val="none" w:sz="0" w:space="0" w:color="auto"/>
        <w:bottom w:val="none" w:sz="0" w:space="0" w:color="auto"/>
        <w:right w:val="none" w:sz="0" w:space="0" w:color="auto"/>
      </w:divBdr>
    </w:div>
    <w:div w:id="433984958">
      <w:bodyDiv w:val="1"/>
      <w:marLeft w:val="0"/>
      <w:marRight w:val="0"/>
      <w:marTop w:val="0"/>
      <w:marBottom w:val="0"/>
      <w:divBdr>
        <w:top w:val="none" w:sz="0" w:space="0" w:color="auto"/>
        <w:left w:val="none" w:sz="0" w:space="0" w:color="auto"/>
        <w:bottom w:val="none" w:sz="0" w:space="0" w:color="auto"/>
        <w:right w:val="none" w:sz="0" w:space="0" w:color="auto"/>
      </w:divBdr>
    </w:div>
    <w:div w:id="453522790">
      <w:bodyDiv w:val="1"/>
      <w:marLeft w:val="0"/>
      <w:marRight w:val="0"/>
      <w:marTop w:val="0"/>
      <w:marBottom w:val="0"/>
      <w:divBdr>
        <w:top w:val="none" w:sz="0" w:space="0" w:color="auto"/>
        <w:left w:val="none" w:sz="0" w:space="0" w:color="auto"/>
        <w:bottom w:val="none" w:sz="0" w:space="0" w:color="auto"/>
        <w:right w:val="none" w:sz="0" w:space="0" w:color="auto"/>
      </w:divBdr>
    </w:div>
    <w:div w:id="499394836">
      <w:bodyDiv w:val="1"/>
      <w:marLeft w:val="0"/>
      <w:marRight w:val="0"/>
      <w:marTop w:val="0"/>
      <w:marBottom w:val="0"/>
      <w:divBdr>
        <w:top w:val="none" w:sz="0" w:space="0" w:color="auto"/>
        <w:left w:val="none" w:sz="0" w:space="0" w:color="auto"/>
        <w:bottom w:val="none" w:sz="0" w:space="0" w:color="auto"/>
        <w:right w:val="none" w:sz="0" w:space="0" w:color="auto"/>
      </w:divBdr>
    </w:div>
    <w:div w:id="503980883">
      <w:bodyDiv w:val="1"/>
      <w:marLeft w:val="0"/>
      <w:marRight w:val="0"/>
      <w:marTop w:val="0"/>
      <w:marBottom w:val="0"/>
      <w:divBdr>
        <w:top w:val="none" w:sz="0" w:space="0" w:color="auto"/>
        <w:left w:val="none" w:sz="0" w:space="0" w:color="auto"/>
        <w:bottom w:val="none" w:sz="0" w:space="0" w:color="auto"/>
        <w:right w:val="none" w:sz="0" w:space="0" w:color="auto"/>
      </w:divBdr>
    </w:div>
    <w:div w:id="538468132">
      <w:bodyDiv w:val="1"/>
      <w:marLeft w:val="0"/>
      <w:marRight w:val="0"/>
      <w:marTop w:val="0"/>
      <w:marBottom w:val="0"/>
      <w:divBdr>
        <w:top w:val="none" w:sz="0" w:space="0" w:color="auto"/>
        <w:left w:val="none" w:sz="0" w:space="0" w:color="auto"/>
        <w:bottom w:val="none" w:sz="0" w:space="0" w:color="auto"/>
        <w:right w:val="none" w:sz="0" w:space="0" w:color="auto"/>
      </w:divBdr>
    </w:div>
    <w:div w:id="567224793">
      <w:bodyDiv w:val="1"/>
      <w:marLeft w:val="0"/>
      <w:marRight w:val="0"/>
      <w:marTop w:val="0"/>
      <w:marBottom w:val="0"/>
      <w:divBdr>
        <w:top w:val="none" w:sz="0" w:space="0" w:color="auto"/>
        <w:left w:val="none" w:sz="0" w:space="0" w:color="auto"/>
        <w:bottom w:val="none" w:sz="0" w:space="0" w:color="auto"/>
        <w:right w:val="none" w:sz="0" w:space="0" w:color="auto"/>
      </w:divBdr>
    </w:div>
    <w:div w:id="569853827">
      <w:bodyDiv w:val="1"/>
      <w:marLeft w:val="0"/>
      <w:marRight w:val="0"/>
      <w:marTop w:val="0"/>
      <w:marBottom w:val="0"/>
      <w:divBdr>
        <w:top w:val="none" w:sz="0" w:space="0" w:color="auto"/>
        <w:left w:val="none" w:sz="0" w:space="0" w:color="auto"/>
        <w:bottom w:val="none" w:sz="0" w:space="0" w:color="auto"/>
        <w:right w:val="none" w:sz="0" w:space="0" w:color="auto"/>
      </w:divBdr>
    </w:div>
    <w:div w:id="604263768">
      <w:bodyDiv w:val="1"/>
      <w:marLeft w:val="0"/>
      <w:marRight w:val="0"/>
      <w:marTop w:val="0"/>
      <w:marBottom w:val="0"/>
      <w:divBdr>
        <w:top w:val="none" w:sz="0" w:space="0" w:color="auto"/>
        <w:left w:val="none" w:sz="0" w:space="0" w:color="auto"/>
        <w:bottom w:val="none" w:sz="0" w:space="0" w:color="auto"/>
        <w:right w:val="none" w:sz="0" w:space="0" w:color="auto"/>
      </w:divBdr>
    </w:div>
    <w:div w:id="624653637">
      <w:bodyDiv w:val="1"/>
      <w:marLeft w:val="0"/>
      <w:marRight w:val="0"/>
      <w:marTop w:val="0"/>
      <w:marBottom w:val="0"/>
      <w:divBdr>
        <w:top w:val="none" w:sz="0" w:space="0" w:color="auto"/>
        <w:left w:val="none" w:sz="0" w:space="0" w:color="auto"/>
        <w:bottom w:val="none" w:sz="0" w:space="0" w:color="auto"/>
        <w:right w:val="none" w:sz="0" w:space="0" w:color="auto"/>
      </w:divBdr>
    </w:div>
    <w:div w:id="707490904">
      <w:bodyDiv w:val="1"/>
      <w:marLeft w:val="0"/>
      <w:marRight w:val="0"/>
      <w:marTop w:val="0"/>
      <w:marBottom w:val="0"/>
      <w:divBdr>
        <w:top w:val="none" w:sz="0" w:space="0" w:color="auto"/>
        <w:left w:val="none" w:sz="0" w:space="0" w:color="auto"/>
        <w:bottom w:val="none" w:sz="0" w:space="0" w:color="auto"/>
        <w:right w:val="none" w:sz="0" w:space="0" w:color="auto"/>
      </w:divBdr>
    </w:div>
    <w:div w:id="718824444">
      <w:bodyDiv w:val="1"/>
      <w:marLeft w:val="0"/>
      <w:marRight w:val="0"/>
      <w:marTop w:val="0"/>
      <w:marBottom w:val="0"/>
      <w:divBdr>
        <w:top w:val="none" w:sz="0" w:space="0" w:color="auto"/>
        <w:left w:val="none" w:sz="0" w:space="0" w:color="auto"/>
        <w:bottom w:val="none" w:sz="0" w:space="0" w:color="auto"/>
        <w:right w:val="none" w:sz="0" w:space="0" w:color="auto"/>
      </w:divBdr>
    </w:div>
    <w:div w:id="721633223">
      <w:bodyDiv w:val="1"/>
      <w:marLeft w:val="0"/>
      <w:marRight w:val="0"/>
      <w:marTop w:val="0"/>
      <w:marBottom w:val="0"/>
      <w:divBdr>
        <w:top w:val="none" w:sz="0" w:space="0" w:color="auto"/>
        <w:left w:val="none" w:sz="0" w:space="0" w:color="auto"/>
        <w:bottom w:val="none" w:sz="0" w:space="0" w:color="auto"/>
        <w:right w:val="none" w:sz="0" w:space="0" w:color="auto"/>
      </w:divBdr>
    </w:div>
    <w:div w:id="739522186">
      <w:bodyDiv w:val="1"/>
      <w:marLeft w:val="0"/>
      <w:marRight w:val="0"/>
      <w:marTop w:val="0"/>
      <w:marBottom w:val="0"/>
      <w:divBdr>
        <w:top w:val="none" w:sz="0" w:space="0" w:color="auto"/>
        <w:left w:val="none" w:sz="0" w:space="0" w:color="auto"/>
        <w:bottom w:val="none" w:sz="0" w:space="0" w:color="auto"/>
        <w:right w:val="none" w:sz="0" w:space="0" w:color="auto"/>
      </w:divBdr>
    </w:div>
    <w:div w:id="740368872">
      <w:bodyDiv w:val="1"/>
      <w:marLeft w:val="0"/>
      <w:marRight w:val="0"/>
      <w:marTop w:val="0"/>
      <w:marBottom w:val="0"/>
      <w:divBdr>
        <w:top w:val="none" w:sz="0" w:space="0" w:color="auto"/>
        <w:left w:val="none" w:sz="0" w:space="0" w:color="auto"/>
        <w:bottom w:val="none" w:sz="0" w:space="0" w:color="auto"/>
        <w:right w:val="none" w:sz="0" w:space="0" w:color="auto"/>
      </w:divBdr>
    </w:div>
    <w:div w:id="741871503">
      <w:bodyDiv w:val="1"/>
      <w:marLeft w:val="0"/>
      <w:marRight w:val="0"/>
      <w:marTop w:val="0"/>
      <w:marBottom w:val="0"/>
      <w:divBdr>
        <w:top w:val="none" w:sz="0" w:space="0" w:color="auto"/>
        <w:left w:val="none" w:sz="0" w:space="0" w:color="auto"/>
        <w:bottom w:val="none" w:sz="0" w:space="0" w:color="auto"/>
        <w:right w:val="none" w:sz="0" w:space="0" w:color="auto"/>
      </w:divBdr>
    </w:div>
    <w:div w:id="769546970">
      <w:bodyDiv w:val="1"/>
      <w:marLeft w:val="0"/>
      <w:marRight w:val="0"/>
      <w:marTop w:val="0"/>
      <w:marBottom w:val="0"/>
      <w:divBdr>
        <w:top w:val="none" w:sz="0" w:space="0" w:color="auto"/>
        <w:left w:val="none" w:sz="0" w:space="0" w:color="auto"/>
        <w:bottom w:val="none" w:sz="0" w:space="0" w:color="auto"/>
        <w:right w:val="none" w:sz="0" w:space="0" w:color="auto"/>
      </w:divBdr>
    </w:div>
    <w:div w:id="774599011">
      <w:bodyDiv w:val="1"/>
      <w:marLeft w:val="0"/>
      <w:marRight w:val="0"/>
      <w:marTop w:val="0"/>
      <w:marBottom w:val="0"/>
      <w:divBdr>
        <w:top w:val="none" w:sz="0" w:space="0" w:color="auto"/>
        <w:left w:val="none" w:sz="0" w:space="0" w:color="auto"/>
        <w:bottom w:val="none" w:sz="0" w:space="0" w:color="auto"/>
        <w:right w:val="none" w:sz="0" w:space="0" w:color="auto"/>
      </w:divBdr>
    </w:div>
    <w:div w:id="785662998">
      <w:bodyDiv w:val="1"/>
      <w:marLeft w:val="0"/>
      <w:marRight w:val="0"/>
      <w:marTop w:val="0"/>
      <w:marBottom w:val="0"/>
      <w:divBdr>
        <w:top w:val="none" w:sz="0" w:space="0" w:color="auto"/>
        <w:left w:val="none" w:sz="0" w:space="0" w:color="auto"/>
        <w:bottom w:val="none" w:sz="0" w:space="0" w:color="auto"/>
        <w:right w:val="none" w:sz="0" w:space="0" w:color="auto"/>
      </w:divBdr>
    </w:div>
    <w:div w:id="790519475">
      <w:bodyDiv w:val="1"/>
      <w:marLeft w:val="0"/>
      <w:marRight w:val="0"/>
      <w:marTop w:val="0"/>
      <w:marBottom w:val="0"/>
      <w:divBdr>
        <w:top w:val="none" w:sz="0" w:space="0" w:color="auto"/>
        <w:left w:val="none" w:sz="0" w:space="0" w:color="auto"/>
        <w:bottom w:val="none" w:sz="0" w:space="0" w:color="auto"/>
        <w:right w:val="none" w:sz="0" w:space="0" w:color="auto"/>
      </w:divBdr>
    </w:div>
    <w:div w:id="803618469">
      <w:bodyDiv w:val="1"/>
      <w:marLeft w:val="0"/>
      <w:marRight w:val="0"/>
      <w:marTop w:val="0"/>
      <w:marBottom w:val="0"/>
      <w:divBdr>
        <w:top w:val="none" w:sz="0" w:space="0" w:color="auto"/>
        <w:left w:val="none" w:sz="0" w:space="0" w:color="auto"/>
        <w:bottom w:val="none" w:sz="0" w:space="0" w:color="auto"/>
        <w:right w:val="none" w:sz="0" w:space="0" w:color="auto"/>
      </w:divBdr>
    </w:div>
    <w:div w:id="839201123">
      <w:bodyDiv w:val="1"/>
      <w:marLeft w:val="0"/>
      <w:marRight w:val="0"/>
      <w:marTop w:val="0"/>
      <w:marBottom w:val="0"/>
      <w:divBdr>
        <w:top w:val="none" w:sz="0" w:space="0" w:color="auto"/>
        <w:left w:val="none" w:sz="0" w:space="0" w:color="auto"/>
        <w:bottom w:val="none" w:sz="0" w:space="0" w:color="auto"/>
        <w:right w:val="none" w:sz="0" w:space="0" w:color="auto"/>
      </w:divBdr>
    </w:div>
    <w:div w:id="859973460">
      <w:bodyDiv w:val="1"/>
      <w:marLeft w:val="0"/>
      <w:marRight w:val="0"/>
      <w:marTop w:val="0"/>
      <w:marBottom w:val="0"/>
      <w:divBdr>
        <w:top w:val="none" w:sz="0" w:space="0" w:color="auto"/>
        <w:left w:val="none" w:sz="0" w:space="0" w:color="auto"/>
        <w:bottom w:val="none" w:sz="0" w:space="0" w:color="auto"/>
        <w:right w:val="none" w:sz="0" w:space="0" w:color="auto"/>
      </w:divBdr>
    </w:div>
    <w:div w:id="916746325">
      <w:bodyDiv w:val="1"/>
      <w:marLeft w:val="0"/>
      <w:marRight w:val="0"/>
      <w:marTop w:val="0"/>
      <w:marBottom w:val="0"/>
      <w:divBdr>
        <w:top w:val="none" w:sz="0" w:space="0" w:color="auto"/>
        <w:left w:val="none" w:sz="0" w:space="0" w:color="auto"/>
        <w:bottom w:val="none" w:sz="0" w:space="0" w:color="auto"/>
        <w:right w:val="none" w:sz="0" w:space="0" w:color="auto"/>
      </w:divBdr>
    </w:div>
    <w:div w:id="929387845">
      <w:bodyDiv w:val="1"/>
      <w:marLeft w:val="0"/>
      <w:marRight w:val="0"/>
      <w:marTop w:val="0"/>
      <w:marBottom w:val="0"/>
      <w:divBdr>
        <w:top w:val="none" w:sz="0" w:space="0" w:color="auto"/>
        <w:left w:val="none" w:sz="0" w:space="0" w:color="auto"/>
        <w:bottom w:val="none" w:sz="0" w:space="0" w:color="auto"/>
        <w:right w:val="none" w:sz="0" w:space="0" w:color="auto"/>
      </w:divBdr>
    </w:div>
    <w:div w:id="938875917">
      <w:bodyDiv w:val="1"/>
      <w:marLeft w:val="0"/>
      <w:marRight w:val="0"/>
      <w:marTop w:val="0"/>
      <w:marBottom w:val="0"/>
      <w:divBdr>
        <w:top w:val="none" w:sz="0" w:space="0" w:color="auto"/>
        <w:left w:val="none" w:sz="0" w:space="0" w:color="auto"/>
        <w:bottom w:val="none" w:sz="0" w:space="0" w:color="auto"/>
        <w:right w:val="none" w:sz="0" w:space="0" w:color="auto"/>
      </w:divBdr>
    </w:div>
    <w:div w:id="941955250">
      <w:bodyDiv w:val="1"/>
      <w:marLeft w:val="0"/>
      <w:marRight w:val="0"/>
      <w:marTop w:val="0"/>
      <w:marBottom w:val="0"/>
      <w:divBdr>
        <w:top w:val="none" w:sz="0" w:space="0" w:color="auto"/>
        <w:left w:val="none" w:sz="0" w:space="0" w:color="auto"/>
        <w:bottom w:val="none" w:sz="0" w:space="0" w:color="auto"/>
        <w:right w:val="none" w:sz="0" w:space="0" w:color="auto"/>
      </w:divBdr>
    </w:div>
    <w:div w:id="979574693">
      <w:bodyDiv w:val="1"/>
      <w:marLeft w:val="0"/>
      <w:marRight w:val="0"/>
      <w:marTop w:val="0"/>
      <w:marBottom w:val="0"/>
      <w:divBdr>
        <w:top w:val="none" w:sz="0" w:space="0" w:color="auto"/>
        <w:left w:val="none" w:sz="0" w:space="0" w:color="auto"/>
        <w:bottom w:val="none" w:sz="0" w:space="0" w:color="auto"/>
        <w:right w:val="none" w:sz="0" w:space="0" w:color="auto"/>
      </w:divBdr>
    </w:div>
    <w:div w:id="986737552">
      <w:bodyDiv w:val="1"/>
      <w:marLeft w:val="0"/>
      <w:marRight w:val="0"/>
      <w:marTop w:val="0"/>
      <w:marBottom w:val="0"/>
      <w:divBdr>
        <w:top w:val="none" w:sz="0" w:space="0" w:color="auto"/>
        <w:left w:val="none" w:sz="0" w:space="0" w:color="auto"/>
        <w:bottom w:val="none" w:sz="0" w:space="0" w:color="auto"/>
        <w:right w:val="none" w:sz="0" w:space="0" w:color="auto"/>
      </w:divBdr>
    </w:div>
    <w:div w:id="994645547">
      <w:bodyDiv w:val="1"/>
      <w:marLeft w:val="0"/>
      <w:marRight w:val="0"/>
      <w:marTop w:val="0"/>
      <w:marBottom w:val="0"/>
      <w:divBdr>
        <w:top w:val="none" w:sz="0" w:space="0" w:color="auto"/>
        <w:left w:val="none" w:sz="0" w:space="0" w:color="auto"/>
        <w:bottom w:val="none" w:sz="0" w:space="0" w:color="auto"/>
        <w:right w:val="none" w:sz="0" w:space="0" w:color="auto"/>
      </w:divBdr>
    </w:div>
    <w:div w:id="1012494975">
      <w:bodyDiv w:val="1"/>
      <w:marLeft w:val="0"/>
      <w:marRight w:val="0"/>
      <w:marTop w:val="0"/>
      <w:marBottom w:val="0"/>
      <w:divBdr>
        <w:top w:val="none" w:sz="0" w:space="0" w:color="auto"/>
        <w:left w:val="none" w:sz="0" w:space="0" w:color="auto"/>
        <w:bottom w:val="none" w:sz="0" w:space="0" w:color="auto"/>
        <w:right w:val="none" w:sz="0" w:space="0" w:color="auto"/>
      </w:divBdr>
    </w:div>
    <w:div w:id="1017462909">
      <w:bodyDiv w:val="1"/>
      <w:marLeft w:val="0"/>
      <w:marRight w:val="0"/>
      <w:marTop w:val="0"/>
      <w:marBottom w:val="0"/>
      <w:divBdr>
        <w:top w:val="none" w:sz="0" w:space="0" w:color="auto"/>
        <w:left w:val="none" w:sz="0" w:space="0" w:color="auto"/>
        <w:bottom w:val="none" w:sz="0" w:space="0" w:color="auto"/>
        <w:right w:val="none" w:sz="0" w:space="0" w:color="auto"/>
      </w:divBdr>
    </w:div>
    <w:div w:id="1065908617">
      <w:bodyDiv w:val="1"/>
      <w:marLeft w:val="0"/>
      <w:marRight w:val="0"/>
      <w:marTop w:val="0"/>
      <w:marBottom w:val="0"/>
      <w:divBdr>
        <w:top w:val="none" w:sz="0" w:space="0" w:color="auto"/>
        <w:left w:val="none" w:sz="0" w:space="0" w:color="auto"/>
        <w:bottom w:val="none" w:sz="0" w:space="0" w:color="auto"/>
        <w:right w:val="none" w:sz="0" w:space="0" w:color="auto"/>
      </w:divBdr>
    </w:div>
    <w:div w:id="1101947691">
      <w:bodyDiv w:val="1"/>
      <w:marLeft w:val="0"/>
      <w:marRight w:val="0"/>
      <w:marTop w:val="0"/>
      <w:marBottom w:val="0"/>
      <w:divBdr>
        <w:top w:val="none" w:sz="0" w:space="0" w:color="auto"/>
        <w:left w:val="none" w:sz="0" w:space="0" w:color="auto"/>
        <w:bottom w:val="none" w:sz="0" w:space="0" w:color="auto"/>
        <w:right w:val="none" w:sz="0" w:space="0" w:color="auto"/>
      </w:divBdr>
    </w:div>
    <w:div w:id="1113479326">
      <w:bodyDiv w:val="1"/>
      <w:marLeft w:val="0"/>
      <w:marRight w:val="0"/>
      <w:marTop w:val="0"/>
      <w:marBottom w:val="0"/>
      <w:divBdr>
        <w:top w:val="none" w:sz="0" w:space="0" w:color="auto"/>
        <w:left w:val="none" w:sz="0" w:space="0" w:color="auto"/>
        <w:bottom w:val="none" w:sz="0" w:space="0" w:color="auto"/>
        <w:right w:val="none" w:sz="0" w:space="0" w:color="auto"/>
      </w:divBdr>
    </w:div>
    <w:div w:id="1180003303">
      <w:bodyDiv w:val="1"/>
      <w:marLeft w:val="0"/>
      <w:marRight w:val="0"/>
      <w:marTop w:val="0"/>
      <w:marBottom w:val="0"/>
      <w:divBdr>
        <w:top w:val="none" w:sz="0" w:space="0" w:color="auto"/>
        <w:left w:val="none" w:sz="0" w:space="0" w:color="auto"/>
        <w:bottom w:val="none" w:sz="0" w:space="0" w:color="auto"/>
        <w:right w:val="none" w:sz="0" w:space="0" w:color="auto"/>
      </w:divBdr>
    </w:div>
    <w:div w:id="1206216838">
      <w:bodyDiv w:val="1"/>
      <w:marLeft w:val="0"/>
      <w:marRight w:val="0"/>
      <w:marTop w:val="0"/>
      <w:marBottom w:val="0"/>
      <w:divBdr>
        <w:top w:val="none" w:sz="0" w:space="0" w:color="auto"/>
        <w:left w:val="none" w:sz="0" w:space="0" w:color="auto"/>
        <w:bottom w:val="none" w:sz="0" w:space="0" w:color="auto"/>
        <w:right w:val="none" w:sz="0" w:space="0" w:color="auto"/>
      </w:divBdr>
    </w:div>
    <w:div w:id="1210845697">
      <w:bodyDiv w:val="1"/>
      <w:marLeft w:val="0"/>
      <w:marRight w:val="0"/>
      <w:marTop w:val="0"/>
      <w:marBottom w:val="0"/>
      <w:divBdr>
        <w:top w:val="none" w:sz="0" w:space="0" w:color="auto"/>
        <w:left w:val="none" w:sz="0" w:space="0" w:color="auto"/>
        <w:bottom w:val="none" w:sz="0" w:space="0" w:color="auto"/>
        <w:right w:val="none" w:sz="0" w:space="0" w:color="auto"/>
      </w:divBdr>
    </w:div>
    <w:div w:id="1230385570">
      <w:bodyDiv w:val="1"/>
      <w:marLeft w:val="0"/>
      <w:marRight w:val="0"/>
      <w:marTop w:val="0"/>
      <w:marBottom w:val="0"/>
      <w:divBdr>
        <w:top w:val="none" w:sz="0" w:space="0" w:color="auto"/>
        <w:left w:val="none" w:sz="0" w:space="0" w:color="auto"/>
        <w:bottom w:val="none" w:sz="0" w:space="0" w:color="auto"/>
        <w:right w:val="none" w:sz="0" w:space="0" w:color="auto"/>
      </w:divBdr>
    </w:div>
    <w:div w:id="1305232723">
      <w:bodyDiv w:val="1"/>
      <w:marLeft w:val="0"/>
      <w:marRight w:val="0"/>
      <w:marTop w:val="0"/>
      <w:marBottom w:val="0"/>
      <w:divBdr>
        <w:top w:val="none" w:sz="0" w:space="0" w:color="auto"/>
        <w:left w:val="none" w:sz="0" w:space="0" w:color="auto"/>
        <w:bottom w:val="none" w:sz="0" w:space="0" w:color="auto"/>
        <w:right w:val="none" w:sz="0" w:space="0" w:color="auto"/>
      </w:divBdr>
    </w:div>
    <w:div w:id="1321077262">
      <w:bodyDiv w:val="1"/>
      <w:marLeft w:val="0"/>
      <w:marRight w:val="0"/>
      <w:marTop w:val="0"/>
      <w:marBottom w:val="0"/>
      <w:divBdr>
        <w:top w:val="none" w:sz="0" w:space="0" w:color="auto"/>
        <w:left w:val="none" w:sz="0" w:space="0" w:color="auto"/>
        <w:bottom w:val="none" w:sz="0" w:space="0" w:color="auto"/>
        <w:right w:val="none" w:sz="0" w:space="0" w:color="auto"/>
      </w:divBdr>
    </w:div>
    <w:div w:id="1321539710">
      <w:bodyDiv w:val="1"/>
      <w:marLeft w:val="0"/>
      <w:marRight w:val="0"/>
      <w:marTop w:val="0"/>
      <w:marBottom w:val="0"/>
      <w:divBdr>
        <w:top w:val="none" w:sz="0" w:space="0" w:color="auto"/>
        <w:left w:val="none" w:sz="0" w:space="0" w:color="auto"/>
        <w:bottom w:val="none" w:sz="0" w:space="0" w:color="auto"/>
        <w:right w:val="none" w:sz="0" w:space="0" w:color="auto"/>
      </w:divBdr>
    </w:div>
    <w:div w:id="1376928579">
      <w:bodyDiv w:val="1"/>
      <w:marLeft w:val="0"/>
      <w:marRight w:val="0"/>
      <w:marTop w:val="0"/>
      <w:marBottom w:val="0"/>
      <w:divBdr>
        <w:top w:val="none" w:sz="0" w:space="0" w:color="auto"/>
        <w:left w:val="none" w:sz="0" w:space="0" w:color="auto"/>
        <w:bottom w:val="none" w:sz="0" w:space="0" w:color="auto"/>
        <w:right w:val="none" w:sz="0" w:space="0" w:color="auto"/>
      </w:divBdr>
    </w:div>
    <w:div w:id="1377388120">
      <w:bodyDiv w:val="1"/>
      <w:marLeft w:val="0"/>
      <w:marRight w:val="0"/>
      <w:marTop w:val="0"/>
      <w:marBottom w:val="0"/>
      <w:divBdr>
        <w:top w:val="none" w:sz="0" w:space="0" w:color="auto"/>
        <w:left w:val="none" w:sz="0" w:space="0" w:color="auto"/>
        <w:bottom w:val="none" w:sz="0" w:space="0" w:color="auto"/>
        <w:right w:val="none" w:sz="0" w:space="0" w:color="auto"/>
      </w:divBdr>
    </w:div>
    <w:div w:id="1408530266">
      <w:bodyDiv w:val="1"/>
      <w:marLeft w:val="0"/>
      <w:marRight w:val="0"/>
      <w:marTop w:val="0"/>
      <w:marBottom w:val="0"/>
      <w:divBdr>
        <w:top w:val="none" w:sz="0" w:space="0" w:color="auto"/>
        <w:left w:val="none" w:sz="0" w:space="0" w:color="auto"/>
        <w:bottom w:val="none" w:sz="0" w:space="0" w:color="auto"/>
        <w:right w:val="none" w:sz="0" w:space="0" w:color="auto"/>
      </w:divBdr>
    </w:div>
    <w:div w:id="1408960922">
      <w:bodyDiv w:val="1"/>
      <w:marLeft w:val="0"/>
      <w:marRight w:val="0"/>
      <w:marTop w:val="0"/>
      <w:marBottom w:val="0"/>
      <w:divBdr>
        <w:top w:val="none" w:sz="0" w:space="0" w:color="auto"/>
        <w:left w:val="none" w:sz="0" w:space="0" w:color="auto"/>
        <w:bottom w:val="none" w:sz="0" w:space="0" w:color="auto"/>
        <w:right w:val="none" w:sz="0" w:space="0" w:color="auto"/>
      </w:divBdr>
    </w:div>
    <w:div w:id="1452439931">
      <w:bodyDiv w:val="1"/>
      <w:marLeft w:val="0"/>
      <w:marRight w:val="0"/>
      <w:marTop w:val="0"/>
      <w:marBottom w:val="0"/>
      <w:divBdr>
        <w:top w:val="none" w:sz="0" w:space="0" w:color="auto"/>
        <w:left w:val="none" w:sz="0" w:space="0" w:color="auto"/>
        <w:bottom w:val="none" w:sz="0" w:space="0" w:color="auto"/>
        <w:right w:val="none" w:sz="0" w:space="0" w:color="auto"/>
      </w:divBdr>
    </w:div>
    <w:div w:id="1476679760">
      <w:bodyDiv w:val="1"/>
      <w:marLeft w:val="0"/>
      <w:marRight w:val="0"/>
      <w:marTop w:val="0"/>
      <w:marBottom w:val="0"/>
      <w:divBdr>
        <w:top w:val="none" w:sz="0" w:space="0" w:color="auto"/>
        <w:left w:val="none" w:sz="0" w:space="0" w:color="auto"/>
        <w:bottom w:val="none" w:sz="0" w:space="0" w:color="auto"/>
        <w:right w:val="none" w:sz="0" w:space="0" w:color="auto"/>
      </w:divBdr>
    </w:div>
    <w:div w:id="1490250899">
      <w:bodyDiv w:val="1"/>
      <w:marLeft w:val="0"/>
      <w:marRight w:val="0"/>
      <w:marTop w:val="0"/>
      <w:marBottom w:val="0"/>
      <w:divBdr>
        <w:top w:val="none" w:sz="0" w:space="0" w:color="auto"/>
        <w:left w:val="none" w:sz="0" w:space="0" w:color="auto"/>
        <w:bottom w:val="none" w:sz="0" w:space="0" w:color="auto"/>
        <w:right w:val="none" w:sz="0" w:space="0" w:color="auto"/>
      </w:divBdr>
    </w:div>
    <w:div w:id="1538277267">
      <w:bodyDiv w:val="1"/>
      <w:marLeft w:val="0"/>
      <w:marRight w:val="0"/>
      <w:marTop w:val="0"/>
      <w:marBottom w:val="0"/>
      <w:divBdr>
        <w:top w:val="none" w:sz="0" w:space="0" w:color="auto"/>
        <w:left w:val="none" w:sz="0" w:space="0" w:color="auto"/>
        <w:bottom w:val="none" w:sz="0" w:space="0" w:color="auto"/>
        <w:right w:val="none" w:sz="0" w:space="0" w:color="auto"/>
      </w:divBdr>
    </w:div>
    <w:div w:id="1598097071">
      <w:bodyDiv w:val="1"/>
      <w:marLeft w:val="0"/>
      <w:marRight w:val="0"/>
      <w:marTop w:val="0"/>
      <w:marBottom w:val="0"/>
      <w:divBdr>
        <w:top w:val="none" w:sz="0" w:space="0" w:color="auto"/>
        <w:left w:val="none" w:sz="0" w:space="0" w:color="auto"/>
        <w:bottom w:val="none" w:sz="0" w:space="0" w:color="auto"/>
        <w:right w:val="none" w:sz="0" w:space="0" w:color="auto"/>
      </w:divBdr>
    </w:div>
    <w:div w:id="1636716168">
      <w:bodyDiv w:val="1"/>
      <w:marLeft w:val="0"/>
      <w:marRight w:val="0"/>
      <w:marTop w:val="0"/>
      <w:marBottom w:val="0"/>
      <w:divBdr>
        <w:top w:val="none" w:sz="0" w:space="0" w:color="auto"/>
        <w:left w:val="none" w:sz="0" w:space="0" w:color="auto"/>
        <w:bottom w:val="none" w:sz="0" w:space="0" w:color="auto"/>
        <w:right w:val="none" w:sz="0" w:space="0" w:color="auto"/>
      </w:divBdr>
    </w:div>
    <w:div w:id="1642341097">
      <w:bodyDiv w:val="1"/>
      <w:marLeft w:val="0"/>
      <w:marRight w:val="0"/>
      <w:marTop w:val="0"/>
      <w:marBottom w:val="0"/>
      <w:divBdr>
        <w:top w:val="none" w:sz="0" w:space="0" w:color="auto"/>
        <w:left w:val="none" w:sz="0" w:space="0" w:color="auto"/>
        <w:bottom w:val="none" w:sz="0" w:space="0" w:color="auto"/>
        <w:right w:val="none" w:sz="0" w:space="0" w:color="auto"/>
      </w:divBdr>
    </w:div>
    <w:div w:id="1644038329">
      <w:bodyDiv w:val="1"/>
      <w:marLeft w:val="0"/>
      <w:marRight w:val="0"/>
      <w:marTop w:val="0"/>
      <w:marBottom w:val="0"/>
      <w:divBdr>
        <w:top w:val="none" w:sz="0" w:space="0" w:color="auto"/>
        <w:left w:val="none" w:sz="0" w:space="0" w:color="auto"/>
        <w:bottom w:val="none" w:sz="0" w:space="0" w:color="auto"/>
        <w:right w:val="none" w:sz="0" w:space="0" w:color="auto"/>
      </w:divBdr>
    </w:div>
    <w:div w:id="1699427146">
      <w:bodyDiv w:val="1"/>
      <w:marLeft w:val="0"/>
      <w:marRight w:val="0"/>
      <w:marTop w:val="0"/>
      <w:marBottom w:val="0"/>
      <w:divBdr>
        <w:top w:val="none" w:sz="0" w:space="0" w:color="auto"/>
        <w:left w:val="none" w:sz="0" w:space="0" w:color="auto"/>
        <w:bottom w:val="none" w:sz="0" w:space="0" w:color="auto"/>
        <w:right w:val="none" w:sz="0" w:space="0" w:color="auto"/>
      </w:divBdr>
    </w:div>
    <w:div w:id="1714579006">
      <w:bodyDiv w:val="1"/>
      <w:marLeft w:val="0"/>
      <w:marRight w:val="0"/>
      <w:marTop w:val="0"/>
      <w:marBottom w:val="0"/>
      <w:divBdr>
        <w:top w:val="none" w:sz="0" w:space="0" w:color="auto"/>
        <w:left w:val="none" w:sz="0" w:space="0" w:color="auto"/>
        <w:bottom w:val="none" w:sz="0" w:space="0" w:color="auto"/>
        <w:right w:val="none" w:sz="0" w:space="0" w:color="auto"/>
      </w:divBdr>
    </w:div>
    <w:div w:id="1716731612">
      <w:bodyDiv w:val="1"/>
      <w:marLeft w:val="0"/>
      <w:marRight w:val="0"/>
      <w:marTop w:val="0"/>
      <w:marBottom w:val="0"/>
      <w:divBdr>
        <w:top w:val="none" w:sz="0" w:space="0" w:color="auto"/>
        <w:left w:val="none" w:sz="0" w:space="0" w:color="auto"/>
        <w:bottom w:val="none" w:sz="0" w:space="0" w:color="auto"/>
        <w:right w:val="none" w:sz="0" w:space="0" w:color="auto"/>
      </w:divBdr>
    </w:div>
    <w:div w:id="1744134474">
      <w:bodyDiv w:val="1"/>
      <w:marLeft w:val="0"/>
      <w:marRight w:val="0"/>
      <w:marTop w:val="0"/>
      <w:marBottom w:val="0"/>
      <w:divBdr>
        <w:top w:val="none" w:sz="0" w:space="0" w:color="auto"/>
        <w:left w:val="none" w:sz="0" w:space="0" w:color="auto"/>
        <w:bottom w:val="none" w:sz="0" w:space="0" w:color="auto"/>
        <w:right w:val="none" w:sz="0" w:space="0" w:color="auto"/>
      </w:divBdr>
    </w:div>
    <w:div w:id="1755545253">
      <w:bodyDiv w:val="1"/>
      <w:marLeft w:val="0"/>
      <w:marRight w:val="0"/>
      <w:marTop w:val="0"/>
      <w:marBottom w:val="0"/>
      <w:divBdr>
        <w:top w:val="none" w:sz="0" w:space="0" w:color="auto"/>
        <w:left w:val="none" w:sz="0" w:space="0" w:color="auto"/>
        <w:bottom w:val="none" w:sz="0" w:space="0" w:color="auto"/>
        <w:right w:val="none" w:sz="0" w:space="0" w:color="auto"/>
      </w:divBdr>
    </w:div>
    <w:div w:id="1774741603">
      <w:bodyDiv w:val="1"/>
      <w:marLeft w:val="0"/>
      <w:marRight w:val="0"/>
      <w:marTop w:val="0"/>
      <w:marBottom w:val="0"/>
      <w:divBdr>
        <w:top w:val="none" w:sz="0" w:space="0" w:color="auto"/>
        <w:left w:val="none" w:sz="0" w:space="0" w:color="auto"/>
        <w:bottom w:val="none" w:sz="0" w:space="0" w:color="auto"/>
        <w:right w:val="none" w:sz="0" w:space="0" w:color="auto"/>
      </w:divBdr>
    </w:div>
    <w:div w:id="1820921354">
      <w:bodyDiv w:val="1"/>
      <w:marLeft w:val="0"/>
      <w:marRight w:val="0"/>
      <w:marTop w:val="0"/>
      <w:marBottom w:val="0"/>
      <w:divBdr>
        <w:top w:val="none" w:sz="0" w:space="0" w:color="auto"/>
        <w:left w:val="none" w:sz="0" w:space="0" w:color="auto"/>
        <w:bottom w:val="none" w:sz="0" w:space="0" w:color="auto"/>
        <w:right w:val="none" w:sz="0" w:space="0" w:color="auto"/>
      </w:divBdr>
    </w:div>
    <w:div w:id="1836529653">
      <w:bodyDiv w:val="1"/>
      <w:marLeft w:val="0"/>
      <w:marRight w:val="0"/>
      <w:marTop w:val="0"/>
      <w:marBottom w:val="0"/>
      <w:divBdr>
        <w:top w:val="none" w:sz="0" w:space="0" w:color="auto"/>
        <w:left w:val="none" w:sz="0" w:space="0" w:color="auto"/>
        <w:bottom w:val="none" w:sz="0" w:space="0" w:color="auto"/>
        <w:right w:val="none" w:sz="0" w:space="0" w:color="auto"/>
      </w:divBdr>
    </w:div>
    <w:div w:id="1847790837">
      <w:bodyDiv w:val="1"/>
      <w:marLeft w:val="0"/>
      <w:marRight w:val="0"/>
      <w:marTop w:val="0"/>
      <w:marBottom w:val="0"/>
      <w:divBdr>
        <w:top w:val="none" w:sz="0" w:space="0" w:color="auto"/>
        <w:left w:val="none" w:sz="0" w:space="0" w:color="auto"/>
        <w:bottom w:val="none" w:sz="0" w:space="0" w:color="auto"/>
        <w:right w:val="none" w:sz="0" w:space="0" w:color="auto"/>
      </w:divBdr>
    </w:div>
    <w:div w:id="1856529316">
      <w:bodyDiv w:val="1"/>
      <w:marLeft w:val="0"/>
      <w:marRight w:val="0"/>
      <w:marTop w:val="0"/>
      <w:marBottom w:val="0"/>
      <w:divBdr>
        <w:top w:val="none" w:sz="0" w:space="0" w:color="auto"/>
        <w:left w:val="none" w:sz="0" w:space="0" w:color="auto"/>
        <w:bottom w:val="none" w:sz="0" w:space="0" w:color="auto"/>
        <w:right w:val="none" w:sz="0" w:space="0" w:color="auto"/>
      </w:divBdr>
    </w:div>
    <w:div w:id="1976717854">
      <w:bodyDiv w:val="1"/>
      <w:marLeft w:val="0"/>
      <w:marRight w:val="0"/>
      <w:marTop w:val="0"/>
      <w:marBottom w:val="0"/>
      <w:divBdr>
        <w:top w:val="none" w:sz="0" w:space="0" w:color="auto"/>
        <w:left w:val="none" w:sz="0" w:space="0" w:color="auto"/>
        <w:bottom w:val="none" w:sz="0" w:space="0" w:color="auto"/>
        <w:right w:val="none" w:sz="0" w:space="0" w:color="auto"/>
      </w:divBdr>
    </w:div>
    <w:div w:id="2046716127">
      <w:bodyDiv w:val="1"/>
      <w:marLeft w:val="0"/>
      <w:marRight w:val="0"/>
      <w:marTop w:val="0"/>
      <w:marBottom w:val="0"/>
      <w:divBdr>
        <w:top w:val="none" w:sz="0" w:space="0" w:color="auto"/>
        <w:left w:val="none" w:sz="0" w:space="0" w:color="auto"/>
        <w:bottom w:val="none" w:sz="0" w:space="0" w:color="auto"/>
        <w:right w:val="none" w:sz="0" w:space="0" w:color="auto"/>
      </w:divBdr>
    </w:div>
    <w:div w:id="2101101500">
      <w:bodyDiv w:val="1"/>
      <w:marLeft w:val="0"/>
      <w:marRight w:val="0"/>
      <w:marTop w:val="0"/>
      <w:marBottom w:val="0"/>
      <w:divBdr>
        <w:top w:val="none" w:sz="0" w:space="0" w:color="auto"/>
        <w:left w:val="none" w:sz="0" w:space="0" w:color="auto"/>
        <w:bottom w:val="none" w:sz="0" w:space="0" w:color="auto"/>
        <w:right w:val="none" w:sz="0" w:space="0" w:color="auto"/>
      </w:divBdr>
    </w:div>
    <w:div w:id="2106147946">
      <w:bodyDiv w:val="1"/>
      <w:marLeft w:val="0"/>
      <w:marRight w:val="0"/>
      <w:marTop w:val="0"/>
      <w:marBottom w:val="0"/>
      <w:divBdr>
        <w:top w:val="none" w:sz="0" w:space="0" w:color="auto"/>
        <w:left w:val="none" w:sz="0" w:space="0" w:color="auto"/>
        <w:bottom w:val="none" w:sz="0" w:space="0" w:color="auto"/>
        <w:right w:val="none" w:sz="0" w:space="0" w:color="auto"/>
      </w:divBdr>
    </w:div>
    <w:div w:id="2118475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5000113502</EngagementID>
  <LogicalEMSServerID>839239884721417863</LogicalEMSServerID>
  <WorkingPaperID>2803930227200000572</WorkingPaperID>
</DAEMSEngagementItemInfo>
</file>

<file path=customXml/itemProps1.xml><?xml version="1.0" encoding="utf-8"?>
<ds:datastoreItem xmlns:ds="http://schemas.openxmlformats.org/officeDocument/2006/customXml" ds:itemID="{35839BBB-5A71-4E77-8BE3-A744D33ADAF7}">
  <ds:schemaRefs>
    <ds:schemaRef ds:uri="http://schemas.openxmlformats.org/officeDocument/2006/bibliography"/>
  </ds:schemaRefs>
</ds:datastoreItem>
</file>

<file path=customXml/itemProps2.xml><?xml version="1.0" encoding="utf-8"?>
<ds:datastoreItem xmlns:ds="http://schemas.openxmlformats.org/officeDocument/2006/customXml" ds:itemID="{2E18E85B-4C1B-4B75-9160-460E8887C762}">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Pages>
  <Words>4397</Words>
  <Characters>25066</Characters>
  <Application>Microsoft Office Word</Application>
  <DocSecurity>0</DocSecurity>
  <Lines>208</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vt:lpstr>
      <vt:lpstr>POZNÁMKY</vt:lpstr>
    </vt:vector>
  </TitlesOfParts>
  <Company>Deloitte Central Europe</Company>
  <LinksUpToDate>false</LinksUpToDate>
  <CharactersWithSpaces>29405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dc:title>
  <dc:creator>Denisa Simonova</dc:creator>
  <cp:lastModifiedBy>Vojkovičová Silvia</cp:lastModifiedBy>
  <cp:revision>3</cp:revision>
  <cp:lastPrinted>2020-12-21T16:11:00Z</cp:lastPrinted>
  <dcterms:created xsi:type="dcterms:W3CDTF">2025-08-22T12:23:00Z</dcterms:created>
  <dcterms:modified xsi:type="dcterms:W3CDTF">2025-08-22T12:28:00Z</dcterms:modified>
</cp:coreProperties>
</file>