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0F1EA7" w14:textId="77777777" w:rsidR="00543CFC" w:rsidRPr="007F5228" w:rsidRDefault="00CF1F19" w:rsidP="00C23D2F">
      <w:pPr>
        <w:ind w:right="-720"/>
        <w:jc w:val="center"/>
        <w:rPr>
          <w:rFonts w:ascii="Arial" w:hAnsi="Arial" w:cs="Arial"/>
          <w:b/>
          <w:sz w:val="40"/>
          <w:szCs w:val="40"/>
        </w:rPr>
      </w:pPr>
      <w:r>
        <w:rPr>
          <w:rFonts w:ascii="Arial" w:hAnsi="Arial" w:cs="Arial"/>
          <w:b/>
          <w:noProof/>
          <w:sz w:val="40"/>
          <w:szCs w:val="40"/>
        </w:rPr>
        <w:drawing>
          <wp:inline distT="0" distB="0" distL="0" distR="0" wp14:anchorId="64A1A39F" wp14:editId="280F002D">
            <wp:extent cx="3528060" cy="4284073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1933" cy="42887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17CD8D" w14:textId="77777777" w:rsidR="00543CFC" w:rsidRPr="007F5228" w:rsidRDefault="00543CFC" w:rsidP="00A37C80">
      <w:pPr>
        <w:jc w:val="center"/>
        <w:rPr>
          <w:rFonts w:ascii="Arial" w:hAnsi="Arial" w:cs="Arial"/>
          <w:b/>
          <w:sz w:val="40"/>
          <w:szCs w:val="40"/>
        </w:rPr>
      </w:pPr>
    </w:p>
    <w:p w14:paraId="24356EBE" w14:textId="77777777" w:rsidR="00543CFC" w:rsidRPr="007F5228" w:rsidRDefault="00543CFC" w:rsidP="00A37C80">
      <w:pPr>
        <w:jc w:val="center"/>
        <w:rPr>
          <w:rFonts w:ascii="Arial" w:hAnsi="Arial" w:cs="Arial"/>
          <w:b/>
          <w:sz w:val="40"/>
          <w:szCs w:val="40"/>
        </w:rPr>
      </w:pPr>
    </w:p>
    <w:p w14:paraId="30E644AB" w14:textId="77777777" w:rsidR="00543CFC" w:rsidRPr="007F5228" w:rsidRDefault="00543CFC" w:rsidP="00A37C80">
      <w:pPr>
        <w:jc w:val="center"/>
        <w:rPr>
          <w:rFonts w:ascii="Arial" w:hAnsi="Arial" w:cs="Arial"/>
          <w:b/>
          <w:sz w:val="40"/>
          <w:szCs w:val="40"/>
        </w:rPr>
      </w:pPr>
    </w:p>
    <w:p w14:paraId="0CE51F34" w14:textId="77777777" w:rsidR="00543CFC" w:rsidRPr="007F5228" w:rsidRDefault="00543CFC" w:rsidP="00A37C80">
      <w:pPr>
        <w:jc w:val="center"/>
        <w:rPr>
          <w:rFonts w:ascii="Arial" w:hAnsi="Arial" w:cs="Arial"/>
          <w:b/>
          <w:sz w:val="40"/>
          <w:szCs w:val="40"/>
        </w:rPr>
      </w:pPr>
    </w:p>
    <w:p w14:paraId="4CEAC184" w14:textId="77777777" w:rsidR="00543CFC" w:rsidRPr="007F5228" w:rsidRDefault="00543CFC" w:rsidP="00A37C80">
      <w:pPr>
        <w:jc w:val="center"/>
        <w:rPr>
          <w:rFonts w:ascii="Arial" w:hAnsi="Arial" w:cs="Arial"/>
          <w:b/>
          <w:sz w:val="40"/>
          <w:szCs w:val="40"/>
        </w:rPr>
      </w:pPr>
    </w:p>
    <w:p w14:paraId="650EC48F" w14:textId="77777777" w:rsidR="00543CFC" w:rsidRPr="007F5228" w:rsidRDefault="00543CFC" w:rsidP="00A37C80">
      <w:pPr>
        <w:jc w:val="center"/>
        <w:rPr>
          <w:rFonts w:ascii="Arial" w:hAnsi="Arial" w:cs="Arial"/>
          <w:b/>
          <w:sz w:val="40"/>
          <w:szCs w:val="40"/>
        </w:rPr>
      </w:pPr>
    </w:p>
    <w:p w14:paraId="02979977" w14:textId="77777777" w:rsidR="00543CFC" w:rsidRPr="007F5228" w:rsidRDefault="00543CFC" w:rsidP="00A37C80">
      <w:pPr>
        <w:jc w:val="center"/>
        <w:rPr>
          <w:rFonts w:ascii="Arial" w:hAnsi="Arial" w:cs="Arial"/>
          <w:b/>
          <w:sz w:val="40"/>
          <w:szCs w:val="40"/>
        </w:rPr>
      </w:pPr>
    </w:p>
    <w:p w14:paraId="0CE712D8" w14:textId="77777777" w:rsidR="00543CFC" w:rsidRPr="007F5228" w:rsidRDefault="00255E72" w:rsidP="00A37C80">
      <w:pPr>
        <w:jc w:val="center"/>
        <w:rPr>
          <w:rFonts w:ascii="Arial" w:hAnsi="Arial" w:cs="Arial"/>
          <w:b/>
          <w:sz w:val="52"/>
          <w:szCs w:val="52"/>
        </w:rPr>
      </w:pPr>
      <w:r w:rsidRPr="007F5228">
        <w:rPr>
          <w:rFonts w:ascii="Arial" w:hAnsi="Arial" w:cs="Arial"/>
          <w:b/>
          <w:sz w:val="52"/>
          <w:szCs w:val="52"/>
        </w:rPr>
        <w:t>Individuálna výročná správa</w:t>
      </w:r>
    </w:p>
    <w:p w14:paraId="17CAAD2F" w14:textId="77777777" w:rsidR="00543CFC" w:rsidRPr="007F5228" w:rsidRDefault="00543CFC" w:rsidP="00A37C80">
      <w:pPr>
        <w:jc w:val="center"/>
        <w:rPr>
          <w:rFonts w:ascii="Arial" w:hAnsi="Arial" w:cs="Arial"/>
          <w:b/>
          <w:sz w:val="52"/>
          <w:szCs w:val="52"/>
        </w:rPr>
      </w:pPr>
    </w:p>
    <w:p w14:paraId="55629DD5" w14:textId="77777777" w:rsidR="00543CFC" w:rsidRPr="007F5228" w:rsidRDefault="00255E72" w:rsidP="00A37C80">
      <w:pPr>
        <w:jc w:val="center"/>
        <w:rPr>
          <w:rFonts w:ascii="Arial" w:hAnsi="Arial" w:cs="Arial"/>
          <w:b/>
          <w:sz w:val="52"/>
          <w:szCs w:val="52"/>
        </w:rPr>
      </w:pPr>
      <w:r w:rsidRPr="007F5228">
        <w:rPr>
          <w:rFonts w:ascii="Arial" w:hAnsi="Arial" w:cs="Arial"/>
          <w:b/>
          <w:sz w:val="52"/>
          <w:szCs w:val="52"/>
        </w:rPr>
        <w:t>Obce Lieskovany</w:t>
      </w:r>
    </w:p>
    <w:p w14:paraId="434DE70F" w14:textId="77777777" w:rsidR="00543CFC" w:rsidRPr="007F5228" w:rsidRDefault="00543CFC" w:rsidP="00A37C80">
      <w:pPr>
        <w:jc w:val="center"/>
        <w:rPr>
          <w:rFonts w:ascii="Arial" w:hAnsi="Arial" w:cs="Arial"/>
          <w:b/>
          <w:sz w:val="52"/>
          <w:szCs w:val="52"/>
        </w:rPr>
      </w:pPr>
    </w:p>
    <w:p w14:paraId="1EA5F12F" w14:textId="77777777" w:rsidR="00543CFC" w:rsidRPr="007F5228" w:rsidRDefault="00255E72" w:rsidP="00A37C80">
      <w:pPr>
        <w:jc w:val="center"/>
        <w:rPr>
          <w:rFonts w:ascii="Arial" w:hAnsi="Arial" w:cs="Arial"/>
          <w:b/>
          <w:sz w:val="52"/>
          <w:szCs w:val="52"/>
        </w:rPr>
      </w:pPr>
      <w:r w:rsidRPr="007F5228">
        <w:rPr>
          <w:rFonts w:ascii="Arial" w:hAnsi="Arial" w:cs="Arial"/>
          <w:b/>
          <w:sz w:val="52"/>
          <w:szCs w:val="52"/>
        </w:rPr>
        <w:t xml:space="preserve">za rok </w:t>
      </w:r>
      <w:r w:rsidR="00E80CF2">
        <w:rPr>
          <w:rFonts w:ascii="Arial" w:hAnsi="Arial" w:cs="Arial"/>
          <w:b/>
          <w:sz w:val="52"/>
          <w:szCs w:val="52"/>
        </w:rPr>
        <w:t>2024</w:t>
      </w:r>
    </w:p>
    <w:p w14:paraId="5F225D88" w14:textId="77777777" w:rsidR="00543CFC" w:rsidRPr="007F5228" w:rsidRDefault="00543CFC" w:rsidP="00CF1F19">
      <w:pPr>
        <w:rPr>
          <w:rFonts w:ascii="Arial" w:hAnsi="Arial" w:cs="Arial"/>
          <w:b/>
          <w:sz w:val="44"/>
          <w:szCs w:val="44"/>
        </w:rPr>
      </w:pPr>
    </w:p>
    <w:p w14:paraId="446B12DB" w14:textId="77777777" w:rsidR="00543CFC" w:rsidRPr="007F5228" w:rsidRDefault="00543CFC" w:rsidP="00A37C80">
      <w:pPr>
        <w:jc w:val="center"/>
        <w:rPr>
          <w:rFonts w:ascii="Arial" w:hAnsi="Arial" w:cs="Arial"/>
          <w:b/>
          <w:sz w:val="44"/>
          <w:szCs w:val="44"/>
        </w:rPr>
      </w:pPr>
    </w:p>
    <w:p w14:paraId="5ABF3D57" w14:textId="77777777" w:rsidR="00543CFC" w:rsidRPr="007F5228" w:rsidRDefault="00255E72" w:rsidP="00A37C80">
      <w:pPr>
        <w:tabs>
          <w:tab w:val="right" w:pos="8820"/>
        </w:tabs>
        <w:jc w:val="both"/>
        <w:rPr>
          <w:rFonts w:ascii="Arial" w:hAnsi="Arial" w:cs="Arial"/>
          <w:b/>
          <w:sz w:val="44"/>
          <w:szCs w:val="44"/>
        </w:rPr>
      </w:pPr>
      <w:r w:rsidRPr="007F5228">
        <w:rPr>
          <w:rFonts w:ascii="Arial" w:hAnsi="Arial" w:cs="Arial"/>
          <w:b/>
          <w:sz w:val="44"/>
          <w:szCs w:val="44"/>
        </w:rPr>
        <w:tab/>
      </w:r>
    </w:p>
    <w:p w14:paraId="75A10E04" w14:textId="77777777" w:rsidR="00543CFC" w:rsidRPr="007F5228" w:rsidRDefault="00255E72" w:rsidP="00A37C80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  <w:r w:rsidRPr="007F5228">
        <w:rPr>
          <w:rFonts w:ascii="Arial" w:hAnsi="Arial" w:cs="Arial"/>
          <w:b/>
          <w:sz w:val="28"/>
          <w:szCs w:val="28"/>
        </w:rPr>
        <w:t>Obecný úrad Lieskovany</w:t>
      </w:r>
    </w:p>
    <w:p w14:paraId="3EA3A05F" w14:textId="77777777" w:rsidR="00E241C9" w:rsidRPr="007F5228" w:rsidRDefault="00E241C9" w:rsidP="00A37C80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</w:p>
    <w:p w14:paraId="264C2C2A" w14:textId="77777777" w:rsidR="00E241C9" w:rsidRPr="007F5228" w:rsidRDefault="00E241C9" w:rsidP="00A37C80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</w:p>
    <w:p w14:paraId="5346FDF4" w14:textId="77777777" w:rsidR="00E241C9" w:rsidRPr="007F5228" w:rsidRDefault="00E241C9" w:rsidP="00A37C80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</w:p>
    <w:p w14:paraId="65896A68" w14:textId="77777777" w:rsidR="00E241C9" w:rsidRPr="007F5228" w:rsidRDefault="00E241C9" w:rsidP="00A37C80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</w:p>
    <w:p w14:paraId="63C3FFC8" w14:textId="77777777" w:rsidR="00E241C9" w:rsidRPr="007F5228" w:rsidRDefault="00E241C9" w:rsidP="00A37C80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</w:p>
    <w:p w14:paraId="713879FD" w14:textId="77777777" w:rsidR="00D85021" w:rsidRDefault="00D85021" w:rsidP="00A37C80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14:paraId="1EACD30D" w14:textId="77777777" w:rsidR="00E241C9" w:rsidRPr="00A86ED9" w:rsidRDefault="00E241C9" w:rsidP="00A37C80">
      <w:pPr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>Úvodné slovo starostu obce :</w:t>
      </w:r>
    </w:p>
    <w:p w14:paraId="6729622D" w14:textId="77777777" w:rsidR="00E241C9" w:rsidRPr="00A86ED9" w:rsidRDefault="00E241C9" w:rsidP="00A37C80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39A84AFD" w14:textId="77777777" w:rsidR="00D54223" w:rsidRPr="00A86ED9" w:rsidRDefault="00D54223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Vážení spoluobčania ! </w:t>
      </w:r>
    </w:p>
    <w:p w14:paraId="0851A24E" w14:textId="77777777" w:rsidR="00BA0ACB" w:rsidRDefault="00691971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Výročná správa, ktorú Vám predkladám, poskytuje reálny pohľad na činnosť obce a dosiahnuté výsledky v roku </w:t>
      </w:r>
      <w:r w:rsidR="00E80CF2">
        <w:rPr>
          <w:rFonts w:ascii="Arial" w:hAnsi="Arial" w:cs="Arial"/>
          <w:sz w:val="22"/>
          <w:szCs w:val="22"/>
        </w:rPr>
        <w:t>2024</w:t>
      </w:r>
      <w:r w:rsidR="00CD3624">
        <w:rPr>
          <w:rFonts w:ascii="Arial" w:hAnsi="Arial" w:cs="Arial"/>
          <w:sz w:val="22"/>
          <w:szCs w:val="22"/>
        </w:rPr>
        <w:t xml:space="preserve">. </w:t>
      </w:r>
      <w:r w:rsidR="00220B3A">
        <w:rPr>
          <w:rFonts w:ascii="Arial" w:hAnsi="Arial" w:cs="Arial"/>
          <w:sz w:val="22"/>
          <w:szCs w:val="22"/>
        </w:rPr>
        <w:t>R</w:t>
      </w:r>
      <w:r w:rsidR="00CD3624">
        <w:rPr>
          <w:rFonts w:ascii="Arial" w:hAnsi="Arial" w:cs="Arial"/>
          <w:sz w:val="22"/>
          <w:szCs w:val="22"/>
        </w:rPr>
        <w:t xml:space="preserve">ok  </w:t>
      </w:r>
      <w:r w:rsidR="00E80CF2">
        <w:rPr>
          <w:rFonts w:ascii="Arial" w:hAnsi="Arial" w:cs="Arial"/>
          <w:sz w:val="22"/>
          <w:szCs w:val="22"/>
        </w:rPr>
        <w:t>202</w:t>
      </w:r>
      <w:r w:rsidR="00220B3A">
        <w:rPr>
          <w:rFonts w:ascii="Arial" w:hAnsi="Arial" w:cs="Arial"/>
          <w:sz w:val="22"/>
          <w:szCs w:val="22"/>
        </w:rPr>
        <w:t>3</w:t>
      </w:r>
      <w:r w:rsidR="00CD3624">
        <w:rPr>
          <w:rFonts w:ascii="Arial" w:hAnsi="Arial" w:cs="Arial"/>
          <w:sz w:val="22"/>
          <w:szCs w:val="22"/>
        </w:rPr>
        <w:t xml:space="preserve"> bol rokom </w:t>
      </w:r>
      <w:r w:rsidR="00BA0ACB">
        <w:rPr>
          <w:rFonts w:ascii="Arial" w:hAnsi="Arial" w:cs="Arial"/>
          <w:sz w:val="22"/>
          <w:szCs w:val="22"/>
        </w:rPr>
        <w:t xml:space="preserve">aktívnej prípravy projektovej dokumentácie zo zameraným na revitalizáciu  parku, energetickú úsporu budovy obecného úradu a materskej školy, </w:t>
      </w:r>
      <w:proofErr w:type="spellStart"/>
      <w:r w:rsidR="00BA0ACB">
        <w:rPr>
          <w:rFonts w:ascii="Arial" w:hAnsi="Arial" w:cs="Arial"/>
          <w:sz w:val="22"/>
          <w:szCs w:val="22"/>
        </w:rPr>
        <w:t>vodozádržne</w:t>
      </w:r>
      <w:proofErr w:type="spellEnd"/>
      <w:r w:rsidR="00BA0ACB">
        <w:rPr>
          <w:rFonts w:ascii="Arial" w:hAnsi="Arial" w:cs="Arial"/>
          <w:sz w:val="22"/>
          <w:szCs w:val="22"/>
        </w:rPr>
        <w:t xml:space="preserve"> opatrenia, udržiavacie práce ČOV, viacúčelového prístrešku, vodnej </w:t>
      </w:r>
      <w:proofErr w:type="spellStart"/>
      <w:r w:rsidR="00BA0ACB">
        <w:rPr>
          <w:rFonts w:ascii="Arial" w:hAnsi="Arial" w:cs="Arial"/>
          <w:sz w:val="22"/>
          <w:szCs w:val="22"/>
        </w:rPr>
        <w:t>vývierky</w:t>
      </w:r>
      <w:proofErr w:type="spellEnd"/>
      <w:r w:rsidR="00BA0ACB">
        <w:rPr>
          <w:rFonts w:ascii="Arial" w:hAnsi="Arial" w:cs="Arial"/>
          <w:sz w:val="22"/>
          <w:szCs w:val="22"/>
        </w:rPr>
        <w:t xml:space="preserve"> v </w:t>
      </w:r>
      <w:r w:rsidR="00B211B7">
        <w:rPr>
          <w:rFonts w:ascii="Arial" w:hAnsi="Arial" w:cs="Arial"/>
          <w:sz w:val="22"/>
          <w:szCs w:val="22"/>
        </w:rPr>
        <w:t>parku, nákup</w:t>
      </w:r>
      <w:r w:rsidR="00BA0ACB">
        <w:rPr>
          <w:rFonts w:ascii="Arial" w:hAnsi="Arial" w:cs="Arial"/>
          <w:sz w:val="22"/>
          <w:szCs w:val="22"/>
        </w:rPr>
        <w:t xml:space="preserve"> malotraktora</w:t>
      </w:r>
      <w:r w:rsidR="00CD3624">
        <w:rPr>
          <w:rFonts w:ascii="Arial" w:hAnsi="Arial" w:cs="Arial"/>
          <w:sz w:val="22"/>
          <w:szCs w:val="22"/>
        </w:rPr>
        <w:t xml:space="preserve">. </w:t>
      </w:r>
      <w:r w:rsidR="00BA0ACB">
        <w:rPr>
          <w:rFonts w:ascii="Arial" w:hAnsi="Arial" w:cs="Arial"/>
          <w:sz w:val="22"/>
          <w:szCs w:val="22"/>
        </w:rPr>
        <w:t xml:space="preserve"> V roku </w:t>
      </w:r>
      <w:r w:rsidR="00E80CF2">
        <w:rPr>
          <w:rFonts w:ascii="Arial" w:hAnsi="Arial" w:cs="Arial"/>
          <w:sz w:val="22"/>
          <w:szCs w:val="22"/>
        </w:rPr>
        <w:t>2024</w:t>
      </w:r>
      <w:r w:rsidR="00BA0ACB">
        <w:rPr>
          <w:rFonts w:ascii="Arial" w:hAnsi="Arial" w:cs="Arial"/>
          <w:sz w:val="22"/>
          <w:szCs w:val="22"/>
        </w:rPr>
        <w:t xml:space="preserve"> sme sa uchádzali o získanie finančných prostriedkov z rôznych výziev .</w:t>
      </w:r>
    </w:p>
    <w:p w14:paraId="3ECC4E5F" w14:textId="77777777" w:rsidR="00BA0ACB" w:rsidRDefault="00BA0ACB" w:rsidP="00A37C8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Žiadosť -Projekt Energetickej úspory budovy OU+MŠ bol zaslaný na Plán </w:t>
      </w:r>
      <w:proofErr w:type="spellStart"/>
      <w:r>
        <w:rPr>
          <w:rFonts w:ascii="Arial" w:hAnsi="Arial" w:cs="Arial"/>
          <w:sz w:val="22"/>
          <w:szCs w:val="22"/>
        </w:rPr>
        <w:t>obnovy,Envirofond</w:t>
      </w:r>
      <w:proofErr w:type="spellEnd"/>
      <w:r>
        <w:rPr>
          <w:rFonts w:ascii="Arial" w:hAnsi="Arial" w:cs="Arial"/>
          <w:sz w:val="22"/>
          <w:szCs w:val="22"/>
        </w:rPr>
        <w:t>, SEIA.</w:t>
      </w:r>
    </w:p>
    <w:p w14:paraId="3EE769A7" w14:textId="77777777" w:rsidR="00BA0ACB" w:rsidRDefault="00BA0ACB" w:rsidP="00A37C8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Žiadosť  Revitalizácia parku – cez MAS </w:t>
      </w:r>
      <w:proofErr w:type="spellStart"/>
      <w:r>
        <w:rPr>
          <w:rFonts w:ascii="Arial" w:hAnsi="Arial" w:cs="Arial"/>
          <w:sz w:val="22"/>
          <w:szCs w:val="22"/>
        </w:rPr>
        <w:t>Miloj</w:t>
      </w:r>
      <w:proofErr w:type="spellEnd"/>
      <w:r>
        <w:rPr>
          <w:rFonts w:ascii="Arial" w:hAnsi="Arial" w:cs="Arial"/>
          <w:sz w:val="22"/>
          <w:szCs w:val="22"/>
        </w:rPr>
        <w:t xml:space="preserve"> Spiš- PPA.</w:t>
      </w:r>
    </w:p>
    <w:p w14:paraId="4ECD0F06" w14:textId="696D6535" w:rsidR="0090546F" w:rsidRDefault="00BA0ACB" w:rsidP="00A37C8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Žiadosť viacúčelového prístreška-</w:t>
      </w:r>
      <w:r w:rsidR="0064387D">
        <w:rPr>
          <w:rFonts w:ascii="Arial" w:hAnsi="Arial" w:cs="Arial"/>
          <w:sz w:val="22"/>
          <w:szCs w:val="22"/>
        </w:rPr>
        <w:t>nadácia</w:t>
      </w:r>
      <w:r>
        <w:rPr>
          <w:rFonts w:ascii="Arial" w:hAnsi="Arial" w:cs="Arial"/>
          <w:sz w:val="22"/>
          <w:szCs w:val="22"/>
        </w:rPr>
        <w:t xml:space="preserve"> KSK, Mini</w:t>
      </w:r>
      <w:r w:rsidR="00701E12"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sterstvo</w:t>
      </w:r>
      <w:proofErr w:type="spellEnd"/>
      <w:r>
        <w:rPr>
          <w:rFonts w:ascii="Arial" w:hAnsi="Arial" w:cs="Arial"/>
          <w:sz w:val="22"/>
          <w:szCs w:val="22"/>
        </w:rPr>
        <w:t xml:space="preserve">  financií S</w:t>
      </w:r>
      <w:r w:rsidR="0090546F">
        <w:rPr>
          <w:rFonts w:ascii="Arial" w:hAnsi="Arial" w:cs="Arial"/>
          <w:sz w:val="22"/>
          <w:szCs w:val="22"/>
        </w:rPr>
        <w:t>R</w:t>
      </w:r>
    </w:p>
    <w:p w14:paraId="2BC62D7A" w14:textId="77777777" w:rsidR="0090546F" w:rsidRDefault="0090546F" w:rsidP="00A37C8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Žiadosť na nákup malotraktora-Ministerstvo financií SR, </w:t>
      </w:r>
      <w:proofErr w:type="spellStart"/>
      <w:r>
        <w:rPr>
          <w:rFonts w:ascii="Arial" w:hAnsi="Arial" w:cs="Arial"/>
          <w:sz w:val="22"/>
          <w:szCs w:val="22"/>
        </w:rPr>
        <w:t>Envirofond</w:t>
      </w:r>
      <w:proofErr w:type="spellEnd"/>
    </w:p>
    <w:p w14:paraId="6CCB620E" w14:textId="414DE000" w:rsidR="00220B3A" w:rsidRDefault="00220B3A" w:rsidP="00A37C8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roku 2024 boli </w:t>
      </w:r>
      <w:r w:rsidR="0064387D">
        <w:rPr>
          <w:rFonts w:ascii="Arial" w:hAnsi="Arial" w:cs="Arial"/>
          <w:sz w:val="22"/>
          <w:szCs w:val="22"/>
        </w:rPr>
        <w:t>schválenie</w:t>
      </w:r>
    </w:p>
    <w:p w14:paraId="517DB0E4" w14:textId="19B177B7" w:rsidR="00220B3A" w:rsidRDefault="00220B3A" w:rsidP="00A37C8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-Dotácia z Environmentálneho fondu na nákup</w:t>
      </w:r>
      <w:r w:rsidR="00701E12">
        <w:rPr>
          <w:rFonts w:ascii="Arial" w:hAnsi="Arial" w:cs="Arial"/>
          <w:sz w:val="22"/>
          <w:szCs w:val="22"/>
        </w:rPr>
        <w:t xml:space="preserve"> </w:t>
      </w:r>
      <w:r w:rsidR="0064387D">
        <w:rPr>
          <w:rFonts w:ascii="Arial" w:hAnsi="Arial" w:cs="Arial"/>
          <w:sz w:val="22"/>
          <w:szCs w:val="22"/>
        </w:rPr>
        <w:t>malotraktora. Názov</w:t>
      </w:r>
      <w:r w:rsidR="00701E12">
        <w:rPr>
          <w:rFonts w:ascii="Arial" w:hAnsi="Arial" w:cs="Arial"/>
          <w:sz w:val="22"/>
          <w:szCs w:val="22"/>
        </w:rPr>
        <w:t xml:space="preserve"> projektu Rozvoj odpadového a obehového hospodárstva</w:t>
      </w:r>
      <w:r w:rsidR="00701E12">
        <w:rPr>
          <w:rFonts w:ascii="Arial" w:hAnsi="Arial" w:cs="Arial"/>
          <w:sz w:val="22"/>
          <w:szCs w:val="22"/>
        </w:rPr>
        <w:softHyphen/>
        <w:t>_</w:t>
      </w:r>
      <w:r w:rsidR="0064387D">
        <w:rPr>
          <w:rFonts w:ascii="Arial" w:hAnsi="Arial" w:cs="Arial"/>
          <w:sz w:val="22"/>
          <w:szCs w:val="22"/>
        </w:rPr>
        <w:t xml:space="preserve"> </w:t>
      </w:r>
      <w:r w:rsidR="00701E12">
        <w:rPr>
          <w:rFonts w:ascii="Arial" w:hAnsi="Arial" w:cs="Arial"/>
          <w:sz w:val="22"/>
          <w:szCs w:val="22"/>
        </w:rPr>
        <w:t>Obec Lies</w:t>
      </w:r>
      <w:r w:rsidR="0064387D">
        <w:rPr>
          <w:rFonts w:ascii="Arial" w:hAnsi="Arial" w:cs="Arial"/>
          <w:sz w:val="22"/>
          <w:szCs w:val="22"/>
        </w:rPr>
        <w:t>k</w:t>
      </w:r>
      <w:r w:rsidR="00701E12">
        <w:rPr>
          <w:rFonts w:ascii="Arial" w:hAnsi="Arial" w:cs="Arial"/>
          <w:sz w:val="22"/>
          <w:szCs w:val="22"/>
        </w:rPr>
        <w:t>o</w:t>
      </w:r>
      <w:r w:rsidR="0064387D">
        <w:rPr>
          <w:rFonts w:ascii="Arial" w:hAnsi="Arial" w:cs="Arial"/>
          <w:sz w:val="22"/>
          <w:szCs w:val="22"/>
        </w:rPr>
        <w:t>v</w:t>
      </w:r>
      <w:r w:rsidR="00701E12">
        <w:rPr>
          <w:rFonts w:ascii="Arial" w:hAnsi="Arial" w:cs="Arial"/>
          <w:sz w:val="22"/>
          <w:szCs w:val="22"/>
        </w:rPr>
        <w:t>any</w:t>
      </w:r>
      <w:r w:rsidR="0064387D">
        <w:rPr>
          <w:rFonts w:ascii="Arial" w:hAnsi="Arial" w:cs="Arial"/>
          <w:sz w:val="22"/>
          <w:szCs w:val="22"/>
        </w:rPr>
        <w:t xml:space="preserve"> </w:t>
      </w:r>
      <w:r w:rsidR="00701E12">
        <w:rPr>
          <w:rFonts w:ascii="Arial" w:hAnsi="Arial" w:cs="Arial"/>
          <w:sz w:val="22"/>
          <w:szCs w:val="22"/>
        </w:rPr>
        <w:t>,výška príspevku 14850€</w:t>
      </w:r>
    </w:p>
    <w:p w14:paraId="5DF7F3C4" w14:textId="77777777" w:rsidR="00701E12" w:rsidRDefault="00701E12" w:rsidP="00A37C80">
      <w:pPr>
        <w:jc w:val="both"/>
        <w:rPr>
          <w:rFonts w:ascii="Segoe UI" w:hAnsi="Segoe UI" w:cs="Segoe UI"/>
          <w:color w:val="4F4E4E"/>
          <w:sz w:val="20"/>
          <w:szCs w:val="20"/>
          <w:shd w:val="clear" w:color="auto" w:fill="FFFFFF"/>
        </w:rPr>
      </w:pPr>
      <w:r>
        <w:rPr>
          <w:rFonts w:ascii="Arial" w:hAnsi="Arial" w:cs="Arial"/>
          <w:sz w:val="22"/>
          <w:szCs w:val="22"/>
        </w:rPr>
        <w:t xml:space="preserve">-Nenávratný finančný príspevok z </w:t>
      </w:r>
      <w:r>
        <w:t xml:space="preserve">Pôdohospodárska platobná agentúra na základe výzvy Miestnej akčnej skupiny </w:t>
      </w:r>
      <w:proofErr w:type="spellStart"/>
      <w:r>
        <w:t>Miloj</w:t>
      </w:r>
      <w:proofErr w:type="spellEnd"/>
      <w:r>
        <w:t xml:space="preserve"> Spiš, o. z., názov projektu Revitalizácia parku  Lieskovany vo výške </w:t>
      </w:r>
      <w:r>
        <w:rPr>
          <w:rFonts w:ascii="Segoe UI" w:hAnsi="Segoe UI" w:cs="Segoe UI"/>
          <w:color w:val="4F4E4E"/>
          <w:sz w:val="20"/>
          <w:szCs w:val="20"/>
          <w:shd w:val="clear" w:color="auto" w:fill="FFFFFF"/>
        </w:rPr>
        <w:t>99 277,82€</w:t>
      </w:r>
    </w:p>
    <w:p w14:paraId="0C4F9759" w14:textId="77777777" w:rsidR="001B2929" w:rsidRDefault="001B2929" w:rsidP="00A37C8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-Projekt Zelená budúcnosť so zelenou strechou- dotácia Košický samosprávny kraj  suma 1500€</w:t>
      </w:r>
    </w:p>
    <w:p w14:paraId="646DEF72" w14:textId="5ED3785D" w:rsidR="001B2929" w:rsidRDefault="001B2929" w:rsidP="00A37C8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-dotácia </w:t>
      </w:r>
      <w:r w:rsidR="0064387D">
        <w:rPr>
          <w:rFonts w:ascii="Arial" w:hAnsi="Arial" w:cs="Arial"/>
          <w:sz w:val="22"/>
          <w:szCs w:val="22"/>
        </w:rPr>
        <w:t>Ministerstvo</w:t>
      </w:r>
      <w:r>
        <w:rPr>
          <w:rFonts w:ascii="Arial" w:hAnsi="Arial" w:cs="Arial"/>
          <w:sz w:val="22"/>
          <w:szCs w:val="22"/>
        </w:rPr>
        <w:t xml:space="preserve"> </w:t>
      </w:r>
      <w:r w:rsidR="0064387D">
        <w:rPr>
          <w:rFonts w:ascii="Arial" w:hAnsi="Arial" w:cs="Arial"/>
          <w:sz w:val="22"/>
          <w:szCs w:val="22"/>
        </w:rPr>
        <w:t>financií</w:t>
      </w:r>
      <w:r>
        <w:rPr>
          <w:rFonts w:ascii="Arial" w:hAnsi="Arial" w:cs="Arial"/>
          <w:sz w:val="22"/>
          <w:szCs w:val="22"/>
        </w:rPr>
        <w:t xml:space="preserve"> SR suma 10965€</w:t>
      </w:r>
    </w:p>
    <w:p w14:paraId="6887D881" w14:textId="3B430339" w:rsidR="001B2929" w:rsidRDefault="001B2929" w:rsidP="00A37C8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-</w:t>
      </w:r>
      <w:r w:rsidR="0064387D">
        <w:rPr>
          <w:rFonts w:ascii="Arial" w:hAnsi="Arial" w:cs="Arial"/>
          <w:sz w:val="22"/>
          <w:szCs w:val="22"/>
        </w:rPr>
        <w:t>firma</w:t>
      </w:r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Bratner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s.r.o</w:t>
      </w:r>
      <w:proofErr w:type="spellEnd"/>
      <w:r>
        <w:rPr>
          <w:rFonts w:ascii="Arial" w:hAnsi="Arial" w:cs="Arial"/>
          <w:sz w:val="22"/>
          <w:szCs w:val="22"/>
        </w:rPr>
        <w:t>. suma 2000€</w:t>
      </w:r>
    </w:p>
    <w:p w14:paraId="3E89C2E0" w14:textId="5DE98C24" w:rsidR="001B2929" w:rsidRDefault="001B2929" w:rsidP="00A37C8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-projektový zámer schválený Radou partnerstva Košický samosprávny kraj</w:t>
      </w:r>
      <w:r w:rsidR="001573E3">
        <w:rPr>
          <w:rFonts w:ascii="Arial" w:hAnsi="Arial" w:cs="Arial"/>
          <w:sz w:val="22"/>
          <w:szCs w:val="22"/>
        </w:rPr>
        <w:t xml:space="preserve"> názov projektu  Zlepšenie energetickej hospodárnosti budovy </w:t>
      </w:r>
      <w:proofErr w:type="spellStart"/>
      <w:r w:rsidR="001573E3">
        <w:rPr>
          <w:rFonts w:ascii="Arial" w:hAnsi="Arial" w:cs="Arial"/>
          <w:sz w:val="22"/>
          <w:szCs w:val="22"/>
        </w:rPr>
        <w:t>OcÚ</w:t>
      </w:r>
      <w:proofErr w:type="spellEnd"/>
      <w:r w:rsidR="001573E3">
        <w:rPr>
          <w:rFonts w:ascii="Arial" w:hAnsi="Arial" w:cs="Arial"/>
          <w:sz w:val="22"/>
          <w:szCs w:val="22"/>
        </w:rPr>
        <w:t xml:space="preserve"> Lieskovany  nevyhnutný krok pri  </w:t>
      </w:r>
      <w:r w:rsidR="0064387D">
        <w:rPr>
          <w:rFonts w:ascii="Arial" w:hAnsi="Arial" w:cs="Arial"/>
          <w:sz w:val="22"/>
          <w:szCs w:val="22"/>
        </w:rPr>
        <w:t>podávaní</w:t>
      </w:r>
      <w:r w:rsidR="001573E3">
        <w:rPr>
          <w:rFonts w:ascii="Arial" w:hAnsi="Arial" w:cs="Arial"/>
          <w:sz w:val="22"/>
          <w:szCs w:val="22"/>
        </w:rPr>
        <w:t xml:space="preserve"> žiadosti   o nenávratný  finančný príspevok sprostredkovateľský orgán PSK-SIEA</w:t>
      </w:r>
    </w:p>
    <w:p w14:paraId="4605E870" w14:textId="77777777" w:rsidR="001573E3" w:rsidRDefault="001573E3" w:rsidP="00A37C8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2024 podané žiadosti</w:t>
      </w:r>
    </w:p>
    <w:p w14:paraId="6BB2DB17" w14:textId="77777777" w:rsidR="001573E3" w:rsidRDefault="001573E3" w:rsidP="00A37C8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074145">
        <w:rPr>
          <w:rFonts w:ascii="Arial" w:hAnsi="Arial" w:cs="Arial"/>
          <w:sz w:val="22"/>
          <w:szCs w:val="22"/>
        </w:rPr>
        <w:t xml:space="preserve">Environmentálny fond </w:t>
      </w:r>
      <w:r w:rsidR="00074145" w:rsidRPr="00074145">
        <w:rPr>
          <w:rFonts w:ascii="Arial" w:hAnsi="Arial" w:cs="Arial"/>
          <w:sz w:val="22"/>
          <w:szCs w:val="22"/>
        </w:rPr>
        <w:t xml:space="preserve">"Revitalizácia parku Lieskovany SO 02- </w:t>
      </w:r>
      <w:proofErr w:type="spellStart"/>
      <w:r w:rsidR="00074145" w:rsidRPr="00074145">
        <w:rPr>
          <w:rFonts w:ascii="Arial" w:hAnsi="Arial" w:cs="Arial"/>
          <w:sz w:val="22"/>
          <w:szCs w:val="22"/>
        </w:rPr>
        <w:t>Vodozádržné</w:t>
      </w:r>
      <w:proofErr w:type="spellEnd"/>
      <w:r w:rsidR="00074145" w:rsidRPr="00074145">
        <w:rPr>
          <w:rFonts w:ascii="Arial" w:hAnsi="Arial" w:cs="Arial"/>
          <w:sz w:val="22"/>
          <w:szCs w:val="22"/>
        </w:rPr>
        <w:t xml:space="preserve"> opatrenia" v obci Lieskovany</w:t>
      </w:r>
      <w:r w:rsidR="00074145">
        <w:rPr>
          <w:rFonts w:ascii="Arial" w:hAnsi="Arial" w:cs="Arial"/>
          <w:sz w:val="22"/>
          <w:szCs w:val="22"/>
        </w:rPr>
        <w:t>-zamietnutý</w:t>
      </w:r>
    </w:p>
    <w:p w14:paraId="478BE95B" w14:textId="77777777" w:rsidR="00074145" w:rsidRDefault="00074145" w:rsidP="00A37C8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-KSK názov projekt </w:t>
      </w:r>
      <w:proofErr w:type="spellStart"/>
      <w:r>
        <w:rPr>
          <w:rFonts w:ascii="Arial" w:hAnsi="Arial" w:cs="Arial"/>
          <w:sz w:val="22"/>
          <w:szCs w:val="22"/>
        </w:rPr>
        <w:t>Vyvierka</w:t>
      </w:r>
      <w:proofErr w:type="spellEnd"/>
      <w:r>
        <w:rPr>
          <w:rFonts w:ascii="Arial" w:hAnsi="Arial" w:cs="Arial"/>
          <w:sz w:val="22"/>
          <w:szCs w:val="22"/>
        </w:rPr>
        <w:t xml:space="preserve"> v parku Lieskovany  neúspešná/ tento projekt  sa podarilo zrealizovať prostredníctvom  </w:t>
      </w:r>
      <w:proofErr w:type="spellStart"/>
      <w:r>
        <w:rPr>
          <w:rFonts w:ascii="Arial" w:hAnsi="Arial" w:cs="Arial"/>
          <w:sz w:val="22"/>
          <w:szCs w:val="22"/>
        </w:rPr>
        <w:t>O.Z.Oriešky</w:t>
      </w:r>
      <w:proofErr w:type="spellEnd"/>
      <w:r>
        <w:rPr>
          <w:rFonts w:ascii="Arial" w:hAnsi="Arial" w:cs="Arial"/>
          <w:sz w:val="22"/>
          <w:szCs w:val="22"/>
        </w:rPr>
        <w:t xml:space="preserve">  Lieskovany získaním dotácie od KSK v sume 3000€/ </w:t>
      </w:r>
    </w:p>
    <w:p w14:paraId="5D842664" w14:textId="77777777" w:rsidR="00701E12" w:rsidRDefault="00701E12" w:rsidP="00A37C80">
      <w:pPr>
        <w:jc w:val="both"/>
        <w:rPr>
          <w:rFonts w:ascii="Arial" w:hAnsi="Arial" w:cs="Arial"/>
          <w:sz w:val="22"/>
          <w:szCs w:val="22"/>
        </w:rPr>
      </w:pPr>
    </w:p>
    <w:p w14:paraId="31C1BE78" w14:textId="63B222C8" w:rsidR="0090546F" w:rsidRDefault="0090546F" w:rsidP="00A37C8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roku </w:t>
      </w:r>
      <w:r w:rsidR="00E80CF2">
        <w:rPr>
          <w:rFonts w:ascii="Arial" w:hAnsi="Arial" w:cs="Arial"/>
          <w:sz w:val="22"/>
          <w:szCs w:val="22"/>
        </w:rPr>
        <w:t>2024</w:t>
      </w:r>
      <w:r>
        <w:rPr>
          <w:rFonts w:ascii="Arial" w:hAnsi="Arial" w:cs="Arial"/>
          <w:sz w:val="22"/>
          <w:szCs w:val="22"/>
        </w:rPr>
        <w:t xml:space="preserve"> </w:t>
      </w:r>
      <w:r w:rsidR="00074145">
        <w:rPr>
          <w:rFonts w:ascii="Arial" w:hAnsi="Arial" w:cs="Arial"/>
          <w:sz w:val="22"/>
          <w:szCs w:val="22"/>
        </w:rPr>
        <w:t xml:space="preserve">sa podarilo zorganizovať </w:t>
      </w:r>
    </w:p>
    <w:p w14:paraId="70B4C9E6" w14:textId="1DAEFCD2" w:rsidR="00074145" w:rsidRDefault="0090546F" w:rsidP="00A37C8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Obec v spolupráci z miestnym občianskym združením Oriešky a členmi DHZ Lieskovany zorganizovali </w:t>
      </w:r>
      <w:r w:rsidR="00B211B7">
        <w:rPr>
          <w:rFonts w:ascii="Arial" w:hAnsi="Arial" w:cs="Arial"/>
          <w:sz w:val="22"/>
          <w:szCs w:val="22"/>
        </w:rPr>
        <w:t>kultúrne</w:t>
      </w:r>
      <w:r>
        <w:rPr>
          <w:rFonts w:ascii="Arial" w:hAnsi="Arial" w:cs="Arial"/>
          <w:sz w:val="22"/>
          <w:szCs w:val="22"/>
        </w:rPr>
        <w:t xml:space="preserve"> podujatie</w:t>
      </w:r>
      <w:r w:rsidR="00217463">
        <w:rPr>
          <w:rFonts w:ascii="Arial" w:hAnsi="Arial" w:cs="Arial"/>
          <w:sz w:val="22"/>
          <w:szCs w:val="22"/>
        </w:rPr>
        <w:t xml:space="preserve"> </w:t>
      </w:r>
      <w:r w:rsidR="00B211B7">
        <w:rPr>
          <w:rFonts w:ascii="Arial" w:hAnsi="Arial" w:cs="Arial"/>
          <w:sz w:val="22"/>
          <w:szCs w:val="22"/>
        </w:rPr>
        <w:t>adventný jarmok spolu s </w:t>
      </w:r>
      <w:r w:rsidR="00217463">
        <w:rPr>
          <w:rFonts w:ascii="Arial" w:hAnsi="Arial" w:cs="Arial"/>
          <w:sz w:val="22"/>
          <w:szCs w:val="22"/>
        </w:rPr>
        <w:t>návštevou</w:t>
      </w:r>
      <w:r w:rsidR="00B211B7">
        <w:rPr>
          <w:rFonts w:ascii="Arial" w:hAnsi="Arial" w:cs="Arial"/>
          <w:sz w:val="22"/>
          <w:szCs w:val="22"/>
        </w:rPr>
        <w:t xml:space="preserve"> Mikuláša,</w:t>
      </w:r>
      <w:r w:rsidR="00217463">
        <w:rPr>
          <w:rFonts w:ascii="Arial" w:hAnsi="Arial" w:cs="Arial"/>
          <w:sz w:val="22"/>
          <w:szCs w:val="22"/>
        </w:rPr>
        <w:t xml:space="preserve"> Jánske</w:t>
      </w:r>
      <w:r w:rsidR="00B211B7">
        <w:rPr>
          <w:rFonts w:ascii="Arial" w:hAnsi="Arial" w:cs="Arial"/>
          <w:sz w:val="22"/>
          <w:szCs w:val="22"/>
        </w:rPr>
        <w:t xml:space="preserve"> ohne</w:t>
      </w:r>
      <w:r w:rsidR="00074145">
        <w:rPr>
          <w:rFonts w:ascii="Arial" w:hAnsi="Arial" w:cs="Arial"/>
          <w:sz w:val="22"/>
          <w:szCs w:val="22"/>
        </w:rPr>
        <w:t>,</w:t>
      </w:r>
      <w:r w:rsidR="0064387D">
        <w:rPr>
          <w:rFonts w:ascii="Arial" w:hAnsi="Arial" w:cs="Arial"/>
          <w:sz w:val="22"/>
          <w:szCs w:val="22"/>
        </w:rPr>
        <w:t xml:space="preserve"> Z </w:t>
      </w:r>
      <w:r w:rsidR="00074145">
        <w:rPr>
          <w:rFonts w:ascii="Arial" w:hAnsi="Arial" w:cs="Arial"/>
          <w:sz w:val="22"/>
          <w:szCs w:val="22"/>
        </w:rPr>
        <w:t xml:space="preserve">úcty k vám program pre </w:t>
      </w:r>
      <w:proofErr w:type="spellStart"/>
      <w:r w:rsidR="00074145">
        <w:rPr>
          <w:rFonts w:ascii="Arial" w:hAnsi="Arial" w:cs="Arial"/>
          <w:sz w:val="22"/>
          <w:szCs w:val="22"/>
        </w:rPr>
        <w:t>seniorov,kulturne</w:t>
      </w:r>
      <w:proofErr w:type="spellEnd"/>
      <w:r w:rsidR="0007414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074145">
        <w:rPr>
          <w:rFonts w:ascii="Arial" w:hAnsi="Arial" w:cs="Arial"/>
          <w:sz w:val="22"/>
          <w:szCs w:val="22"/>
        </w:rPr>
        <w:t>podjatie</w:t>
      </w:r>
      <w:proofErr w:type="spellEnd"/>
      <w:r w:rsidR="00074145">
        <w:rPr>
          <w:rFonts w:ascii="Arial" w:hAnsi="Arial" w:cs="Arial"/>
          <w:sz w:val="22"/>
          <w:szCs w:val="22"/>
        </w:rPr>
        <w:t xml:space="preserve"> k Dňu matiek</w:t>
      </w:r>
      <w:r w:rsidR="00B211B7">
        <w:rPr>
          <w:rFonts w:ascii="Arial" w:hAnsi="Arial" w:cs="Arial"/>
          <w:sz w:val="22"/>
          <w:szCs w:val="22"/>
        </w:rPr>
        <w:t xml:space="preserve"> </w:t>
      </w:r>
    </w:p>
    <w:p w14:paraId="62B26142" w14:textId="77777777" w:rsidR="00B211B7" w:rsidRDefault="00B211B7" w:rsidP="00A37C8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Obec s </w:t>
      </w:r>
      <w:r w:rsidR="00217463">
        <w:rPr>
          <w:rFonts w:ascii="Arial" w:hAnsi="Arial" w:cs="Arial"/>
          <w:sz w:val="22"/>
          <w:szCs w:val="22"/>
        </w:rPr>
        <w:t>podieľala</w:t>
      </w:r>
      <w:r>
        <w:rPr>
          <w:rFonts w:ascii="Arial" w:hAnsi="Arial" w:cs="Arial"/>
          <w:sz w:val="22"/>
          <w:szCs w:val="22"/>
        </w:rPr>
        <w:t xml:space="preserve">  na </w:t>
      </w:r>
      <w:r w:rsidR="00217463">
        <w:rPr>
          <w:rFonts w:ascii="Arial" w:hAnsi="Arial" w:cs="Arial"/>
          <w:sz w:val="22"/>
          <w:szCs w:val="22"/>
        </w:rPr>
        <w:t>spoluorganizovaní</w:t>
      </w:r>
      <w:r>
        <w:rPr>
          <w:rFonts w:ascii="Arial" w:hAnsi="Arial" w:cs="Arial"/>
          <w:sz w:val="22"/>
          <w:szCs w:val="22"/>
        </w:rPr>
        <w:t xml:space="preserve"> celoslovenskej </w:t>
      </w:r>
      <w:proofErr w:type="spellStart"/>
      <w:r>
        <w:rPr>
          <w:rFonts w:ascii="Arial" w:hAnsi="Arial" w:cs="Arial"/>
          <w:sz w:val="22"/>
          <w:szCs w:val="22"/>
        </w:rPr>
        <w:t>drytoolovej</w:t>
      </w:r>
      <w:proofErr w:type="spellEnd"/>
      <w:r>
        <w:rPr>
          <w:rFonts w:ascii="Arial" w:hAnsi="Arial" w:cs="Arial"/>
          <w:sz w:val="22"/>
          <w:szCs w:val="22"/>
        </w:rPr>
        <w:t xml:space="preserve"> akcie </w:t>
      </w:r>
      <w:proofErr w:type="spellStart"/>
      <w:r>
        <w:rPr>
          <w:rFonts w:ascii="Arial" w:hAnsi="Arial" w:cs="Arial"/>
          <w:sz w:val="22"/>
          <w:szCs w:val="22"/>
        </w:rPr>
        <w:t>Foršting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race</w:t>
      </w:r>
      <w:proofErr w:type="spellEnd"/>
      <w:r>
        <w:rPr>
          <w:rFonts w:ascii="Arial" w:hAnsi="Arial" w:cs="Arial"/>
          <w:sz w:val="22"/>
          <w:szCs w:val="22"/>
        </w:rPr>
        <w:t>,</w:t>
      </w:r>
      <w:r w:rsidR="0021746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Beh na Levočskú horu, stavenie turičného mája.</w:t>
      </w:r>
    </w:p>
    <w:p w14:paraId="61DFED52" w14:textId="77777777" w:rsidR="0090546F" w:rsidRDefault="0090546F" w:rsidP="00A37C80">
      <w:pPr>
        <w:jc w:val="both"/>
        <w:rPr>
          <w:rFonts w:ascii="Arial" w:hAnsi="Arial" w:cs="Arial"/>
          <w:sz w:val="22"/>
          <w:szCs w:val="22"/>
        </w:rPr>
      </w:pPr>
    </w:p>
    <w:p w14:paraId="66A0411F" w14:textId="77777777" w:rsidR="00691971" w:rsidRPr="00A86ED9" w:rsidRDefault="00691971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V sledovanom roku </w:t>
      </w:r>
      <w:r w:rsidR="0090546F">
        <w:rPr>
          <w:rFonts w:ascii="Arial" w:hAnsi="Arial" w:cs="Arial"/>
          <w:sz w:val="22"/>
          <w:szCs w:val="22"/>
        </w:rPr>
        <w:t>sme sa spolu s</w:t>
      </w:r>
      <w:r w:rsidR="00CD3624">
        <w:rPr>
          <w:rFonts w:ascii="Arial" w:hAnsi="Arial" w:cs="Arial"/>
          <w:sz w:val="22"/>
          <w:szCs w:val="22"/>
        </w:rPr>
        <w:t xml:space="preserve"> </w:t>
      </w:r>
      <w:r w:rsidR="00B211B7">
        <w:rPr>
          <w:rFonts w:ascii="Arial" w:hAnsi="Arial" w:cs="Arial"/>
          <w:sz w:val="22"/>
          <w:szCs w:val="22"/>
        </w:rPr>
        <w:t>poslancami</w:t>
      </w:r>
      <w:r w:rsidRPr="00A86ED9">
        <w:rPr>
          <w:rFonts w:ascii="Arial" w:hAnsi="Arial" w:cs="Arial"/>
          <w:sz w:val="22"/>
          <w:szCs w:val="22"/>
        </w:rPr>
        <w:t xml:space="preserve"> snažili plniť všetky úlohy, ktoré vyplývajú z ustanovení zákona č. 369/1990 Zb. o obecnom zriadení v </w:t>
      </w:r>
      <w:proofErr w:type="spellStart"/>
      <w:r w:rsidR="00A46D07">
        <w:rPr>
          <w:rFonts w:ascii="Arial" w:hAnsi="Arial" w:cs="Arial"/>
          <w:sz w:val="22"/>
          <w:szCs w:val="22"/>
        </w:rPr>
        <w:t>Z</w:t>
      </w:r>
      <w:r w:rsidRPr="00A86ED9">
        <w:rPr>
          <w:rFonts w:ascii="Arial" w:hAnsi="Arial" w:cs="Arial"/>
          <w:sz w:val="22"/>
          <w:szCs w:val="22"/>
        </w:rPr>
        <w:t>.n.p</w:t>
      </w:r>
      <w:proofErr w:type="spellEnd"/>
      <w:r w:rsidRPr="00A86ED9">
        <w:rPr>
          <w:rFonts w:ascii="Arial" w:hAnsi="Arial" w:cs="Arial"/>
          <w:sz w:val="22"/>
          <w:szCs w:val="22"/>
        </w:rPr>
        <w:t xml:space="preserve">. Ide o činnosti vykonávané v rámci samosprávnych kompetencií, originálnych kompetencií a kompetencií v rámci preneseného výkonu štátnej správy. </w:t>
      </w:r>
      <w:r w:rsidR="00CD3624">
        <w:rPr>
          <w:rFonts w:ascii="Arial" w:hAnsi="Arial" w:cs="Arial"/>
          <w:sz w:val="22"/>
          <w:szCs w:val="22"/>
        </w:rPr>
        <w:t>S</w:t>
      </w:r>
      <w:r w:rsidRPr="00A86ED9">
        <w:rPr>
          <w:rFonts w:ascii="Arial" w:hAnsi="Arial" w:cs="Arial"/>
          <w:sz w:val="22"/>
          <w:szCs w:val="22"/>
        </w:rPr>
        <w:t>nahou bolo zabezpečenie potrieb v prospech občanov obce pri dodržiavaní rozpočtových pravidiel.</w:t>
      </w:r>
    </w:p>
    <w:p w14:paraId="2CEF3667" w14:textId="77777777" w:rsidR="00AD4EE7" w:rsidRPr="00A86ED9" w:rsidRDefault="00D54223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Aj napriek zložitej situácií rok </w:t>
      </w:r>
      <w:r w:rsidR="00E80CF2">
        <w:rPr>
          <w:rFonts w:ascii="Arial" w:hAnsi="Arial" w:cs="Arial"/>
          <w:sz w:val="22"/>
          <w:szCs w:val="22"/>
        </w:rPr>
        <w:t>2024</w:t>
      </w:r>
      <w:r w:rsidRPr="00A86ED9">
        <w:rPr>
          <w:rFonts w:ascii="Arial" w:hAnsi="Arial" w:cs="Arial"/>
          <w:sz w:val="22"/>
          <w:szCs w:val="22"/>
        </w:rPr>
        <w:t xml:space="preserve"> z hľadiska dosiahnutých ekonomických výsledkov hodnotím kladne, tak ako v minulom roku </w:t>
      </w:r>
      <w:r w:rsidR="00CD3624">
        <w:rPr>
          <w:rFonts w:ascii="Arial" w:hAnsi="Arial" w:cs="Arial"/>
          <w:sz w:val="22"/>
          <w:szCs w:val="22"/>
        </w:rPr>
        <w:t>bol dosiahnutý-</w:t>
      </w:r>
      <w:r w:rsidR="00EA6F7D" w:rsidRPr="00A86ED9">
        <w:rPr>
          <w:rFonts w:ascii="Arial" w:hAnsi="Arial" w:cs="Arial"/>
          <w:sz w:val="22"/>
          <w:szCs w:val="22"/>
        </w:rPr>
        <w:t xml:space="preserve"> po zohľadnení finančných operácií</w:t>
      </w:r>
      <w:r w:rsidR="00CD3624">
        <w:rPr>
          <w:rFonts w:ascii="Arial" w:hAnsi="Arial" w:cs="Arial"/>
          <w:sz w:val="22"/>
          <w:szCs w:val="22"/>
        </w:rPr>
        <w:t>-</w:t>
      </w:r>
      <w:r w:rsidRPr="00A86ED9">
        <w:rPr>
          <w:rFonts w:ascii="Arial" w:hAnsi="Arial" w:cs="Arial"/>
          <w:sz w:val="22"/>
          <w:szCs w:val="22"/>
        </w:rPr>
        <w:t xml:space="preserve"> prebytok rozpočtu, čo vytvára podmienky a zdroje pre ďalší rozvoj obce. V priebehu roka okrem zabezpečovania administratívneho chodu obecného úradu, bežnej prevádzky, údržby a opráv objektov, školských zariadení v zriaďovateľskej pôsobnosti obce, bolo potrebné sa každodenne starať o údržbu, opravy a zveľaďovanie verejných priestranstiev, verejnej zelene, miestnych komunikácií, starostlivosť o občanov v oblasti sociálnych vecí a mnoho ďalších každodenných aktivít. Vážení občania, platí staré a veľmi potvrdené pravidlo, peňazí nie je a nikdy nebude, dosť na všetko, čo je potrebné v reálnom čase zabezpečiť, zmeniť, opraviť, vybudovať, skvalitniť atď... Tak ako každý starosta, aj ja sa snažím svojou prácou budovať pozitívny imidž zdravej a perspektívnej obce so zvyšujúcou sa kvalitou života V</w:t>
      </w:r>
      <w:r w:rsidR="00691971" w:rsidRPr="00A86ED9">
        <w:rPr>
          <w:rFonts w:ascii="Arial" w:hAnsi="Arial" w:cs="Arial"/>
          <w:sz w:val="22"/>
          <w:szCs w:val="22"/>
        </w:rPr>
        <w:t>ás obyvateľov. Posúdiť kvalitu z</w:t>
      </w:r>
      <w:r w:rsidRPr="00A86ED9">
        <w:rPr>
          <w:rFonts w:ascii="Arial" w:hAnsi="Arial" w:cs="Arial"/>
          <w:sz w:val="22"/>
          <w:szCs w:val="22"/>
        </w:rPr>
        <w:t xml:space="preserve"> odvedenej práce však samozrejme môžu najlepšie iba občania. V posledných rokoch spoločenská, ekonomická a sociálna situácia prináša každodenne veľa problémov, pre organizácie, firmy a v neposlednom rade aj pre ľudí. Zmierniť túto situáciu môžeme, ak si budeme navzájom pomáhať, vychádzať si v ústrety, samozrejme v rámci svojich možností a schopností, aby sme si vytvorili pekné, pokojné a šťastné </w:t>
      </w:r>
      <w:r w:rsidRPr="00A86ED9">
        <w:rPr>
          <w:rFonts w:ascii="Arial" w:hAnsi="Arial" w:cs="Arial"/>
          <w:sz w:val="22"/>
          <w:szCs w:val="22"/>
        </w:rPr>
        <w:lastRenderedPageBreak/>
        <w:t>podmienky pre život v našej obci. Chcem sa preto poďakovať poslancom obecného zastupiteľstva, zamestnancom obce</w:t>
      </w:r>
      <w:r w:rsidR="00CD3624">
        <w:rPr>
          <w:rFonts w:ascii="Arial" w:hAnsi="Arial" w:cs="Arial"/>
          <w:sz w:val="22"/>
          <w:szCs w:val="22"/>
        </w:rPr>
        <w:t xml:space="preserve"> </w:t>
      </w:r>
      <w:r w:rsidRPr="00A86ED9">
        <w:rPr>
          <w:rFonts w:ascii="Arial" w:hAnsi="Arial" w:cs="Arial"/>
          <w:sz w:val="22"/>
          <w:szCs w:val="22"/>
        </w:rPr>
        <w:t xml:space="preserve">všetkým občanom, ktorí svojou činnosťou v roku </w:t>
      </w:r>
      <w:r w:rsidR="00E80CF2">
        <w:rPr>
          <w:rFonts w:ascii="Arial" w:hAnsi="Arial" w:cs="Arial"/>
          <w:sz w:val="22"/>
          <w:szCs w:val="22"/>
        </w:rPr>
        <w:t>2024</w:t>
      </w:r>
      <w:r w:rsidRPr="00A86ED9">
        <w:rPr>
          <w:rFonts w:ascii="Arial" w:hAnsi="Arial" w:cs="Arial"/>
          <w:sz w:val="22"/>
          <w:szCs w:val="22"/>
        </w:rPr>
        <w:t xml:space="preserve"> prispeli k zveľadeniu a pozitívnemu zviditeľneniu našej obce. Vážení občania, pred sebou máme ešte veľa výziev, ktoré na nás čakajú. S každou situáciou sa musíme vedieť popasovať a verím, že spoločnými silami to všetko zvládneme. Obec je vizitka nás všetkých. Buďme jeden voči druhému milí, láskaví a tolerantní. </w:t>
      </w:r>
    </w:p>
    <w:p w14:paraId="7006D5B9" w14:textId="77777777" w:rsidR="00D54223" w:rsidRPr="00A86ED9" w:rsidRDefault="00D54223" w:rsidP="00A37C80">
      <w:pPr>
        <w:jc w:val="both"/>
        <w:rPr>
          <w:rFonts w:ascii="Arial" w:hAnsi="Arial" w:cs="Arial"/>
          <w:sz w:val="22"/>
          <w:szCs w:val="22"/>
        </w:rPr>
      </w:pPr>
    </w:p>
    <w:p w14:paraId="5141FEE9" w14:textId="77777777" w:rsidR="00D54223" w:rsidRPr="00A86ED9" w:rsidRDefault="00D54223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                                                                           </w:t>
      </w:r>
      <w:r w:rsidR="007430CD" w:rsidRPr="00A86ED9">
        <w:rPr>
          <w:rFonts w:ascii="Arial" w:hAnsi="Arial" w:cs="Arial"/>
          <w:sz w:val="22"/>
          <w:szCs w:val="22"/>
        </w:rPr>
        <w:t>Marcela Kapustová</w:t>
      </w:r>
    </w:p>
    <w:p w14:paraId="6BDD0F47" w14:textId="77777777" w:rsidR="00D54223" w:rsidRPr="00A86ED9" w:rsidRDefault="00D54223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 xml:space="preserve">                                                                </w:t>
      </w:r>
      <w:r w:rsidR="00CD3624">
        <w:rPr>
          <w:rFonts w:ascii="Arial" w:hAnsi="Arial" w:cs="Arial"/>
          <w:b/>
          <w:sz w:val="22"/>
          <w:szCs w:val="22"/>
        </w:rPr>
        <w:t xml:space="preserve">           </w:t>
      </w:r>
      <w:r w:rsidRPr="00A86ED9">
        <w:rPr>
          <w:rFonts w:ascii="Arial" w:hAnsi="Arial" w:cs="Arial"/>
          <w:b/>
          <w:sz w:val="22"/>
          <w:szCs w:val="22"/>
        </w:rPr>
        <w:t xml:space="preserve">   </w:t>
      </w:r>
      <w:r w:rsidRPr="00A86ED9">
        <w:rPr>
          <w:rFonts w:ascii="Arial" w:hAnsi="Arial" w:cs="Arial"/>
          <w:sz w:val="22"/>
          <w:szCs w:val="22"/>
        </w:rPr>
        <w:t>starosta obce</w:t>
      </w:r>
    </w:p>
    <w:p w14:paraId="1AA00072" w14:textId="77777777" w:rsidR="00D54223" w:rsidRPr="00A86ED9" w:rsidRDefault="00D54223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073DCD64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>1. Základná charakteristika Obce Lieskovany</w:t>
      </w:r>
    </w:p>
    <w:p w14:paraId="68FD1CBD" w14:textId="77777777"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14:paraId="51446D54" w14:textId="77777777" w:rsidR="00543CFC" w:rsidRPr="00A86ED9" w:rsidRDefault="00255E72" w:rsidP="00A37C80">
      <w:pPr>
        <w:widowControl w:val="0"/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Obec je samostatný územný samosprávny a správny celok Slovenskej republiky. Obec je právnickou osobou, ktorá za podmienok ustanovených zákonom samostatne hospodári s vlastným majetkom a s vlastnými príjmami.</w:t>
      </w:r>
      <w:r w:rsidR="0024282E" w:rsidRPr="00A86ED9">
        <w:rPr>
          <w:rFonts w:ascii="Arial" w:hAnsi="Arial" w:cs="Arial"/>
          <w:sz w:val="22"/>
          <w:szCs w:val="22"/>
        </w:rPr>
        <w:t xml:space="preserve"> </w:t>
      </w:r>
      <w:r w:rsidRPr="00A86ED9">
        <w:rPr>
          <w:rFonts w:ascii="Arial" w:hAnsi="Arial" w:cs="Arial"/>
          <w:sz w:val="22"/>
          <w:szCs w:val="22"/>
        </w:rPr>
        <w:t xml:space="preserve">Základnou úlohou obce pri výkone samosprávy je starostlivosť o všestranný rozvoj jej územia a o potreby jej obyvateľov. </w:t>
      </w:r>
    </w:p>
    <w:p w14:paraId="49231438" w14:textId="77777777"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14:paraId="61CB86FA" w14:textId="77777777"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>Geografické údaje</w:t>
      </w:r>
    </w:p>
    <w:p w14:paraId="58060E78" w14:textId="77777777"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7B65EFC6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Geografická poloha obce: </w:t>
      </w:r>
      <w:r w:rsidRPr="00A86ED9">
        <w:rPr>
          <w:rFonts w:ascii="Arial" w:hAnsi="Arial" w:cs="Arial"/>
          <w:bCs/>
          <w:sz w:val="22"/>
          <w:szCs w:val="22"/>
          <w:shd w:val="clear" w:color="auto" w:fill="FFFFFF"/>
        </w:rPr>
        <w:t>Lieskovany</w:t>
      </w:r>
      <w:r w:rsidRPr="00A86ED9">
        <w:rPr>
          <w:rStyle w:val="apple-converted-space"/>
          <w:rFonts w:ascii="Arial" w:hAnsi="Arial" w:cs="Arial"/>
          <w:sz w:val="22"/>
          <w:szCs w:val="22"/>
          <w:shd w:val="clear" w:color="auto" w:fill="FFFFFF"/>
        </w:rPr>
        <w:t> </w:t>
      </w:r>
      <w:r w:rsidRPr="00A86ED9">
        <w:rPr>
          <w:rFonts w:ascii="Arial" w:hAnsi="Arial" w:cs="Arial"/>
          <w:sz w:val="22"/>
          <w:szCs w:val="22"/>
          <w:shd w:val="clear" w:color="auto" w:fill="FFFFFF"/>
        </w:rPr>
        <w:t>sú</w:t>
      </w:r>
      <w:r w:rsidRPr="00A86ED9">
        <w:rPr>
          <w:rStyle w:val="apple-converted-space"/>
          <w:rFonts w:ascii="Arial" w:hAnsi="Arial" w:cs="Arial"/>
          <w:sz w:val="22"/>
          <w:szCs w:val="22"/>
          <w:shd w:val="clear" w:color="auto" w:fill="FFFFFF"/>
        </w:rPr>
        <w:t> </w:t>
      </w:r>
      <w:hyperlink r:id="rId9">
        <w:r w:rsidRPr="00A86ED9">
          <w:rPr>
            <w:rStyle w:val="Internetovodkaz"/>
            <w:rFonts w:ascii="Arial" w:hAnsi="Arial" w:cs="Arial"/>
            <w:color w:val="00000A"/>
            <w:sz w:val="22"/>
            <w:szCs w:val="22"/>
            <w:u w:val="none"/>
          </w:rPr>
          <w:t>obec</w:t>
        </w:r>
      </w:hyperlink>
      <w:r w:rsidRPr="00A86ED9">
        <w:rPr>
          <w:rStyle w:val="apple-converted-space"/>
          <w:rFonts w:ascii="Arial" w:hAnsi="Arial" w:cs="Arial"/>
          <w:sz w:val="22"/>
          <w:szCs w:val="22"/>
          <w:shd w:val="clear" w:color="auto" w:fill="FFFFFF"/>
        </w:rPr>
        <w:t> </w:t>
      </w:r>
      <w:r w:rsidRPr="00A86ED9">
        <w:rPr>
          <w:rFonts w:ascii="Arial" w:hAnsi="Arial" w:cs="Arial"/>
          <w:sz w:val="22"/>
          <w:szCs w:val="22"/>
          <w:shd w:val="clear" w:color="auto" w:fill="FFFFFF"/>
        </w:rPr>
        <w:t>na</w:t>
      </w:r>
      <w:r w:rsidRPr="00A86ED9">
        <w:rPr>
          <w:rStyle w:val="apple-converted-space"/>
          <w:rFonts w:ascii="Arial" w:hAnsi="Arial" w:cs="Arial"/>
          <w:sz w:val="22"/>
          <w:szCs w:val="22"/>
          <w:shd w:val="clear" w:color="auto" w:fill="FFFFFF"/>
        </w:rPr>
        <w:t> </w:t>
      </w:r>
      <w:hyperlink r:id="rId10">
        <w:r w:rsidRPr="00A86ED9">
          <w:rPr>
            <w:rStyle w:val="Internetovodkaz"/>
            <w:rFonts w:ascii="Arial" w:hAnsi="Arial" w:cs="Arial"/>
            <w:color w:val="00000A"/>
            <w:sz w:val="22"/>
            <w:szCs w:val="22"/>
            <w:u w:val="none"/>
          </w:rPr>
          <w:t>Slovensku</w:t>
        </w:r>
      </w:hyperlink>
      <w:r w:rsidRPr="00A86ED9">
        <w:rPr>
          <w:rStyle w:val="apple-converted-space"/>
          <w:rFonts w:ascii="Arial" w:hAnsi="Arial" w:cs="Arial"/>
          <w:sz w:val="22"/>
          <w:szCs w:val="22"/>
          <w:shd w:val="clear" w:color="auto" w:fill="FFFFFF"/>
        </w:rPr>
        <w:t> </w:t>
      </w:r>
      <w:r w:rsidRPr="00A86ED9">
        <w:rPr>
          <w:rFonts w:ascii="Arial" w:hAnsi="Arial" w:cs="Arial"/>
          <w:sz w:val="22"/>
          <w:szCs w:val="22"/>
          <w:shd w:val="clear" w:color="auto" w:fill="FFFFFF"/>
        </w:rPr>
        <w:t>v okrese</w:t>
      </w:r>
      <w:r w:rsidRPr="00A86ED9">
        <w:rPr>
          <w:rStyle w:val="apple-converted-space"/>
          <w:rFonts w:ascii="Arial" w:hAnsi="Arial" w:cs="Arial"/>
          <w:sz w:val="22"/>
          <w:szCs w:val="22"/>
          <w:shd w:val="clear" w:color="auto" w:fill="FFFFFF"/>
        </w:rPr>
        <w:t> </w:t>
      </w:r>
      <w:hyperlink r:id="rId11">
        <w:r w:rsidRPr="00A86ED9">
          <w:rPr>
            <w:rStyle w:val="Internetovodkaz"/>
            <w:rFonts w:ascii="Arial" w:hAnsi="Arial" w:cs="Arial"/>
            <w:color w:val="00000A"/>
            <w:sz w:val="22"/>
            <w:szCs w:val="22"/>
            <w:u w:val="none"/>
          </w:rPr>
          <w:t>Spišská Nová Ves</w:t>
        </w:r>
      </w:hyperlink>
      <w:r w:rsidRPr="00A86ED9">
        <w:rPr>
          <w:rFonts w:ascii="Arial" w:hAnsi="Arial" w:cs="Arial"/>
          <w:sz w:val="22"/>
          <w:szCs w:val="22"/>
          <w:shd w:val="clear" w:color="auto" w:fill="FFFFFF"/>
        </w:rPr>
        <w:t>, v</w:t>
      </w:r>
      <w:r w:rsidR="00D54223" w:rsidRPr="00A86ED9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hyperlink r:id="rId12">
        <w:r w:rsidRPr="00A86ED9">
          <w:rPr>
            <w:rStyle w:val="Internetovodkaz"/>
            <w:rFonts w:ascii="Arial" w:hAnsi="Arial" w:cs="Arial"/>
            <w:color w:val="00000A"/>
            <w:sz w:val="22"/>
            <w:szCs w:val="22"/>
            <w:u w:val="none"/>
          </w:rPr>
          <w:t>Košickom kraji</w:t>
        </w:r>
      </w:hyperlink>
      <w:r w:rsidRPr="00A86ED9">
        <w:rPr>
          <w:rFonts w:ascii="Arial" w:hAnsi="Arial" w:cs="Arial"/>
          <w:sz w:val="22"/>
          <w:szCs w:val="22"/>
          <w:shd w:val="clear" w:color="auto" w:fill="FFFFFF"/>
        </w:rPr>
        <w:t>.</w:t>
      </w:r>
      <w:r w:rsidR="00D54223" w:rsidRPr="00A86ED9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r w:rsidRPr="00A86ED9">
        <w:rPr>
          <w:rFonts w:ascii="Arial" w:hAnsi="Arial" w:cs="Arial"/>
          <w:sz w:val="22"/>
          <w:szCs w:val="22"/>
          <w:shd w:val="clear" w:color="auto" w:fill="FFFFFF"/>
        </w:rPr>
        <w:t>Obec sa nachádza v južnej časti Hornádskej kotliny na pravom brehu Levočského potoka.</w:t>
      </w:r>
    </w:p>
    <w:p w14:paraId="10AC8B80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Style w:val="Zdraznenie"/>
          <w:rFonts w:ascii="Arial" w:hAnsi="Arial" w:cs="Arial"/>
          <w:bCs/>
          <w:i w:val="0"/>
          <w:iCs w:val="0"/>
          <w:sz w:val="22"/>
          <w:szCs w:val="22"/>
          <w:shd w:val="clear" w:color="auto" w:fill="FFFFFF"/>
        </w:rPr>
        <w:t>Súradnice</w:t>
      </w:r>
      <w:r w:rsidRPr="00A86ED9">
        <w:rPr>
          <w:rFonts w:ascii="Arial" w:hAnsi="Arial" w:cs="Arial"/>
          <w:sz w:val="22"/>
          <w:szCs w:val="22"/>
          <w:shd w:val="clear" w:color="auto" w:fill="FFFFFF"/>
        </w:rPr>
        <w:t xml:space="preserve">: </w:t>
      </w:r>
      <w:hyperlink r:id="rId13">
        <w:r w:rsidRPr="00A86ED9">
          <w:rPr>
            <w:rStyle w:val="latitude"/>
            <w:rFonts w:ascii="Arial" w:hAnsi="Arial" w:cs="Arial"/>
            <w:sz w:val="22"/>
            <w:szCs w:val="22"/>
          </w:rPr>
          <w:t>48°55′41″S</w:t>
        </w:r>
        <w:r w:rsidRPr="00A86ED9">
          <w:rPr>
            <w:rStyle w:val="apple-converted-space"/>
            <w:rFonts w:ascii="Arial" w:hAnsi="Arial" w:cs="Arial"/>
            <w:sz w:val="22"/>
            <w:szCs w:val="22"/>
          </w:rPr>
          <w:t> </w:t>
        </w:r>
        <w:r w:rsidRPr="00A86ED9">
          <w:rPr>
            <w:rStyle w:val="longitude"/>
            <w:rFonts w:ascii="Arial" w:hAnsi="Arial" w:cs="Arial"/>
            <w:sz w:val="22"/>
            <w:szCs w:val="22"/>
          </w:rPr>
          <w:t>20°36′09″V</w:t>
        </w:r>
      </w:hyperlink>
    </w:p>
    <w:p w14:paraId="467057AF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Susedné mestá a obce : Markušovce, Spišská Nová Ves, Harichovce, Danišovce, Teplička, Matejovce nad Hornádom.</w:t>
      </w:r>
    </w:p>
    <w:p w14:paraId="5EE0B887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Celková rozloha obce :1,76 km</w:t>
      </w:r>
      <w:r w:rsidRPr="00A86ED9">
        <w:rPr>
          <w:rFonts w:ascii="Arial" w:hAnsi="Arial" w:cs="Arial"/>
          <w:sz w:val="22"/>
          <w:szCs w:val="22"/>
          <w:vertAlign w:val="superscript"/>
        </w:rPr>
        <w:t>2</w:t>
      </w:r>
      <w:r w:rsidRPr="00A86ED9">
        <w:rPr>
          <w:rFonts w:ascii="Arial" w:hAnsi="Arial" w:cs="Arial"/>
          <w:sz w:val="22"/>
          <w:szCs w:val="22"/>
        </w:rPr>
        <w:t xml:space="preserve"> (176 ha)</w:t>
      </w:r>
    </w:p>
    <w:p w14:paraId="6E13F8B8" w14:textId="77777777"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  <w:vertAlign w:val="superscript"/>
        </w:rPr>
      </w:pPr>
    </w:p>
    <w:p w14:paraId="0F399758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Nadmorská výška : 434 m</w:t>
      </w:r>
    </w:p>
    <w:p w14:paraId="2F6FBF0C" w14:textId="77777777"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14:paraId="6D00EC0D" w14:textId="77777777"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14:paraId="576C8D81" w14:textId="77777777"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>Symboly obce</w:t>
      </w:r>
    </w:p>
    <w:p w14:paraId="7A7D8585" w14:textId="77777777" w:rsidR="00543CFC" w:rsidRPr="00A86ED9" w:rsidRDefault="00543CFC" w:rsidP="00A37C80">
      <w:pPr>
        <w:ind w:left="435"/>
        <w:jc w:val="both"/>
        <w:rPr>
          <w:rFonts w:ascii="Arial" w:hAnsi="Arial" w:cs="Arial"/>
          <w:b/>
          <w:sz w:val="22"/>
          <w:szCs w:val="22"/>
        </w:rPr>
      </w:pPr>
    </w:p>
    <w:p w14:paraId="3C784297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Erb obce :</w:t>
      </w:r>
    </w:p>
    <w:tbl>
      <w:tblPr>
        <w:tblW w:w="1330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46"/>
        <w:gridCol w:w="7231"/>
        <w:gridCol w:w="1164"/>
        <w:gridCol w:w="2864"/>
      </w:tblGrid>
      <w:tr w:rsidR="00543CFC" w:rsidRPr="00A86ED9" w14:paraId="3DA592D1" w14:textId="77777777">
        <w:tc>
          <w:tcPr>
            <w:tcW w:w="13304" w:type="dxa"/>
            <w:gridSpan w:val="4"/>
            <w:shd w:val="clear" w:color="auto" w:fill="FFFFFF"/>
            <w:vAlign w:val="center"/>
          </w:tcPr>
          <w:p w14:paraId="6C9F7DAF" w14:textId="77777777" w:rsidR="00543CFC" w:rsidRPr="00A86ED9" w:rsidRDefault="00255E72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  <w:ins w:id="0" w:author="Unknown">
              <w:r w:rsidRPr="00A86ED9">
                <w:rPr>
                  <w:rFonts w:ascii="Arial" w:hAnsi="Arial" w:cs="Arial"/>
                  <w:color w:val="333333"/>
                  <w:sz w:val="22"/>
                  <w:szCs w:val="22"/>
                </w:rPr>
                <w:br/>
              </w:r>
            </w:ins>
            <w:r w:rsidRPr="00A86ED9">
              <w:rPr>
                <w:rStyle w:val="apple-converted-space"/>
                <w:rFonts w:ascii="Arial" w:hAnsi="Arial" w:cs="Arial"/>
                <w:color w:val="333333"/>
                <w:sz w:val="22"/>
                <w:szCs w:val="22"/>
              </w:rPr>
              <w:t> </w:t>
            </w:r>
          </w:p>
        </w:tc>
      </w:tr>
      <w:tr w:rsidR="00543CFC" w:rsidRPr="00A86ED9" w14:paraId="132D4299" w14:textId="77777777">
        <w:tc>
          <w:tcPr>
            <w:tcW w:w="2046" w:type="dxa"/>
            <w:vMerge w:val="restart"/>
            <w:shd w:val="clear" w:color="auto" w:fill="FFFFFF"/>
          </w:tcPr>
          <w:p w14:paraId="13FE39AA" w14:textId="77777777" w:rsidR="00543CFC" w:rsidRPr="00A86ED9" w:rsidRDefault="00255E72" w:rsidP="00A37C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86ED9">
              <w:rPr>
                <w:rFonts w:ascii="Arial" w:hAnsi="Arial" w:cs="Arial"/>
                <w:noProof/>
                <w:sz w:val="22"/>
                <w:szCs w:val="22"/>
              </w:rPr>
              <w:drawing>
                <wp:inline distT="0" distB="0" distL="0" distR="0" wp14:anchorId="62868A06" wp14:editId="5E69F38D">
                  <wp:extent cx="1228725" cy="1409700"/>
                  <wp:effectExtent l="0" t="0" r="0" b="0"/>
                  <wp:docPr id="1" name="Obrázok 1" descr="Erb Lieskovan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brázok 1" descr="Erb Lieskovan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8725" cy="1409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30" w:type="dxa"/>
            <w:shd w:val="clear" w:color="auto" w:fill="FFFFFF"/>
          </w:tcPr>
          <w:p w14:paraId="1AF6EB27" w14:textId="77777777" w:rsidR="00543CFC" w:rsidRPr="00A86ED9" w:rsidRDefault="00255E72" w:rsidP="00A37C80">
            <w:pPr>
              <w:pStyle w:val="Zkladntext"/>
              <w:ind w:left="360"/>
              <w:jc w:val="both"/>
              <w:rPr>
                <w:sz w:val="22"/>
                <w:szCs w:val="22"/>
              </w:rPr>
            </w:pPr>
            <w:r w:rsidRPr="00A86ED9">
              <w:rPr>
                <w:sz w:val="22"/>
                <w:szCs w:val="22"/>
              </w:rPr>
              <w:t xml:space="preserve">V zelenom štíte pod zlatým obilným snopom na </w:t>
            </w:r>
            <w:proofErr w:type="spellStart"/>
            <w:r w:rsidRPr="00A86ED9">
              <w:rPr>
                <w:sz w:val="22"/>
                <w:szCs w:val="22"/>
              </w:rPr>
              <w:t>čírnej</w:t>
            </w:r>
            <w:proofErr w:type="spellEnd"/>
            <w:r w:rsidRPr="00A86ED9">
              <w:rPr>
                <w:sz w:val="22"/>
                <w:szCs w:val="22"/>
              </w:rPr>
              <w:t xml:space="preserve"> pažiti stojaci zlatý pluh so striebornými radlicami. Vo väčšom erbe obce Lieskovany vyrastá z horného okraja štítu zelená  lieska so zlatými orieškami.</w:t>
            </w:r>
          </w:p>
          <w:p w14:paraId="0DA7FA15" w14:textId="77777777" w:rsidR="00543CFC" w:rsidRPr="00A86ED9" w:rsidRDefault="00543CFC" w:rsidP="00A37C80">
            <w:pPr>
              <w:ind w:right="-634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14:paraId="0031B2FA" w14:textId="77777777" w:rsidR="00543CFC" w:rsidRPr="00A86ED9" w:rsidRDefault="00543CFC" w:rsidP="00A37C8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14:paraId="0DABCEE8" w14:textId="77777777" w:rsidR="00543CFC" w:rsidRPr="00A86ED9" w:rsidRDefault="00543CFC" w:rsidP="00A37C8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43CFC" w:rsidRPr="00A86ED9" w14:paraId="2E4C43F9" w14:textId="77777777">
        <w:tc>
          <w:tcPr>
            <w:tcW w:w="2046" w:type="dxa"/>
            <w:vMerge/>
            <w:shd w:val="clear" w:color="auto" w:fill="FFFFFF"/>
            <w:vAlign w:val="center"/>
          </w:tcPr>
          <w:p w14:paraId="4A609EC9" w14:textId="77777777"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  <w:tc>
          <w:tcPr>
            <w:tcW w:w="7230" w:type="dxa"/>
            <w:shd w:val="clear" w:color="auto" w:fill="FFFFFF"/>
          </w:tcPr>
          <w:p w14:paraId="77B861AF" w14:textId="77777777"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14:paraId="778872BA" w14:textId="77777777"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14:paraId="48A64906" w14:textId="77777777"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</w:tr>
      <w:tr w:rsidR="00543CFC" w:rsidRPr="00A86ED9" w14:paraId="7575DDF1" w14:textId="77777777">
        <w:tc>
          <w:tcPr>
            <w:tcW w:w="2046" w:type="dxa"/>
            <w:vMerge/>
            <w:shd w:val="clear" w:color="auto" w:fill="FFFFFF"/>
            <w:vAlign w:val="center"/>
          </w:tcPr>
          <w:p w14:paraId="3ED8644D" w14:textId="77777777"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  <w:tc>
          <w:tcPr>
            <w:tcW w:w="7230" w:type="dxa"/>
            <w:shd w:val="clear" w:color="auto" w:fill="FFFFFF"/>
          </w:tcPr>
          <w:p w14:paraId="0E8CA455" w14:textId="77777777"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14:paraId="448919DC" w14:textId="77777777" w:rsidR="00543CFC" w:rsidRPr="00A86ED9" w:rsidRDefault="00543CFC" w:rsidP="00A37C80">
            <w:pPr>
              <w:jc w:val="right"/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14:paraId="5AB1E39D" w14:textId="77777777"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</w:tr>
      <w:tr w:rsidR="00543CFC" w:rsidRPr="00A86ED9" w14:paraId="2BE4CB01" w14:textId="77777777">
        <w:tc>
          <w:tcPr>
            <w:tcW w:w="2046" w:type="dxa"/>
            <w:vMerge/>
            <w:shd w:val="clear" w:color="auto" w:fill="FFFFFF"/>
            <w:vAlign w:val="center"/>
          </w:tcPr>
          <w:p w14:paraId="45D05392" w14:textId="77777777"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  <w:tc>
          <w:tcPr>
            <w:tcW w:w="7230" w:type="dxa"/>
            <w:shd w:val="clear" w:color="auto" w:fill="FFFFFF"/>
          </w:tcPr>
          <w:p w14:paraId="6422ECF7" w14:textId="77777777"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14:paraId="2AE9B346" w14:textId="77777777" w:rsidR="00543CFC" w:rsidRPr="00A86ED9" w:rsidRDefault="00543CFC" w:rsidP="00A37C80">
            <w:pPr>
              <w:jc w:val="right"/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14:paraId="628F3B5A" w14:textId="77777777"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</w:tr>
    </w:tbl>
    <w:p w14:paraId="034CC101" w14:textId="77777777" w:rsidR="00543CFC" w:rsidRPr="00A86ED9" w:rsidRDefault="00543CFC" w:rsidP="00A37C80">
      <w:pPr>
        <w:jc w:val="both"/>
        <w:rPr>
          <w:rFonts w:ascii="Arial" w:hAnsi="Arial" w:cs="Arial"/>
          <w:color w:val="FF0000"/>
          <w:sz w:val="22"/>
          <w:szCs w:val="22"/>
        </w:rPr>
      </w:pPr>
    </w:p>
    <w:p w14:paraId="3294FC76" w14:textId="77777777" w:rsidR="00543CFC" w:rsidRPr="00A86ED9" w:rsidRDefault="00543CFC" w:rsidP="00A37C80">
      <w:pPr>
        <w:rPr>
          <w:rFonts w:ascii="Arial" w:hAnsi="Arial" w:cs="Arial"/>
          <w:sz w:val="22"/>
          <w:szCs w:val="22"/>
        </w:rPr>
      </w:pPr>
    </w:p>
    <w:p w14:paraId="18A5FE15" w14:textId="77777777" w:rsidR="00543CFC" w:rsidRPr="00A86ED9" w:rsidRDefault="00255E72" w:rsidP="00A37C80">
      <w:pPr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Vlajka obce :</w:t>
      </w:r>
    </w:p>
    <w:p w14:paraId="3311337C" w14:textId="77777777" w:rsidR="00543CFC" w:rsidRPr="00A86ED9" w:rsidRDefault="00543CFC" w:rsidP="00A37C80">
      <w:pPr>
        <w:rPr>
          <w:rFonts w:ascii="Arial" w:hAnsi="Arial" w:cs="Arial"/>
          <w:color w:val="FF0000"/>
          <w:sz w:val="22"/>
          <w:szCs w:val="22"/>
          <w:shd w:val="clear" w:color="auto" w:fill="FFFFFF"/>
        </w:rPr>
      </w:pPr>
    </w:p>
    <w:p w14:paraId="35F0FD4E" w14:textId="77777777" w:rsidR="00543CFC" w:rsidRPr="00A86ED9" w:rsidRDefault="00255E72" w:rsidP="00A37C80">
      <w:pPr>
        <w:pStyle w:val="Zkladntext"/>
        <w:ind w:left="360"/>
        <w:jc w:val="both"/>
        <w:rPr>
          <w:sz w:val="22"/>
          <w:szCs w:val="22"/>
        </w:rPr>
      </w:pPr>
      <w:r w:rsidRPr="00A86ED9">
        <w:rPr>
          <w:noProof/>
          <w:sz w:val="22"/>
          <w:szCs w:val="22"/>
        </w:rPr>
        <w:drawing>
          <wp:anchor distT="0" distB="0" distL="0" distR="114300" simplePos="0" relativeHeight="251650048" behindDoc="0" locked="0" layoutInCell="1" allowOverlap="1" wp14:anchorId="21B14D3A" wp14:editId="29EC7E37">
            <wp:simplePos x="0" y="0"/>
            <wp:positionH relativeFrom="column">
              <wp:align>left</wp:align>
            </wp:positionH>
            <wp:positionV relativeFrom="paragraph">
              <wp:posOffset>1270</wp:posOffset>
            </wp:positionV>
            <wp:extent cx="876300" cy="1343025"/>
            <wp:effectExtent l="0" t="0" r="0" b="0"/>
            <wp:wrapSquare wrapText="largest"/>
            <wp:docPr id="2" name="Obrázok2" descr="https://encrypted-tbn0.gstatic.com/images?q=tbn:ANd9GcRubMeIyEGDBp4lI2eVqaOYY_UblCbEZjJTwlzw_eG9OVdJtoha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2" descr="https://encrypted-tbn0.gstatic.com/images?q=tbn:ANd9GcRubMeIyEGDBp4lI2eVqaOYY_UblCbEZjJTwlzw_eG9OVdJtohaE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1343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86ED9">
        <w:rPr>
          <w:sz w:val="22"/>
          <w:szCs w:val="22"/>
        </w:rPr>
        <w:t>Vlajka obce Lieskovany pozostáva zo štyroch pozdĺžnych pruhov vo farbách žltej  (1/6), zelenej  (2/6), bielej (1/6) a zelenej  (2/6)</w:t>
      </w:r>
    </w:p>
    <w:p w14:paraId="79326A55" w14:textId="77777777" w:rsidR="00543CFC" w:rsidRPr="00A86ED9" w:rsidRDefault="00543CFC" w:rsidP="00A37C80">
      <w:pPr>
        <w:pStyle w:val="Zkladntext"/>
        <w:jc w:val="both"/>
        <w:rPr>
          <w:sz w:val="22"/>
          <w:szCs w:val="22"/>
        </w:rPr>
      </w:pPr>
    </w:p>
    <w:p w14:paraId="1E262648" w14:textId="77777777" w:rsidR="00543CFC" w:rsidRPr="00A86ED9" w:rsidRDefault="00543CFC" w:rsidP="00A37C80">
      <w:pPr>
        <w:jc w:val="both"/>
        <w:rPr>
          <w:rFonts w:ascii="Arial" w:hAnsi="Arial" w:cs="Arial"/>
          <w:color w:val="FF0000"/>
          <w:sz w:val="22"/>
          <w:szCs w:val="22"/>
        </w:rPr>
      </w:pPr>
    </w:p>
    <w:p w14:paraId="3897651C" w14:textId="77777777" w:rsidR="00543CFC" w:rsidRPr="00A86ED9" w:rsidRDefault="00543CFC" w:rsidP="00A37C80">
      <w:pPr>
        <w:jc w:val="both"/>
        <w:rPr>
          <w:rFonts w:ascii="Arial" w:hAnsi="Arial" w:cs="Arial"/>
          <w:color w:val="FF0000"/>
          <w:sz w:val="22"/>
          <w:szCs w:val="22"/>
        </w:rPr>
      </w:pPr>
    </w:p>
    <w:p w14:paraId="230EAB8E" w14:textId="77777777" w:rsidR="00543CFC" w:rsidRPr="00A86ED9" w:rsidRDefault="00543CFC" w:rsidP="00A37C80">
      <w:pPr>
        <w:jc w:val="both"/>
        <w:rPr>
          <w:rFonts w:ascii="Arial" w:hAnsi="Arial" w:cs="Arial"/>
          <w:color w:val="FF0000"/>
          <w:sz w:val="22"/>
          <w:szCs w:val="22"/>
        </w:rPr>
      </w:pPr>
    </w:p>
    <w:p w14:paraId="04D82BE6" w14:textId="77777777" w:rsidR="00543CFC" w:rsidRPr="00A86ED9" w:rsidRDefault="00543CFC" w:rsidP="00A37C80">
      <w:pPr>
        <w:jc w:val="both"/>
        <w:rPr>
          <w:rFonts w:ascii="Arial" w:hAnsi="Arial" w:cs="Arial"/>
          <w:color w:val="FF0000"/>
          <w:sz w:val="22"/>
          <w:szCs w:val="22"/>
        </w:rPr>
      </w:pPr>
    </w:p>
    <w:p w14:paraId="7418CAB4" w14:textId="77777777" w:rsidR="00543CFC" w:rsidRPr="00A86ED9" w:rsidRDefault="00543CFC" w:rsidP="00A37C80">
      <w:pPr>
        <w:jc w:val="both"/>
        <w:rPr>
          <w:rFonts w:ascii="Arial" w:hAnsi="Arial" w:cs="Arial"/>
          <w:color w:val="FF0000"/>
          <w:sz w:val="22"/>
          <w:szCs w:val="22"/>
        </w:rPr>
      </w:pPr>
    </w:p>
    <w:p w14:paraId="76254569" w14:textId="77777777" w:rsidR="00AD4EE7" w:rsidRPr="00A86ED9" w:rsidRDefault="00AD4EE7" w:rsidP="00A37C80">
      <w:pPr>
        <w:jc w:val="both"/>
        <w:rPr>
          <w:rFonts w:ascii="Arial" w:hAnsi="Arial" w:cs="Arial"/>
          <w:color w:val="FF0000"/>
          <w:sz w:val="22"/>
          <w:szCs w:val="22"/>
        </w:rPr>
      </w:pPr>
    </w:p>
    <w:p w14:paraId="0EE4CE40" w14:textId="77777777" w:rsidR="00AD4EE7" w:rsidRPr="00A86ED9" w:rsidRDefault="00AD4EE7" w:rsidP="00A37C80">
      <w:pPr>
        <w:jc w:val="both"/>
        <w:rPr>
          <w:rFonts w:ascii="Arial" w:hAnsi="Arial" w:cs="Arial"/>
          <w:sz w:val="22"/>
          <w:szCs w:val="22"/>
        </w:rPr>
      </w:pPr>
    </w:p>
    <w:p w14:paraId="7AC91F86" w14:textId="77777777" w:rsidR="00AD4EE7" w:rsidRPr="00A86ED9" w:rsidRDefault="00AD4EE7" w:rsidP="00A37C80">
      <w:pPr>
        <w:jc w:val="both"/>
        <w:rPr>
          <w:rFonts w:ascii="Arial" w:hAnsi="Arial" w:cs="Arial"/>
          <w:sz w:val="22"/>
          <w:szCs w:val="22"/>
        </w:rPr>
      </w:pPr>
    </w:p>
    <w:p w14:paraId="10CB5351" w14:textId="77777777" w:rsidR="00AD4EE7" w:rsidRPr="00A86ED9" w:rsidRDefault="00AD4EE7" w:rsidP="00A37C80">
      <w:pPr>
        <w:jc w:val="both"/>
        <w:rPr>
          <w:rFonts w:ascii="Arial" w:hAnsi="Arial" w:cs="Arial"/>
          <w:sz w:val="22"/>
          <w:szCs w:val="22"/>
        </w:rPr>
      </w:pPr>
    </w:p>
    <w:p w14:paraId="6347F2CF" w14:textId="77777777" w:rsidR="00AD4EE7" w:rsidRPr="00A86ED9" w:rsidRDefault="00AD4EE7" w:rsidP="00A37C80">
      <w:pPr>
        <w:jc w:val="both"/>
        <w:rPr>
          <w:rFonts w:ascii="Arial" w:hAnsi="Arial" w:cs="Arial"/>
          <w:sz w:val="22"/>
          <w:szCs w:val="22"/>
        </w:rPr>
      </w:pPr>
    </w:p>
    <w:p w14:paraId="5A3AEBBB" w14:textId="77777777" w:rsidR="00AD4EE7" w:rsidRPr="00A86ED9" w:rsidRDefault="00AD4EE7" w:rsidP="00A37C80">
      <w:pPr>
        <w:jc w:val="both"/>
        <w:rPr>
          <w:rFonts w:ascii="Arial" w:hAnsi="Arial" w:cs="Arial"/>
          <w:sz w:val="22"/>
          <w:szCs w:val="22"/>
        </w:rPr>
      </w:pPr>
    </w:p>
    <w:p w14:paraId="21723A6E" w14:textId="77777777" w:rsidR="00AD4EE7" w:rsidRPr="00A86ED9" w:rsidRDefault="00AD4EE7" w:rsidP="00A37C80">
      <w:pPr>
        <w:jc w:val="both"/>
        <w:rPr>
          <w:rFonts w:ascii="Arial" w:hAnsi="Arial" w:cs="Arial"/>
          <w:sz w:val="22"/>
          <w:szCs w:val="22"/>
        </w:rPr>
      </w:pPr>
    </w:p>
    <w:p w14:paraId="36384B1A" w14:textId="77777777" w:rsidR="00AD4EE7" w:rsidRPr="00A86ED9" w:rsidRDefault="00AD4EE7" w:rsidP="00A37C80">
      <w:pPr>
        <w:jc w:val="both"/>
        <w:rPr>
          <w:rFonts w:ascii="Arial" w:hAnsi="Arial" w:cs="Arial"/>
          <w:sz w:val="22"/>
          <w:szCs w:val="22"/>
        </w:rPr>
      </w:pPr>
    </w:p>
    <w:p w14:paraId="28A606AE" w14:textId="77777777" w:rsidR="00AD4EE7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Pečať obce :</w:t>
      </w:r>
    </w:p>
    <w:p w14:paraId="045AF9B6" w14:textId="77777777" w:rsidR="00CF1F19" w:rsidRDefault="00CF1F19" w:rsidP="00A37C80">
      <w:pPr>
        <w:jc w:val="both"/>
        <w:rPr>
          <w:rFonts w:ascii="Arial" w:hAnsi="Arial" w:cs="Arial"/>
          <w:noProof/>
          <w:sz w:val="22"/>
          <w:szCs w:val="22"/>
        </w:rPr>
      </w:pPr>
    </w:p>
    <w:p w14:paraId="312A6CF2" w14:textId="77777777"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noProof/>
          <w:sz w:val="22"/>
          <w:szCs w:val="22"/>
        </w:rPr>
        <w:drawing>
          <wp:anchor distT="0" distB="0" distL="133350" distR="114300" simplePos="0" relativeHeight="251653120" behindDoc="0" locked="0" layoutInCell="1" allowOverlap="1" wp14:anchorId="70B2DD24" wp14:editId="18DAB421">
            <wp:simplePos x="0" y="0"/>
            <wp:positionH relativeFrom="margin">
              <wp:posOffset>95250</wp:posOffset>
            </wp:positionH>
            <wp:positionV relativeFrom="margin">
              <wp:posOffset>5160645</wp:posOffset>
            </wp:positionV>
            <wp:extent cx="1009650" cy="971550"/>
            <wp:effectExtent l="0" t="0" r="0" b="0"/>
            <wp:wrapSquare wrapText="bothSides"/>
            <wp:docPr id="3" name="Obrázok 26" descr="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26" descr="pecat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971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 Pečať obce Lieskovany je okrúhla, uprostred s obecným symbolom a kruhopisom OBEC LIESKOVANY. Priemer má 35 mm, čo je v súlade s domácimi zvyklosťami a predpismi o používaní pečiatok s obecnými symbolmi.</w:t>
      </w:r>
    </w:p>
    <w:p w14:paraId="43A251BC" w14:textId="77777777" w:rsidR="00543CFC" w:rsidRPr="00A86ED9" w:rsidRDefault="00543CFC" w:rsidP="00A37C80">
      <w:pPr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4526809F" w14:textId="77777777" w:rsidR="00543CFC" w:rsidRPr="00A86ED9" w:rsidRDefault="00543CFC" w:rsidP="00A37C80">
      <w:pPr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7121401B" w14:textId="77777777"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 xml:space="preserve">História obce </w:t>
      </w:r>
    </w:p>
    <w:p w14:paraId="23A53EAD" w14:textId="77777777" w:rsidR="00543CFC" w:rsidRPr="00A86ED9" w:rsidRDefault="00543CFC" w:rsidP="00A37C80">
      <w:pPr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156237DC" w14:textId="77777777" w:rsidR="00543CFC" w:rsidRPr="00A86ED9" w:rsidRDefault="00255E72" w:rsidP="00A37C80">
      <w:pPr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A86ED9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Prvá písomná zmienka</w:t>
      </w:r>
      <w:r w:rsidRPr="00A86ED9">
        <w:rPr>
          <w:rStyle w:val="apple-converted-space"/>
          <w:rFonts w:ascii="Arial" w:hAnsi="Arial" w:cs="Arial"/>
          <w:color w:val="000000"/>
          <w:sz w:val="22"/>
          <w:szCs w:val="22"/>
          <w:shd w:val="clear" w:color="auto" w:fill="FFFFFF"/>
        </w:rPr>
        <w:t> </w:t>
      </w: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o obci pochádza z roku 1277. Obyvatelia plnili povinnosti kráľovské a strážne služby. Boli majetkom </w:t>
      </w:r>
      <w:proofErr w:type="spellStart"/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Mariássyovcov</w:t>
      </w:r>
      <w:proofErr w:type="spellEnd"/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až do roku 1848. Za vlády Márie Terézie získava obec pečať (r. 1772), erb, vlajku a ďalšie symboly. V roku 1787 mala obec 18 domov a 116 obyvateľov a v roku 1869 127 obyvateľov. V roku 1930 bola vybudovaná škola. V roku 1952 bol zavedený telefón a v roku 1955-56 bola obec elektrifikovaná. Od roku 1987 do roku 1990 bola obec miestnou časťou Spišskej Novej Vsi. Po osamostatnení sa nastáva ďalší intenzívny rozvoj obce. Po osamostatnení v roku 1990 sa v obci v roku 1991 vybudoval verejný vodovod a zrekonštruovala sa existujúca kanalizácia a rozšírila sa o novu kanalizačnú sieť a previedla sa výstavba ČOV.V roku 1994 bol zrekonštruovaný rozvod elektrickej siete a prevedená výstavba novej trafostanice. V roku 1999 bola obec plynofikovaná. V roku 2001 bol schválený Územný plán obce a rozšírenie zastavaného územia obce. V roku 2005 bol zrekonštruovaný kultúrny dom z podporou z prostriedkov z Európskeho fondu rozvoja. V roku 2006 boli zrekonštruované miestne komunikácie a vybudovali sa nové, taktiež  z prostriedkov Európskeho fondu rozvoja.</w:t>
      </w:r>
    </w:p>
    <w:p w14:paraId="7405B18F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  <w:shd w:val="clear" w:color="auto" w:fill="FFFFFF"/>
        </w:rPr>
        <w:t>Ď</w:t>
      </w:r>
      <w:r w:rsidRPr="00A86ED9">
        <w:rPr>
          <w:rFonts w:ascii="Arial" w:hAnsi="Arial" w:cs="Arial"/>
          <w:sz w:val="22"/>
          <w:szCs w:val="22"/>
        </w:rPr>
        <w:t>alšie názvy obce</w:t>
      </w:r>
    </w:p>
    <w:p w14:paraId="1979B576" w14:textId="77777777"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1277)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Lescoch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(1328)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Liskuan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(1332)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Stoyk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(1435)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Lezkowan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(1464)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Stokfalva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 alias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Lyskowan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(1427)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Monyoros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(1564)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Monioros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Leczkocz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(1773)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Leskowjan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(1920)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Leskoviany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(1927)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Lieskoviany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(1946) Lieskovany, maďarsky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Leszkovján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Leszkovány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nemecky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Haselsdorf</w:t>
      </w:r>
      <w:proofErr w:type="spellEnd"/>
      <w:r w:rsidRPr="00A86ED9">
        <w:rPr>
          <w:rFonts w:ascii="Arial" w:hAnsi="Arial" w:cs="Arial"/>
          <w:sz w:val="22"/>
          <w:szCs w:val="22"/>
          <w:shd w:val="clear" w:color="auto" w:fill="DCDCDC"/>
        </w:rPr>
        <w:t xml:space="preserve">, </w:t>
      </w:r>
      <w:proofErr w:type="spellStart"/>
      <w:r w:rsidRPr="00A86ED9">
        <w:rPr>
          <w:rFonts w:ascii="Arial" w:hAnsi="Arial" w:cs="Arial"/>
          <w:sz w:val="22"/>
          <w:szCs w:val="22"/>
          <w:shd w:val="clear" w:color="auto" w:fill="DCDCDC"/>
        </w:rPr>
        <w:t>Sleckensdorf</w:t>
      </w:r>
      <w:proofErr w:type="spellEnd"/>
    </w:p>
    <w:p w14:paraId="6D3322BE" w14:textId="77777777" w:rsidR="00543CFC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5DC8B9AC" w14:textId="77777777" w:rsidR="00CF1F19" w:rsidRDefault="00CF1F19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7887F5FD" w14:textId="77777777" w:rsidR="00CF1F19" w:rsidRDefault="00CF1F19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12F4EA71" w14:textId="77777777" w:rsidR="00CF1F19" w:rsidRDefault="00CF1F19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58D2AA85" w14:textId="77777777" w:rsidR="00CF1F19" w:rsidRPr="00A86ED9" w:rsidRDefault="00CF1F19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24E4965F" w14:textId="77777777"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70697D1F" w14:textId="77777777"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19F1FA76" w14:textId="77777777"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73223F6E" w14:textId="77777777"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03E85281" w14:textId="77777777"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02B1D5F1" w14:textId="77777777"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7B691F11" w14:textId="77777777"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 xml:space="preserve">Pamiatky </w:t>
      </w:r>
    </w:p>
    <w:p w14:paraId="0AD9C8F1" w14:textId="77777777" w:rsidR="00543CFC" w:rsidRPr="00A86ED9" w:rsidRDefault="00255E72" w:rsidP="00A37C80">
      <w:pPr>
        <w:pStyle w:val="Normlnywebov"/>
        <w:shd w:val="clear" w:color="auto" w:fill="FFFFFF"/>
        <w:spacing w:before="120" w:beforeAutospacing="0" w:after="120" w:afterAutospacing="0"/>
        <w:rPr>
          <w:rFonts w:ascii="Arial" w:hAnsi="Arial" w:cs="Arial"/>
          <w:color w:val="252525"/>
          <w:sz w:val="22"/>
          <w:szCs w:val="22"/>
        </w:rPr>
      </w:pPr>
      <w:r w:rsidRPr="00A86ED9">
        <w:rPr>
          <w:rFonts w:ascii="Arial" w:hAnsi="Arial" w:cs="Arial"/>
          <w:b/>
          <w:bCs/>
          <w:color w:val="252525"/>
          <w:sz w:val="22"/>
          <w:szCs w:val="22"/>
        </w:rPr>
        <w:t>Kaplnka Nanebovzatia Panny Márie</w:t>
      </w:r>
    </w:p>
    <w:p w14:paraId="5FFE7009" w14:textId="77777777" w:rsidR="00543CFC" w:rsidRPr="00A86ED9" w:rsidRDefault="00543CFC" w:rsidP="00A37C80">
      <w:pPr>
        <w:pStyle w:val="Normlnywebov"/>
        <w:shd w:val="clear" w:color="auto" w:fill="FFFFFF"/>
        <w:spacing w:before="120" w:beforeAutospacing="0" w:after="120" w:afterAutospacing="0"/>
        <w:rPr>
          <w:rFonts w:ascii="Arial" w:hAnsi="Arial" w:cs="Arial"/>
          <w:color w:val="252525"/>
          <w:sz w:val="22"/>
          <w:szCs w:val="22"/>
        </w:rPr>
      </w:pPr>
    </w:p>
    <w:p w14:paraId="3F1CE2BC" w14:textId="77777777" w:rsidR="00543CFC" w:rsidRPr="00A86ED9" w:rsidRDefault="00255E72" w:rsidP="00A37C80">
      <w:pPr>
        <w:pStyle w:val="Normlnywebov"/>
        <w:shd w:val="clear" w:color="auto" w:fill="FFFFFF"/>
        <w:spacing w:before="120" w:beforeAutospacing="0" w:after="120" w:afterAutospacing="0"/>
        <w:rPr>
          <w:rFonts w:ascii="Arial" w:hAnsi="Arial" w:cs="Arial"/>
          <w:color w:val="252525"/>
          <w:sz w:val="22"/>
          <w:szCs w:val="22"/>
        </w:rPr>
      </w:pPr>
      <w:r w:rsidRPr="00A86ED9">
        <w:rPr>
          <w:rFonts w:ascii="Arial" w:hAnsi="Arial" w:cs="Arial"/>
          <w:noProof/>
          <w:sz w:val="22"/>
          <w:szCs w:val="22"/>
        </w:rPr>
        <w:drawing>
          <wp:anchor distT="0" distB="0" distL="133350" distR="114300" simplePos="0" relativeHeight="251651072" behindDoc="0" locked="0" layoutInCell="1" allowOverlap="1" wp14:anchorId="193D07D1" wp14:editId="5561AEBF">
            <wp:simplePos x="0" y="0"/>
            <wp:positionH relativeFrom="margin">
              <wp:posOffset>85725</wp:posOffset>
            </wp:positionH>
            <wp:positionV relativeFrom="margin">
              <wp:posOffset>2438400</wp:posOffset>
            </wp:positionV>
            <wp:extent cx="1524000" cy="2019300"/>
            <wp:effectExtent l="0" t="0" r="0" b="0"/>
            <wp:wrapSquare wrapText="bothSides"/>
            <wp:docPr id="4" name="Obrázok 21" descr="stiahnu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21" descr="stiahnuť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2019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86ED9">
        <w:rPr>
          <w:rFonts w:ascii="Arial" w:hAnsi="Arial" w:cs="Arial"/>
          <w:color w:val="252525"/>
          <w:sz w:val="22"/>
          <w:szCs w:val="22"/>
        </w:rPr>
        <w:t>Neoklasicistická z konca 19. stor., obnovená v roku 1933.</w:t>
      </w:r>
      <w:r w:rsidRPr="00A86ED9">
        <w:rPr>
          <w:rFonts w:ascii="Arial" w:hAnsi="Arial" w:cs="Arial"/>
          <w:color w:val="252525"/>
          <w:sz w:val="22"/>
          <w:szCs w:val="22"/>
        </w:rPr>
        <w:tab/>
      </w:r>
    </w:p>
    <w:p w14:paraId="52331B7D" w14:textId="77777777" w:rsidR="00543CFC" w:rsidRPr="00A86ED9" w:rsidRDefault="00543CFC" w:rsidP="00A37C80">
      <w:pPr>
        <w:pStyle w:val="Nadpis3"/>
        <w:shd w:val="clear" w:color="auto" w:fill="FFFFFF"/>
        <w:spacing w:before="0" w:after="0"/>
        <w:rPr>
          <w:rFonts w:ascii="Arial" w:hAnsi="Arial" w:cs="Arial"/>
          <w:color w:val="000000"/>
          <w:sz w:val="22"/>
          <w:szCs w:val="22"/>
        </w:rPr>
      </w:pPr>
    </w:p>
    <w:p w14:paraId="0DB27869" w14:textId="77777777" w:rsidR="00543CFC" w:rsidRPr="00A86ED9" w:rsidRDefault="00255E72" w:rsidP="00A37C80">
      <w:pPr>
        <w:pStyle w:val="Nadpis3"/>
        <w:shd w:val="clear" w:color="auto" w:fill="FFFFFF"/>
        <w:spacing w:before="0" w:after="0"/>
        <w:rPr>
          <w:rFonts w:ascii="Arial" w:hAnsi="Arial" w:cs="Arial"/>
          <w:color w:val="000000"/>
          <w:sz w:val="22"/>
          <w:szCs w:val="22"/>
        </w:rPr>
      </w:pPr>
      <w:r w:rsidRPr="00A86ED9">
        <w:rPr>
          <w:rFonts w:ascii="Arial" w:hAnsi="Arial" w:cs="Arial"/>
          <w:color w:val="000000"/>
          <w:sz w:val="22"/>
          <w:szCs w:val="22"/>
        </w:rPr>
        <w:t>Rímsko-katolícky kostol Nanebovzatia Panny Márie</w:t>
      </w:r>
    </w:p>
    <w:p w14:paraId="12C1FA23" w14:textId="77777777" w:rsidR="00543CFC" w:rsidRPr="00A86ED9" w:rsidRDefault="00255E72" w:rsidP="00A37C80">
      <w:pPr>
        <w:pStyle w:val="Nadpis3"/>
        <w:shd w:val="clear" w:color="auto" w:fill="FFFFFF"/>
        <w:spacing w:before="0" w:after="0"/>
        <w:rPr>
          <w:rFonts w:ascii="Arial" w:hAnsi="Arial" w:cs="Arial"/>
          <w:color w:val="000000"/>
          <w:sz w:val="22"/>
          <w:szCs w:val="22"/>
        </w:rPr>
      </w:pPr>
      <w:r w:rsidRPr="00A86ED9">
        <w:rPr>
          <w:rFonts w:ascii="Arial" w:hAnsi="Arial" w:cs="Arial"/>
          <w:noProof/>
          <w:color w:val="000000"/>
          <w:sz w:val="22"/>
          <w:szCs w:val="22"/>
        </w:rPr>
        <w:drawing>
          <wp:anchor distT="0" distB="0" distL="133350" distR="123190" simplePos="0" relativeHeight="251652096" behindDoc="0" locked="0" layoutInCell="1" allowOverlap="1" wp14:anchorId="1F79BCB7" wp14:editId="1C497E77">
            <wp:simplePos x="0" y="0"/>
            <wp:positionH relativeFrom="margin">
              <wp:posOffset>85725</wp:posOffset>
            </wp:positionH>
            <wp:positionV relativeFrom="margin">
              <wp:posOffset>5372100</wp:posOffset>
            </wp:positionV>
            <wp:extent cx="2162175" cy="3200400"/>
            <wp:effectExtent l="0" t="0" r="0" b="0"/>
            <wp:wrapSquare wrapText="bothSides"/>
            <wp:docPr id="5" name="Obrázok 22" descr="P307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 22" descr="P3070008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3200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6A5C7B7" w14:textId="77777777" w:rsidR="00543CFC" w:rsidRPr="00A86ED9" w:rsidRDefault="00255E72" w:rsidP="00A37C80">
      <w:pPr>
        <w:pStyle w:val="Normlnywebov"/>
        <w:shd w:val="clear" w:color="auto" w:fill="FFFFFF"/>
        <w:spacing w:beforeAutospacing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A86ED9">
        <w:rPr>
          <w:rFonts w:ascii="Arial" w:hAnsi="Arial" w:cs="Arial"/>
          <w:color w:val="000000"/>
          <w:sz w:val="22"/>
          <w:szCs w:val="22"/>
        </w:rPr>
        <w:t xml:space="preserve">Dominantou tejto obce je nový kostol zasvätený Nanebovzatiu panny Márie. </w:t>
      </w: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Základný kameň tohto kostola požehnal Ján Pavol II. pri svojej prvej návšteve Slovenska v roku 1990 a kostol požehnal 15.8.1990 spišský diecézny biskup Mons. František </w:t>
      </w:r>
      <w:proofErr w:type="spellStart"/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Tondra</w:t>
      </w:r>
      <w:proofErr w:type="spellEnd"/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. Ide o moderný kostol, ktorý aj priestorovo počíta s rastom počtu cirkevnej obce. O stavbu kostola sa zaslúžil vtedajší správca farnosti Michal </w:t>
      </w:r>
      <w:proofErr w:type="spellStart"/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Vitkovský</w:t>
      </w:r>
      <w:proofErr w:type="spellEnd"/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. Aj tento kostol je temperovaný vodným radiátorovým systémom a aj v zimnom období je v ňom veriacim príjemne. Okolie kostola je vynikajúcou ukážkou záhradnej architektúry (trávnik, zavlažovanie, kroviny), o čo sa stará firma Muškát pána Jána </w:t>
      </w:r>
      <w:proofErr w:type="spellStart"/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Živčáka</w:t>
      </w:r>
      <w:proofErr w:type="spellEnd"/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. Od roku 2005 má kostol novú drevenú krížovú cestu z dielne majstra Štefana </w:t>
      </w:r>
      <w:proofErr w:type="spellStart"/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Barnáša</w:t>
      </w:r>
      <w:proofErr w:type="spellEnd"/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z Kežmarku.</w:t>
      </w:r>
    </w:p>
    <w:p w14:paraId="10EB7766" w14:textId="77777777" w:rsidR="00543CFC" w:rsidRPr="00A86ED9" w:rsidRDefault="00543CFC" w:rsidP="00A37C80">
      <w:pPr>
        <w:pStyle w:val="Normlnywebov"/>
        <w:shd w:val="clear" w:color="auto" w:fill="FFFFFF"/>
        <w:spacing w:beforeAutospacing="0" w:afterAutospacing="0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</w:p>
    <w:p w14:paraId="34503535" w14:textId="77777777" w:rsidR="00543CFC" w:rsidRPr="00A86ED9" w:rsidRDefault="00543CFC" w:rsidP="00A37C80">
      <w:pPr>
        <w:pStyle w:val="Normlnywebov"/>
        <w:shd w:val="clear" w:color="auto" w:fill="FFFFFF"/>
        <w:spacing w:beforeAutospacing="0" w:afterAutospacing="0"/>
        <w:rPr>
          <w:rFonts w:ascii="Arial" w:hAnsi="Arial" w:cs="Arial"/>
          <w:color w:val="000000"/>
          <w:sz w:val="22"/>
          <w:szCs w:val="22"/>
        </w:rPr>
      </w:pPr>
    </w:p>
    <w:p w14:paraId="04161217" w14:textId="77777777" w:rsidR="00543CFC" w:rsidRPr="00A86ED9" w:rsidRDefault="00255E72" w:rsidP="00A37C80">
      <w:pPr>
        <w:pStyle w:val="Normlnywebov"/>
        <w:shd w:val="clear" w:color="auto" w:fill="FFFFFF"/>
        <w:spacing w:beforeAutospacing="0" w:afterAutospacing="0"/>
        <w:rPr>
          <w:rFonts w:ascii="Arial" w:hAnsi="Arial" w:cs="Arial"/>
          <w:b/>
          <w:color w:val="000000"/>
          <w:sz w:val="22"/>
          <w:szCs w:val="22"/>
        </w:rPr>
      </w:pPr>
      <w:r w:rsidRPr="00A86ED9">
        <w:rPr>
          <w:rFonts w:ascii="Arial" w:hAnsi="Arial" w:cs="Arial"/>
          <w:b/>
          <w:color w:val="000000"/>
          <w:sz w:val="22"/>
          <w:szCs w:val="22"/>
        </w:rPr>
        <w:lastRenderedPageBreak/>
        <w:t>Iné zaujímavosti</w:t>
      </w:r>
    </w:p>
    <w:p w14:paraId="5DC0BC0B" w14:textId="77777777" w:rsidR="00543CFC" w:rsidRPr="00A86ED9" w:rsidRDefault="00255E72" w:rsidP="00A37C80">
      <w:pPr>
        <w:pStyle w:val="Normlnywebov"/>
        <w:shd w:val="clear" w:color="auto" w:fill="FFFFFF"/>
        <w:spacing w:beforeAutospacing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A86ED9">
        <w:rPr>
          <w:rFonts w:ascii="Arial" w:hAnsi="Arial" w:cs="Arial"/>
          <w:color w:val="000000"/>
          <w:sz w:val="22"/>
          <w:szCs w:val="22"/>
        </w:rPr>
        <w:t>Pamätná tabula venovaná Odvlečeným do Gulagov, mučeným a protiprávne väzneným komunistickým režimom</w:t>
      </w:r>
    </w:p>
    <w:p w14:paraId="45FADAF8" w14:textId="77777777" w:rsidR="00543CFC" w:rsidRPr="00A86ED9" w:rsidRDefault="00543CFC" w:rsidP="00A37C80">
      <w:pPr>
        <w:pStyle w:val="Normlnywebov"/>
        <w:shd w:val="clear" w:color="auto" w:fill="FFFFFF"/>
        <w:spacing w:beforeAutospacing="0" w:afterAutospacing="0"/>
        <w:rPr>
          <w:rFonts w:ascii="Arial" w:hAnsi="Arial" w:cs="Arial"/>
          <w:color w:val="000000"/>
          <w:sz w:val="22"/>
          <w:szCs w:val="22"/>
        </w:rPr>
      </w:pPr>
    </w:p>
    <w:p w14:paraId="43AF484A" w14:textId="77777777" w:rsidR="00543CFC" w:rsidRPr="00A86ED9" w:rsidRDefault="00543CFC" w:rsidP="00A37C80">
      <w:pPr>
        <w:pStyle w:val="Normlnywebov"/>
        <w:shd w:val="clear" w:color="auto" w:fill="FFFFFF"/>
        <w:spacing w:beforeAutospacing="0" w:afterAutospacing="0"/>
        <w:rPr>
          <w:rFonts w:ascii="Arial" w:hAnsi="Arial" w:cs="Arial"/>
          <w:color w:val="000000"/>
          <w:sz w:val="22"/>
          <w:szCs w:val="22"/>
        </w:rPr>
      </w:pPr>
    </w:p>
    <w:p w14:paraId="367523D0" w14:textId="77777777"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>Významné osobnosti obce</w:t>
      </w:r>
    </w:p>
    <w:p w14:paraId="46EBAFBD" w14:textId="77777777" w:rsidR="00543CFC" w:rsidRPr="00A86ED9" w:rsidRDefault="00543CFC" w:rsidP="00A37C80">
      <w:pPr>
        <w:ind w:left="435"/>
        <w:jc w:val="both"/>
        <w:rPr>
          <w:rFonts w:ascii="Arial" w:hAnsi="Arial" w:cs="Arial"/>
          <w:b/>
          <w:sz w:val="22"/>
          <w:szCs w:val="22"/>
        </w:rPr>
      </w:pPr>
    </w:p>
    <w:p w14:paraId="5AC1C2F2" w14:textId="77777777" w:rsidR="00543CFC" w:rsidRPr="00A86ED9" w:rsidRDefault="00255E72" w:rsidP="00A37C80">
      <w:pPr>
        <w:ind w:left="435"/>
        <w:jc w:val="both"/>
        <w:rPr>
          <w:rFonts w:ascii="Arial" w:hAnsi="Arial" w:cs="Arial"/>
          <w:sz w:val="22"/>
          <w:szCs w:val="22"/>
        </w:rPr>
      </w:pPr>
      <w:proofErr w:type="spellStart"/>
      <w:r w:rsidRPr="00A86ED9">
        <w:rPr>
          <w:rFonts w:ascii="Arial" w:hAnsi="Arial" w:cs="Arial"/>
          <w:b/>
          <w:sz w:val="22"/>
          <w:szCs w:val="22"/>
        </w:rPr>
        <w:t>Prof.Dr</w:t>
      </w:r>
      <w:proofErr w:type="spellEnd"/>
      <w:r w:rsidRPr="00A86ED9">
        <w:rPr>
          <w:rFonts w:ascii="Arial" w:hAnsi="Arial" w:cs="Arial"/>
          <w:b/>
          <w:sz w:val="22"/>
          <w:szCs w:val="22"/>
        </w:rPr>
        <w:t xml:space="preserve">. </w:t>
      </w:r>
      <w:proofErr w:type="spellStart"/>
      <w:r w:rsidRPr="00A86ED9">
        <w:rPr>
          <w:rFonts w:ascii="Arial" w:hAnsi="Arial" w:cs="Arial"/>
          <w:b/>
          <w:sz w:val="22"/>
          <w:szCs w:val="22"/>
        </w:rPr>
        <w:t>Étienne</w:t>
      </w:r>
      <w:proofErr w:type="spellEnd"/>
      <w:r w:rsidRPr="00A86ED9">
        <w:rPr>
          <w:rFonts w:ascii="Arial" w:hAnsi="Arial" w:cs="Arial"/>
          <w:b/>
          <w:sz w:val="22"/>
          <w:szCs w:val="22"/>
        </w:rPr>
        <w:t xml:space="preserve"> Krotký</w:t>
      </w:r>
      <w:r w:rsidRPr="00A86ED9">
        <w:rPr>
          <w:rFonts w:ascii="Arial" w:hAnsi="Arial" w:cs="Arial"/>
          <w:sz w:val="22"/>
          <w:szCs w:val="22"/>
        </w:rPr>
        <w:t xml:space="preserve"> – profesor francúzštiny, filozofie najprv na základnej škole, neskôr na gymnáziách a na Katolíckej univerzite v Betleheme. V súčasnosti pôsobí v </w:t>
      </w:r>
      <w:proofErr w:type="spellStart"/>
      <w:r w:rsidRPr="00A86ED9">
        <w:rPr>
          <w:rFonts w:ascii="Arial" w:hAnsi="Arial" w:cs="Arial"/>
          <w:sz w:val="22"/>
          <w:szCs w:val="22"/>
        </w:rPr>
        <w:t>Sorbone</w:t>
      </w:r>
      <w:proofErr w:type="spellEnd"/>
      <w:r w:rsidRPr="00A86ED9">
        <w:rPr>
          <w:rFonts w:ascii="Arial" w:hAnsi="Arial" w:cs="Arial"/>
          <w:sz w:val="22"/>
          <w:szCs w:val="22"/>
        </w:rPr>
        <w:t xml:space="preserve"> v Paríži. Venuje sa vedeckej práci. Zaoberá sa skúmaním pedagogických metód a filozofie v diele Komenského, Descartesa a ďalších významných pedagógov – mysliteľov.</w:t>
      </w:r>
    </w:p>
    <w:p w14:paraId="56609D39" w14:textId="77777777"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14:paraId="537C6F58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 xml:space="preserve">Výchova a vzdelávanie </w:t>
      </w:r>
    </w:p>
    <w:p w14:paraId="67C8626D" w14:textId="77777777" w:rsidR="00543CFC" w:rsidRPr="00A86ED9" w:rsidRDefault="00255E72" w:rsidP="00A37C80">
      <w:pPr>
        <w:ind w:left="435"/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V súčasnosti výchovu a vzdelávanie detí v obci poskytuje:</w:t>
      </w:r>
    </w:p>
    <w:p w14:paraId="0D74D92D" w14:textId="77777777" w:rsidR="00543CFC" w:rsidRPr="00A86ED9" w:rsidRDefault="00255E72" w:rsidP="00A37C80">
      <w:pPr>
        <w:shd w:val="clear" w:color="auto" w:fill="FFFFFF"/>
        <w:ind w:left="426"/>
        <w:rPr>
          <w:rFonts w:ascii="Arial" w:hAnsi="Arial" w:cs="Arial"/>
          <w:color w:val="222222"/>
          <w:sz w:val="22"/>
          <w:szCs w:val="22"/>
        </w:rPr>
      </w:pPr>
      <w:r w:rsidRPr="00A86ED9">
        <w:rPr>
          <w:rFonts w:ascii="Arial" w:hAnsi="Arial" w:cs="Arial"/>
          <w:color w:val="252525"/>
          <w:sz w:val="22"/>
          <w:szCs w:val="22"/>
          <w:shd w:val="clear" w:color="auto" w:fill="FFFFFF"/>
        </w:rPr>
        <w:t>Materská škola Lieskovany</w:t>
      </w:r>
    </w:p>
    <w:p w14:paraId="56BC4433" w14:textId="77777777" w:rsidR="00543CFC" w:rsidRPr="00A86ED9" w:rsidRDefault="00255E72" w:rsidP="00A37C80">
      <w:pPr>
        <w:numPr>
          <w:ilvl w:val="0"/>
          <w:numId w:val="1"/>
        </w:numPr>
        <w:shd w:val="clear" w:color="auto" w:fill="FFFFFF"/>
        <w:rPr>
          <w:rFonts w:ascii="Arial" w:hAnsi="Arial" w:cs="Arial"/>
          <w:color w:val="222222"/>
          <w:sz w:val="22"/>
          <w:szCs w:val="22"/>
        </w:rPr>
      </w:pPr>
      <w:r w:rsidRPr="00A86ED9">
        <w:rPr>
          <w:rFonts w:ascii="Arial" w:hAnsi="Arial" w:cs="Arial"/>
          <w:color w:val="222222"/>
          <w:sz w:val="22"/>
          <w:szCs w:val="22"/>
        </w:rPr>
        <w:t xml:space="preserve">Riaditeľ: Mgr. Dana </w:t>
      </w:r>
      <w:proofErr w:type="spellStart"/>
      <w:r w:rsidRPr="00A86ED9">
        <w:rPr>
          <w:rFonts w:ascii="Arial" w:hAnsi="Arial" w:cs="Arial"/>
          <w:color w:val="222222"/>
          <w:sz w:val="22"/>
          <w:szCs w:val="22"/>
        </w:rPr>
        <w:t>Kalíšková</w:t>
      </w:r>
      <w:proofErr w:type="spellEnd"/>
    </w:p>
    <w:p w14:paraId="0F9142DB" w14:textId="77777777" w:rsidR="00543CFC" w:rsidRPr="00A86ED9" w:rsidRDefault="00255E72" w:rsidP="00A37C80">
      <w:pPr>
        <w:numPr>
          <w:ilvl w:val="0"/>
          <w:numId w:val="1"/>
        </w:numPr>
        <w:shd w:val="clear" w:color="auto" w:fill="FFFFFF"/>
        <w:rPr>
          <w:rFonts w:ascii="Arial" w:hAnsi="Arial" w:cs="Arial"/>
          <w:color w:val="222222"/>
          <w:sz w:val="22"/>
          <w:szCs w:val="22"/>
        </w:rPr>
      </w:pPr>
      <w:r w:rsidRPr="00A86ED9">
        <w:rPr>
          <w:rFonts w:ascii="Arial" w:hAnsi="Arial" w:cs="Arial"/>
          <w:color w:val="222222"/>
          <w:sz w:val="22"/>
          <w:szCs w:val="22"/>
        </w:rPr>
        <w:t>Adresa: Lieskovany 50, 0532</w:t>
      </w:r>
    </w:p>
    <w:p w14:paraId="52BE755E" w14:textId="77777777" w:rsidR="00543CFC" w:rsidRPr="00A86ED9" w:rsidRDefault="00255E72" w:rsidP="00A37C80">
      <w:pPr>
        <w:numPr>
          <w:ilvl w:val="0"/>
          <w:numId w:val="1"/>
        </w:numPr>
        <w:shd w:val="clear" w:color="auto" w:fill="FFFFFF"/>
        <w:rPr>
          <w:rFonts w:ascii="Arial" w:hAnsi="Arial" w:cs="Arial"/>
          <w:color w:val="222222"/>
          <w:sz w:val="22"/>
          <w:szCs w:val="22"/>
        </w:rPr>
      </w:pPr>
      <w:r w:rsidRPr="00A86ED9">
        <w:rPr>
          <w:rFonts w:ascii="Arial" w:hAnsi="Arial" w:cs="Arial"/>
          <w:color w:val="222222"/>
          <w:sz w:val="22"/>
          <w:szCs w:val="22"/>
        </w:rPr>
        <w:t>telefón:</w:t>
      </w: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053/447302</w:t>
      </w:r>
    </w:p>
    <w:p w14:paraId="6FA97E9F" w14:textId="77777777" w:rsidR="00543CFC" w:rsidRPr="00A86ED9" w:rsidRDefault="00255E72" w:rsidP="00A37C80">
      <w:pPr>
        <w:numPr>
          <w:ilvl w:val="0"/>
          <w:numId w:val="1"/>
        </w:numPr>
        <w:shd w:val="clear" w:color="auto" w:fill="FFFFFF"/>
        <w:rPr>
          <w:rFonts w:ascii="Arial" w:hAnsi="Arial" w:cs="Arial"/>
          <w:color w:val="222222"/>
          <w:sz w:val="22"/>
          <w:szCs w:val="22"/>
        </w:rPr>
      </w:pPr>
      <w:r w:rsidRPr="00A86ED9">
        <w:rPr>
          <w:rStyle w:val="apple-converted-space"/>
          <w:rFonts w:ascii="Arial" w:hAnsi="Arial" w:cs="Arial"/>
          <w:color w:val="000000"/>
          <w:sz w:val="22"/>
          <w:szCs w:val="22"/>
          <w:shd w:val="clear" w:color="auto" w:fill="FFFFFF"/>
        </w:rPr>
        <w:t> </w:t>
      </w:r>
      <w:r w:rsidRPr="00A86ED9">
        <w:rPr>
          <w:rFonts w:ascii="Arial" w:hAnsi="Arial" w:cs="Arial"/>
          <w:color w:val="222222"/>
          <w:sz w:val="22"/>
          <w:szCs w:val="22"/>
        </w:rPr>
        <w:t xml:space="preserve">Počet </w:t>
      </w:r>
      <w:r w:rsidR="002A6563" w:rsidRPr="00A86ED9">
        <w:rPr>
          <w:rFonts w:ascii="Arial" w:hAnsi="Arial" w:cs="Arial"/>
          <w:color w:val="222222"/>
          <w:sz w:val="22"/>
          <w:szCs w:val="22"/>
        </w:rPr>
        <w:t>žiakov materskej školy: 18</w:t>
      </w:r>
    </w:p>
    <w:p w14:paraId="546B940B" w14:textId="77777777" w:rsidR="00543CFC" w:rsidRPr="00A86ED9" w:rsidRDefault="00543CFC" w:rsidP="00A37C80">
      <w:pPr>
        <w:shd w:val="clear" w:color="auto" w:fill="FFFFFF"/>
        <w:ind w:left="795"/>
        <w:rPr>
          <w:rFonts w:ascii="Arial" w:hAnsi="Arial" w:cs="Arial"/>
          <w:color w:val="222222"/>
          <w:sz w:val="22"/>
          <w:szCs w:val="22"/>
        </w:rPr>
      </w:pPr>
    </w:p>
    <w:p w14:paraId="3E1B549F" w14:textId="77777777" w:rsidR="00543CFC" w:rsidRPr="00A86ED9" w:rsidRDefault="00255E72" w:rsidP="00A37C80">
      <w:pPr>
        <w:pStyle w:val="Normlnywebov"/>
        <w:shd w:val="clear" w:color="auto" w:fill="FFFFFF"/>
        <w:spacing w:beforeAutospacing="0" w:after="75" w:afterAutospacing="0"/>
        <w:ind w:left="435"/>
        <w:jc w:val="both"/>
        <w:rPr>
          <w:rFonts w:ascii="Arial" w:hAnsi="Arial" w:cs="Arial"/>
          <w:color w:val="000000"/>
          <w:sz w:val="22"/>
          <w:szCs w:val="22"/>
        </w:rPr>
      </w:pPr>
      <w:r w:rsidRPr="00A86ED9">
        <w:rPr>
          <w:rFonts w:ascii="Arial" w:hAnsi="Arial" w:cs="Arial"/>
          <w:color w:val="000000"/>
          <w:sz w:val="22"/>
          <w:szCs w:val="22"/>
        </w:rPr>
        <w:t>Materská škola v Lieskovanoch je jednotriedna s maximálnou kapacitou 18 detí. Poskytuje celodennú starostlivosť deťom od 2-6 rokov, deťom s odloženým začiatkom povinnej školskej dochádzky a tiež poskytujeme deťom možnosť poldenného pobytu.</w:t>
      </w:r>
    </w:p>
    <w:p w14:paraId="398A1D72" w14:textId="77777777" w:rsidR="00543CFC" w:rsidRPr="00A86ED9" w:rsidRDefault="00255E72" w:rsidP="00A37C80">
      <w:pPr>
        <w:pStyle w:val="Normlnywebov"/>
        <w:shd w:val="clear" w:color="auto" w:fill="FFFFFF"/>
        <w:spacing w:beforeAutospacing="0" w:after="75" w:afterAutospacing="0"/>
        <w:ind w:left="426"/>
        <w:jc w:val="both"/>
        <w:rPr>
          <w:rFonts w:ascii="Arial" w:hAnsi="Arial" w:cs="Arial"/>
          <w:color w:val="000000"/>
          <w:sz w:val="22"/>
          <w:szCs w:val="22"/>
        </w:rPr>
      </w:pPr>
      <w:r w:rsidRPr="00A86ED9">
        <w:rPr>
          <w:rFonts w:ascii="Arial" w:hAnsi="Arial" w:cs="Arial"/>
          <w:color w:val="000000"/>
          <w:sz w:val="22"/>
          <w:szCs w:val="22"/>
        </w:rPr>
        <w:t xml:space="preserve">Výchovná – vzdelávacia  činnosť sa uskutočňuje podľa školského vzdelávacieho programu  ,,KONÍKY“, ktorý charakterizuje materskú školu podľa miesta, ktoré je v dedine veľmi známe. Je ním areál HIPPOTOUR – Pavla </w:t>
      </w:r>
      <w:proofErr w:type="spellStart"/>
      <w:r w:rsidRPr="00A86ED9">
        <w:rPr>
          <w:rFonts w:ascii="Arial" w:hAnsi="Arial" w:cs="Arial"/>
          <w:color w:val="000000"/>
          <w:sz w:val="22"/>
          <w:szCs w:val="22"/>
        </w:rPr>
        <w:t>Haška</w:t>
      </w:r>
      <w:proofErr w:type="spellEnd"/>
      <w:r w:rsidRPr="00A86ED9">
        <w:rPr>
          <w:rFonts w:ascii="Arial" w:hAnsi="Arial" w:cs="Arial"/>
          <w:color w:val="000000"/>
          <w:sz w:val="22"/>
          <w:szCs w:val="22"/>
        </w:rPr>
        <w:t>, kde deti MŠ poznávajú život koní, pozorujú ich výcvik a venujú sa jazde na koňoch počas celého školského roka 1x v týždni.</w:t>
      </w:r>
    </w:p>
    <w:p w14:paraId="02987569" w14:textId="77777777" w:rsidR="00543CFC" w:rsidRPr="00A86ED9" w:rsidRDefault="00543CFC" w:rsidP="00A37C80">
      <w:pPr>
        <w:shd w:val="clear" w:color="auto" w:fill="FFFFFF"/>
        <w:rPr>
          <w:rFonts w:ascii="Arial" w:hAnsi="Arial" w:cs="Arial"/>
          <w:color w:val="222222"/>
          <w:sz w:val="22"/>
          <w:szCs w:val="22"/>
        </w:rPr>
      </w:pPr>
    </w:p>
    <w:p w14:paraId="2DDCEC33" w14:textId="77777777"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0F5E3D12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>Zdravotníctvo</w:t>
      </w:r>
    </w:p>
    <w:p w14:paraId="2D598C2B" w14:textId="77777777" w:rsidR="00543CFC" w:rsidRPr="00A86ED9" w:rsidRDefault="00255E72" w:rsidP="00A37C80">
      <w:pPr>
        <w:ind w:left="435"/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Občania obce na základe voľného výberu lekárov využívajú služby praktických lekárov a stomatologických ambulancií v okresnom meste Spišská Nová Ves.</w:t>
      </w:r>
    </w:p>
    <w:p w14:paraId="5F63230A" w14:textId="77777777" w:rsidR="00543CFC" w:rsidRPr="00A86ED9" w:rsidRDefault="00543CFC" w:rsidP="00A37C80">
      <w:pPr>
        <w:ind w:left="435"/>
        <w:jc w:val="both"/>
        <w:rPr>
          <w:rFonts w:ascii="Arial" w:hAnsi="Arial" w:cs="Arial"/>
          <w:sz w:val="22"/>
          <w:szCs w:val="22"/>
        </w:rPr>
      </w:pPr>
    </w:p>
    <w:p w14:paraId="7944132B" w14:textId="77777777"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 xml:space="preserve">Sociálne zabezpečenie </w:t>
      </w:r>
    </w:p>
    <w:p w14:paraId="43A03EF9" w14:textId="77777777" w:rsidR="00543CFC" w:rsidRPr="00A86ED9" w:rsidRDefault="00255E72" w:rsidP="00A37C80">
      <w:pPr>
        <w:ind w:left="435"/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Obec nemá zriadenú opatrovateľskú službu, ale na základe doterajšieho vývoja možno očakávať, že rozvoj sociálnych služieb sa bude musieť orientovať na rozšírenie služieb pre dôchodcov.</w:t>
      </w:r>
    </w:p>
    <w:p w14:paraId="759CB517" w14:textId="77777777"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17DC1D02" w14:textId="77777777"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>Kultúra</w:t>
      </w:r>
      <w:r w:rsidR="00CF1F19">
        <w:rPr>
          <w:rFonts w:ascii="Arial" w:hAnsi="Arial" w:cs="Arial"/>
          <w:b/>
          <w:sz w:val="22"/>
          <w:szCs w:val="22"/>
        </w:rPr>
        <w:t>:</w:t>
      </w:r>
      <w:r w:rsidR="00CF1F19" w:rsidRPr="00CF1F19">
        <w:rPr>
          <w:rFonts w:ascii="Arial" w:hAnsi="Arial" w:cs="Arial"/>
          <w:sz w:val="22"/>
          <w:szCs w:val="22"/>
        </w:rPr>
        <w:t xml:space="preserve"> </w:t>
      </w:r>
      <w:r w:rsidR="00CF1F19" w:rsidRPr="00A86ED9">
        <w:rPr>
          <w:rFonts w:ascii="Arial" w:hAnsi="Arial" w:cs="Arial"/>
          <w:sz w:val="22"/>
          <w:szCs w:val="22"/>
        </w:rPr>
        <w:t>Spoločenský a kultúrny život v obci zabezpečuje</w:t>
      </w:r>
    </w:p>
    <w:p w14:paraId="72518DB2" w14:textId="01182F0B" w:rsidR="00543CFC" w:rsidRDefault="00543CFC" w:rsidP="00A37C80">
      <w:pPr>
        <w:ind w:left="435"/>
        <w:jc w:val="both"/>
        <w:rPr>
          <w:rFonts w:ascii="Arial" w:hAnsi="Arial" w:cs="Arial"/>
          <w:sz w:val="22"/>
          <w:szCs w:val="22"/>
        </w:rPr>
      </w:pPr>
    </w:p>
    <w:p w14:paraId="04717C4C" w14:textId="11D556E4" w:rsidR="00DD31A8" w:rsidRPr="0063360E" w:rsidRDefault="00F57488" w:rsidP="00A37C80">
      <w:pPr>
        <w:ind w:left="435"/>
        <w:jc w:val="both"/>
        <w:rPr>
          <w:rFonts w:ascii="Arial" w:hAnsi="Arial" w:cs="Arial"/>
          <w:b/>
          <w:sz w:val="22"/>
          <w:szCs w:val="22"/>
        </w:rPr>
      </w:pPr>
      <w:r w:rsidRPr="0063360E">
        <w:rPr>
          <w:rFonts w:ascii="Arial" w:hAnsi="Arial" w:cs="Arial"/>
          <w:b/>
          <w:sz w:val="22"/>
          <w:szCs w:val="22"/>
        </w:rPr>
        <w:t>Občianske združenie Oriešky</w:t>
      </w:r>
      <w:r w:rsidR="0063360E" w:rsidRPr="0063360E">
        <w:rPr>
          <w:rFonts w:ascii="Arial" w:hAnsi="Arial" w:cs="Arial"/>
          <w:b/>
          <w:sz w:val="22"/>
          <w:szCs w:val="22"/>
        </w:rPr>
        <w:t xml:space="preserve"> </w:t>
      </w:r>
    </w:p>
    <w:p w14:paraId="33666655" w14:textId="1B4B2B6C" w:rsidR="00F57488" w:rsidRPr="0063360E" w:rsidRDefault="0064387D" w:rsidP="00A37C80">
      <w:pPr>
        <w:ind w:firstLine="435"/>
        <w:rPr>
          <w:rFonts w:ascii="Arial" w:hAnsi="Arial" w:cs="Arial"/>
          <w:b/>
          <w:sz w:val="22"/>
          <w:szCs w:val="22"/>
        </w:rPr>
      </w:pPr>
      <w:r w:rsidRPr="0063360E">
        <w:rPr>
          <w:rFonts w:ascii="Arial" w:hAnsi="Arial" w:cs="Arial"/>
          <w:b/>
          <w:color w:val="000000"/>
          <w:sz w:val="22"/>
          <w:szCs w:val="22"/>
        </w:rPr>
        <w:t>DHZ Lieskovany</w:t>
      </w:r>
    </w:p>
    <w:p w14:paraId="7A7087DE" w14:textId="77777777" w:rsidR="00CF1F19" w:rsidRDefault="00CF1F19" w:rsidP="00DD31A8">
      <w:pPr>
        <w:ind w:firstLine="435"/>
        <w:rPr>
          <w:rFonts w:ascii="Arial" w:hAnsi="Arial" w:cs="Arial"/>
          <w:b/>
          <w:color w:val="000000"/>
          <w:sz w:val="22"/>
          <w:szCs w:val="22"/>
        </w:rPr>
      </w:pPr>
    </w:p>
    <w:p w14:paraId="4A194A4E" w14:textId="77777777" w:rsidR="00CF1F19" w:rsidRDefault="00CF1F19" w:rsidP="00CF1F19">
      <w:pPr>
        <w:rPr>
          <w:rFonts w:ascii="Arial" w:hAnsi="Arial" w:cs="Arial"/>
          <w:b/>
          <w:color w:val="000000"/>
          <w:sz w:val="22"/>
          <w:szCs w:val="22"/>
        </w:rPr>
      </w:pPr>
    </w:p>
    <w:p w14:paraId="61D5AC02" w14:textId="77777777"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bookmarkStart w:id="1" w:name="_GoBack"/>
      <w:bookmarkEnd w:id="1"/>
      <w:r w:rsidRPr="00A86ED9">
        <w:rPr>
          <w:rFonts w:ascii="Arial" w:hAnsi="Arial" w:cs="Arial"/>
          <w:b/>
          <w:sz w:val="22"/>
          <w:szCs w:val="22"/>
        </w:rPr>
        <w:t xml:space="preserve">Hospodárstvo </w:t>
      </w:r>
    </w:p>
    <w:p w14:paraId="5D34C422" w14:textId="77777777" w:rsidR="00543CFC" w:rsidRPr="00A86ED9" w:rsidRDefault="00543CFC" w:rsidP="00A37C80">
      <w:pPr>
        <w:ind w:left="435"/>
        <w:jc w:val="both"/>
        <w:rPr>
          <w:rFonts w:ascii="Arial" w:hAnsi="Arial" w:cs="Arial"/>
          <w:b/>
          <w:sz w:val="22"/>
          <w:szCs w:val="22"/>
        </w:rPr>
      </w:pPr>
    </w:p>
    <w:p w14:paraId="4C552C69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V obci sa nachádza jedna predajňa potravín.</w:t>
      </w:r>
    </w:p>
    <w:p w14:paraId="7A958CBC" w14:textId="77777777"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14:paraId="56450B45" w14:textId="77777777" w:rsidR="00543CFC" w:rsidRPr="00A86ED9" w:rsidRDefault="00255E72" w:rsidP="00A37C80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Betka Potraviny MIX Lieskovany</w:t>
      </w:r>
    </w:p>
    <w:p w14:paraId="31CE4363" w14:textId="77777777" w:rsidR="00543CFC" w:rsidRPr="00A86ED9" w:rsidRDefault="00255E72" w:rsidP="00A37C80">
      <w:pPr>
        <w:ind w:left="426"/>
        <w:jc w:val="both"/>
        <w:rPr>
          <w:rFonts w:ascii="Arial" w:hAnsi="Arial" w:cs="Arial"/>
          <w:i/>
          <w:sz w:val="22"/>
          <w:szCs w:val="22"/>
        </w:rPr>
      </w:pPr>
      <w:r w:rsidRPr="00A86ED9">
        <w:rPr>
          <w:rFonts w:ascii="Arial" w:hAnsi="Arial" w:cs="Arial"/>
          <w:i/>
          <w:sz w:val="22"/>
          <w:szCs w:val="22"/>
          <w:shd w:val="clear" w:color="auto" w:fill="FFFFFF"/>
        </w:rPr>
        <w:t>Prevádzkovanie obchodu s potravinami, predaj alkoholických a nealkoholických nápojov, drogérie, mäsových výrobkov a doplnkového sortimentu.</w:t>
      </w:r>
    </w:p>
    <w:p w14:paraId="50FC0754" w14:textId="77777777" w:rsidR="00543CFC" w:rsidRPr="007F5228" w:rsidRDefault="00543CFC" w:rsidP="00A37C80">
      <w:pPr>
        <w:jc w:val="both"/>
        <w:rPr>
          <w:rFonts w:ascii="Arial" w:hAnsi="Arial" w:cs="Arial"/>
        </w:rPr>
      </w:pPr>
    </w:p>
    <w:p w14:paraId="6FB1FD9A" w14:textId="77777777" w:rsidR="00A86ED9" w:rsidRDefault="00A86ED9" w:rsidP="00A37C80">
      <w:pPr>
        <w:jc w:val="both"/>
        <w:rPr>
          <w:rFonts w:ascii="Arial" w:hAnsi="Arial" w:cs="Arial"/>
          <w:b/>
        </w:rPr>
      </w:pPr>
    </w:p>
    <w:p w14:paraId="1A5ADFDA" w14:textId="77777777"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 xml:space="preserve">Organizačná štruktúra obce </w:t>
      </w:r>
    </w:p>
    <w:p w14:paraId="2B4A7F0B" w14:textId="77777777" w:rsidR="00A86ED9" w:rsidRPr="00A86ED9" w:rsidRDefault="00A86ED9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63F8A275" w14:textId="77777777" w:rsidR="00543CFC" w:rsidRPr="00A86ED9" w:rsidRDefault="00A86ED9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Starosta obce:</w:t>
      </w:r>
      <w:r w:rsidRPr="00A86ED9">
        <w:rPr>
          <w:rFonts w:ascii="Arial" w:hAnsi="Arial" w:cs="Arial"/>
          <w:sz w:val="22"/>
          <w:szCs w:val="22"/>
        </w:rPr>
        <w:tab/>
      </w:r>
      <w:r w:rsidRPr="00A86ED9">
        <w:rPr>
          <w:rFonts w:ascii="Arial" w:hAnsi="Arial" w:cs="Arial"/>
          <w:sz w:val="22"/>
          <w:szCs w:val="22"/>
        </w:rPr>
        <w:tab/>
        <w:t>Marcela Kapustová</w:t>
      </w:r>
    </w:p>
    <w:p w14:paraId="547D5E0F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Zástupca starostu: </w:t>
      </w:r>
      <w:r w:rsidRPr="00A86ED9">
        <w:rPr>
          <w:rFonts w:ascii="Arial" w:hAnsi="Arial" w:cs="Arial"/>
          <w:sz w:val="22"/>
          <w:szCs w:val="22"/>
        </w:rPr>
        <w:tab/>
      </w:r>
      <w:r w:rsidRPr="00A86ED9">
        <w:rPr>
          <w:rFonts w:ascii="Arial" w:hAnsi="Arial" w:cs="Arial"/>
          <w:sz w:val="22"/>
          <w:szCs w:val="22"/>
        </w:rPr>
        <w:tab/>
      </w:r>
      <w:r w:rsidR="00F57488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Ing. Michal </w:t>
      </w:r>
      <w:proofErr w:type="spellStart"/>
      <w:r w:rsidR="00F57488">
        <w:rPr>
          <w:rFonts w:ascii="Arial" w:hAnsi="Arial" w:cs="Arial"/>
          <w:color w:val="000000"/>
          <w:sz w:val="22"/>
          <w:szCs w:val="22"/>
          <w:shd w:val="clear" w:color="auto" w:fill="FFFFFF"/>
        </w:rPr>
        <w:t>Piatnica</w:t>
      </w:r>
      <w:proofErr w:type="spellEnd"/>
    </w:p>
    <w:p w14:paraId="688E5371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Hlavný kontrolór obce:</w:t>
      </w:r>
      <w:r w:rsidRPr="00A86ED9">
        <w:rPr>
          <w:rFonts w:ascii="Arial" w:hAnsi="Arial" w:cs="Arial"/>
          <w:sz w:val="22"/>
          <w:szCs w:val="22"/>
        </w:rPr>
        <w:tab/>
        <w:t>Ing. Stanislav František</w:t>
      </w:r>
    </w:p>
    <w:p w14:paraId="372408C4" w14:textId="77777777"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14:paraId="7C71248F" w14:textId="77777777" w:rsidR="00543CFC" w:rsidRPr="00A86ED9" w:rsidRDefault="00255E72" w:rsidP="00A37C80">
      <w:pPr>
        <w:tabs>
          <w:tab w:val="left" w:pos="2268"/>
        </w:tabs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Obecné zastupiteľstvo:</w:t>
      </w:r>
      <w:r w:rsidRPr="00A86ED9">
        <w:rPr>
          <w:rFonts w:ascii="Arial" w:hAnsi="Arial" w:cs="Arial"/>
          <w:sz w:val="22"/>
          <w:szCs w:val="22"/>
        </w:rPr>
        <w:tab/>
      </w: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Ján </w:t>
      </w:r>
      <w:proofErr w:type="spellStart"/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Živčák</w:t>
      </w:r>
      <w:proofErr w:type="spellEnd"/>
    </w:p>
    <w:p w14:paraId="1B948E98" w14:textId="77777777" w:rsidR="00543CFC" w:rsidRPr="00A86ED9" w:rsidRDefault="00255E72" w:rsidP="00A37C80">
      <w:pPr>
        <w:tabs>
          <w:tab w:val="left" w:pos="2268"/>
        </w:tabs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A86ED9">
        <w:rPr>
          <w:rFonts w:ascii="Arial" w:hAnsi="Arial" w:cs="Arial"/>
          <w:sz w:val="22"/>
          <w:szCs w:val="22"/>
        </w:rPr>
        <w:lastRenderedPageBreak/>
        <w:tab/>
      </w:r>
      <w:r w:rsidR="00F57488">
        <w:rPr>
          <w:rFonts w:ascii="Arial" w:hAnsi="Arial" w:cs="Arial"/>
          <w:sz w:val="22"/>
          <w:szCs w:val="22"/>
        </w:rPr>
        <w:t xml:space="preserve">Eva </w:t>
      </w:r>
      <w:proofErr w:type="spellStart"/>
      <w:r w:rsidR="00F57488">
        <w:rPr>
          <w:rFonts w:ascii="Arial" w:hAnsi="Arial" w:cs="Arial"/>
          <w:sz w:val="22"/>
          <w:szCs w:val="22"/>
        </w:rPr>
        <w:t>Džačárová</w:t>
      </w:r>
      <w:proofErr w:type="spellEnd"/>
    </w:p>
    <w:p w14:paraId="2D2F0E73" w14:textId="77777777" w:rsidR="00543CFC" w:rsidRPr="00A86ED9" w:rsidRDefault="00255E72" w:rsidP="00A37C80">
      <w:pPr>
        <w:tabs>
          <w:tab w:val="left" w:pos="2268"/>
        </w:tabs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ab/>
      </w:r>
      <w:r w:rsidR="00F46FD8"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Ing. Michal </w:t>
      </w:r>
      <w:proofErr w:type="spellStart"/>
      <w:r w:rsidR="00F46FD8"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Piatnica</w:t>
      </w:r>
      <w:proofErr w:type="spellEnd"/>
    </w:p>
    <w:p w14:paraId="014A1238" w14:textId="77777777" w:rsidR="00543CFC" w:rsidRPr="00A86ED9" w:rsidRDefault="00255E72" w:rsidP="00A37C80">
      <w:pPr>
        <w:tabs>
          <w:tab w:val="left" w:pos="2268"/>
        </w:tabs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ab/>
      </w:r>
      <w:r w:rsidR="00F46FD8"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Ing. </w:t>
      </w:r>
      <w:proofErr w:type="spellStart"/>
      <w:r w:rsidR="00F46FD8"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TomášVanácky</w:t>
      </w:r>
      <w:proofErr w:type="spellEnd"/>
    </w:p>
    <w:p w14:paraId="11A9A9EA" w14:textId="77777777" w:rsidR="00543CFC" w:rsidRPr="00A86ED9" w:rsidRDefault="00255E72" w:rsidP="00A37C80">
      <w:pPr>
        <w:tabs>
          <w:tab w:val="left" w:pos="2268"/>
        </w:tabs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ab/>
      </w:r>
      <w:r w:rsidR="00F57488">
        <w:rPr>
          <w:rFonts w:ascii="Arial" w:hAnsi="Arial" w:cs="Arial"/>
          <w:color w:val="000000"/>
          <w:sz w:val="22"/>
          <w:szCs w:val="22"/>
          <w:shd w:val="clear" w:color="auto" w:fill="FFFFFF"/>
        </w:rPr>
        <w:t>Milan Kozák</w:t>
      </w:r>
    </w:p>
    <w:p w14:paraId="34E838FF" w14:textId="77777777"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14:paraId="4BDF5C73" w14:textId="77777777" w:rsidR="00543CFC" w:rsidRPr="00A86ED9" w:rsidRDefault="00255E72" w:rsidP="00A37C80">
      <w:pPr>
        <w:tabs>
          <w:tab w:val="left" w:pos="1418"/>
        </w:tabs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Obecný úrad: Anežka Saková</w:t>
      </w:r>
    </w:p>
    <w:p w14:paraId="52EA86C0" w14:textId="77777777" w:rsidR="00543CFC" w:rsidRPr="00A86ED9" w:rsidRDefault="00255E72" w:rsidP="00A37C80">
      <w:pPr>
        <w:tabs>
          <w:tab w:val="left" w:pos="1418"/>
        </w:tabs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ab/>
      </w:r>
    </w:p>
    <w:p w14:paraId="0A40432D" w14:textId="77777777"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5E5DDD81" w14:textId="77777777"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 xml:space="preserve">2. Rozpočet obce na rok </w:t>
      </w:r>
      <w:r w:rsidR="00E80CF2">
        <w:rPr>
          <w:rFonts w:ascii="Arial" w:hAnsi="Arial" w:cs="Arial"/>
          <w:b/>
          <w:sz w:val="22"/>
          <w:szCs w:val="22"/>
        </w:rPr>
        <w:t>2024</w:t>
      </w:r>
      <w:r w:rsidRPr="00A86ED9">
        <w:rPr>
          <w:rFonts w:ascii="Arial" w:hAnsi="Arial" w:cs="Arial"/>
          <w:b/>
          <w:sz w:val="22"/>
          <w:szCs w:val="22"/>
        </w:rPr>
        <w:t xml:space="preserve"> a jeho plnenie</w:t>
      </w:r>
    </w:p>
    <w:p w14:paraId="520774A1" w14:textId="77777777"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14:paraId="03122B5E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Rozpočet obce obsahuje príjmy a výdavky, v ktorých sú vyjadrené finančné vzťahy: </w:t>
      </w:r>
    </w:p>
    <w:p w14:paraId="6B1677AF" w14:textId="77777777"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14:paraId="57FA59CE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- k právnickým osobám a fyzickým osobám - podnikateľom pôsobiacim na území obce, </w:t>
      </w:r>
    </w:p>
    <w:p w14:paraId="3A540D87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- ako aj k obyvateľom žijúcim na tomto území vyplývajúce pre </w:t>
      </w:r>
      <w:proofErr w:type="spellStart"/>
      <w:r w:rsidRPr="00A86ED9">
        <w:rPr>
          <w:rFonts w:ascii="Arial" w:hAnsi="Arial" w:cs="Arial"/>
          <w:sz w:val="22"/>
          <w:szCs w:val="22"/>
        </w:rPr>
        <w:t>ne</w:t>
      </w:r>
      <w:proofErr w:type="spellEnd"/>
      <w:r w:rsidRPr="00A86ED9">
        <w:rPr>
          <w:rFonts w:ascii="Arial" w:hAnsi="Arial" w:cs="Arial"/>
          <w:sz w:val="22"/>
          <w:szCs w:val="22"/>
        </w:rPr>
        <w:t xml:space="preserve"> zo zákonov a z iných všeobecne záväzných právnych predpisov, zo VZN obce, ako aj zo zmlúv. </w:t>
      </w:r>
    </w:p>
    <w:p w14:paraId="4597B7C7" w14:textId="77777777"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14:paraId="68722EEC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Rozpočet obce zahŕňa aj finančné vzťahy štátu k rozpočtom obcí : </w:t>
      </w:r>
    </w:p>
    <w:p w14:paraId="7F7F0792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- podiely na daniach v správe štátu, </w:t>
      </w:r>
    </w:p>
    <w:p w14:paraId="47526533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- dotácia na úhradu nákladov preneseného výkonu štátnej správy, </w:t>
      </w:r>
    </w:p>
    <w:p w14:paraId="3F01246D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- ďalšie dotácie v súlade so zákonom o štátnom rozpočte na príslušný rozpočtový rok. </w:t>
      </w:r>
    </w:p>
    <w:p w14:paraId="29DF4DB4" w14:textId="77777777"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14:paraId="76B4BFA4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Rozpočet obce môže obsahovať finančné vzťahy : </w:t>
      </w:r>
    </w:p>
    <w:p w14:paraId="0F28DAD6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- k rozpočtom iných obcí, </w:t>
      </w:r>
    </w:p>
    <w:p w14:paraId="2D5FF8B8" w14:textId="77777777"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- k rozpočtu VÚC, do ktorého územia obec patrí, ak plnia spoločné úlohy. </w:t>
      </w:r>
    </w:p>
    <w:p w14:paraId="55D56E6E" w14:textId="77777777"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14:paraId="77FA45A7" w14:textId="77777777" w:rsidR="009D6553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Základným   nástrojom finančného hospodárenia obce bol rozpočet obce na rok </w:t>
      </w:r>
      <w:r w:rsidR="00E80CF2">
        <w:rPr>
          <w:rFonts w:ascii="Arial" w:hAnsi="Arial" w:cs="Arial"/>
          <w:sz w:val="22"/>
          <w:szCs w:val="22"/>
        </w:rPr>
        <w:t>2024</w:t>
      </w:r>
      <w:r w:rsidRPr="00A86ED9">
        <w:rPr>
          <w:rFonts w:ascii="Arial" w:hAnsi="Arial" w:cs="Arial"/>
          <w:sz w:val="22"/>
          <w:szCs w:val="22"/>
        </w:rPr>
        <w:t xml:space="preserve">.Obec v roku </w:t>
      </w:r>
      <w:r w:rsidR="00E80CF2">
        <w:rPr>
          <w:rFonts w:ascii="Arial" w:hAnsi="Arial" w:cs="Arial"/>
          <w:sz w:val="22"/>
          <w:szCs w:val="22"/>
        </w:rPr>
        <w:t>2024</w:t>
      </w:r>
      <w:r w:rsidRPr="00A86ED9">
        <w:rPr>
          <w:rFonts w:ascii="Arial" w:hAnsi="Arial" w:cs="Arial"/>
          <w:sz w:val="22"/>
          <w:szCs w:val="22"/>
        </w:rPr>
        <w:t xml:space="preserve"> zostavila rozpočet podľa ustanovenia § 10 odsek 7) zákona č.583/2004 </w:t>
      </w:r>
      <w:proofErr w:type="spellStart"/>
      <w:r w:rsidRPr="00A86ED9">
        <w:rPr>
          <w:rFonts w:ascii="Arial" w:hAnsi="Arial" w:cs="Arial"/>
          <w:sz w:val="22"/>
          <w:szCs w:val="22"/>
        </w:rPr>
        <w:t>Z.z</w:t>
      </w:r>
      <w:proofErr w:type="spellEnd"/>
      <w:r w:rsidRPr="00A86ED9">
        <w:rPr>
          <w:rFonts w:ascii="Arial" w:hAnsi="Arial" w:cs="Arial"/>
          <w:sz w:val="22"/>
          <w:szCs w:val="22"/>
        </w:rPr>
        <w:t xml:space="preserve">. o rozpočtových pravidlách územnej samosprávy a o zmene a doplnení niektorých zákonov v znení neskorších predpisov. </w:t>
      </w:r>
    </w:p>
    <w:p w14:paraId="574F13C0" w14:textId="77777777" w:rsidR="00A86ED9" w:rsidRDefault="00A86ED9" w:rsidP="00A37C80">
      <w:pPr>
        <w:jc w:val="both"/>
        <w:rPr>
          <w:rFonts w:ascii="Arial" w:hAnsi="Arial" w:cs="Arial"/>
        </w:rPr>
      </w:pPr>
    </w:p>
    <w:p w14:paraId="0FB57ECD" w14:textId="77777777" w:rsidR="00A86ED9" w:rsidRDefault="00A86ED9" w:rsidP="00A37C80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14:paraId="40CE2DFA" w14:textId="77777777" w:rsidR="00A86ED9" w:rsidRDefault="00A86ED9" w:rsidP="00A37C80">
      <w:p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</w:r>
    </w:p>
    <w:p w14:paraId="40C6AFCE" w14:textId="77777777" w:rsidR="00A86ED9" w:rsidRDefault="00A86ED9" w:rsidP="00A37C80">
      <w:p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  <w:t xml:space="preserve">Obec Lieskovany v zmysle § 16 zákona č. 583/2004 </w:t>
      </w:r>
      <w:proofErr w:type="spellStart"/>
      <w:r>
        <w:rPr>
          <w:rFonts w:ascii="Arial" w:hAnsi="Arial"/>
          <w:sz w:val="22"/>
          <w:szCs w:val="22"/>
        </w:rPr>
        <w:t>Z.z</w:t>
      </w:r>
      <w:proofErr w:type="spellEnd"/>
      <w:r>
        <w:rPr>
          <w:rFonts w:ascii="Arial" w:hAnsi="Arial"/>
          <w:sz w:val="22"/>
          <w:szCs w:val="22"/>
        </w:rPr>
        <w:t>. o rozpočtových pravidlách územnej samosprávy a o zmene a doplnení niektorých zákonov v znení neskorších predpisov</w:t>
      </w:r>
      <w:r w:rsidR="00135D72">
        <w:rPr>
          <w:rFonts w:ascii="Arial" w:hAnsi="Arial"/>
          <w:sz w:val="22"/>
          <w:szCs w:val="22"/>
        </w:rPr>
        <w:t xml:space="preserve"> spracovala túto výročnú správu </w:t>
      </w:r>
      <w:r>
        <w:rPr>
          <w:rFonts w:ascii="Arial" w:hAnsi="Arial"/>
          <w:sz w:val="22"/>
          <w:szCs w:val="22"/>
        </w:rPr>
        <w:t xml:space="preserve">za rok </w:t>
      </w:r>
      <w:r w:rsidR="00E80CF2">
        <w:rPr>
          <w:rFonts w:ascii="Arial" w:hAnsi="Arial"/>
          <w:sz w:val="22"/>
          <w:szCs w:val="22"/>
        </w:rPr>
        <w:t>2024</w:t>
      </w:r>
      <w:r>
        <w:rPr>
          <w:rFonts w:ascii="Arial" w:hAnsi="Arial"/>
          <w:sz w:val="22"/>
          <w:szCs w:val="22"/>
        </w:rPr>
        <w:t>.</w:t>
      </w:r>
    </w:p>
    <w:p w14:paraId="21533F77" w14:textId="77777777" w:rsidR="00A86ED9" w:rsidRDefault="00A86ED9" w:rsidP="00A37C80">
      <w:pPr>
        <w:jc w:val="both"/>
        <w:rPr>
          <w:rFonts w:ascii="Arial" w:hAnsi="Arial"/>
          <w:sz w:val="22"/>
          <w:szCs w:val="22"/>
        </w:rPr>
      </w:pPr>
    </w:p>
    <w:p w14:paraId="11B6729A" w14:textId="77777777" w:rsidR="00A86ED9" w:rsidRDefault="00A86ED9" w:rsidP="00A37C80">
      <w:pPr>
        <w:jc w:val="both"/>
        <w:rPr>
          <w:rFonts w:ascii="Arial" w:hAnsi="Arial"/>
          <w:sz w:val="22"/>
          <w:szCs w:val="22"/>
        </w:rPr>
      </w:pPr>
    </w:p>
    <w:p w14:paraId="1F574488" w14:textId="77777777" w:rsidR="00A86ED9" w:rsidRDefault="00A86ED9" w:rsidP="00A37C80">
      <w:p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Obsah:</w:t>
      </w:r>
    </w:p>
    <w:p w14:paraId="71ECCCED" w14:textId="77777777" w:rsidR="00A86ED9" w:rsidRDefault="00A86ED9" w:rsidP="00A37C80">
      <w:pPr>
        <w:jc w:val="both"/>
        <w:rPr>
          <w:rFonts w:ascii="Arial" w:hAnsi="Arial"/>
          <w:sz w:val="22"/>
          <w:szCs w:val="22"/>
        </w:rPr>
      </w:pPr>
    </w:p>
    <w:p w14:paraId="247E90CB" w14:textId="77777777" w:rsidR="00A86ED9" w:rsidRDefault="00A86ED9" w:rsidP="00A37C80">
      <w:pPr>
        <w:widowControl w:val="0"/>
        <w:numPr>
          <w:ilvl w:val="0"/>
          <w:numId w:val="4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Údaje o plnení rozpočtu v členení:</w:t>
      </w:r>
    </w:p>
    <w:p w14:paraId="2685766B" w14:textId="77777777" w:rsidR="00A86ED9" w:rsidRDefault="00A86ED9" w:rsidP="00A37C80">
      <w:pPr>
        <w:ind w:left="720"/>
        <w:jc w:val="both"/>
        <w:rPr>
          <w:rFonts w:ascii="Arial" w:hAnsi="Arial"/>
          <w:sz w:val="22"/>
          <w:szCs w:val="22"/>
        </w:rPr>
      </w:pPr>
    </w:p>
    <w:p w14:paraId="691CA2F6" w14:textId="77777777" w:rsidR="00A86ED9" w:rsidRDefault="00A86ED9" w:rsidP="00A37C80">
      <w:pPr>
        <w:widowControl w:val="0"/>
        <w:numPr>
          <w:ilvl w:val="0"/>
          <w:numId w:val="5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bežné príjmy a bežné výdavky („bežný rozpočet“),</w:t>
      </w:r>
    </w:p>
    <w:p w14:paraId="0AA4AB23" w14:textId="77777777" w:rsidR="00A86ED9" w:rsidRDefault="00A86ED9" w:rsidP="00A37C80">
      <w:pPr>
        <w:widowControl w:val="0"/>
        <w:numPr>
          <w:ilvl w:val="0"/>
          <w:numId w:val="5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kapitálové príjmy a kapitálové výdavky („kapitálový rozpočet“),</w:t>
      </w:r>
    </w:p>
    <w:p w14:paraId="6A46032D" w14:textId="77777777" w:rsidR="00A86ED9" w:rsidRDefault="00A86ED9" w:rsidP="00A37C80">
      <w:pPr>
        <w:widowControl w:val="0"/>
        <w:numPr>
          <w:ilvl w:val="0"/>
          <w:numId w:val="5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finančné operácie.</w:t>
      </w:r>
    </w:p>
    <w:p w14:paraId="1AF4CEA9" w14:textId="77777777" w:rsidR="00A86ED9" w:rsidRDefault="00A86ED9" w:rsidP="00A37C80">
      <w:pPr>
        <w:ind w:left="720"/>
        <w:jc w:val="both"/>
        <w:rPr>
          <w:rFonts w:ascii="Arial" w:hAnsi="Arial"/>
          <w:sz w:val="22"/>
          <w:szCs w:val="22"/>
        </w:rPr>
      </w:pPr>
    </w:p>
    <w:p w14:paraId="3CA8DFCB" w14:textId="77777777" w:rsidR="00A86ED9" w:rsidRDefault="00A86ED9" w:rsidP="00A37C80">
      <w:pPr>
        <w:widowControl w:val="0"/>
        <w:numPr>
          <w:ilvl w:val="0"/>
          <w:numId w:val="4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Bilancia aktív a pasív.</w:t>
      </w:r>
    </w:p>
    <w:p w14:paraId="359E43A4" w14:textId="77777777" w:rsidR="00A86ED9" w:rsidRDefault="00A86ED9" w:rsidP="00A37C80">
      <w:pPr>
        <w:ind w:left="720"/>
        <w:jc w:val="both"/>
        <w:rPr>
          <w:rFonts w:ascii="Arial" w:hAnsi="Arial"/>
          <w:sz w:val="22"/>
          <w:szCs w:val="22"/>
        </w:rPr>
      </w:pPr>
    </w:p>
    <w:p w14:paraId="1395BCB4" w14:textId="77777777" w:rsidR="00A86ED9" w:rsidRDefault="00A86ED9" w:rsidP="00A37C80">
      <w:pPr>
        <w:widowControl w:val="0"/>
        <w:numPr>
          <w:ilvl w:val="0"/>
          <w:numId w:val="4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Prehľad o stave a vývoji dlhu.</w:t>
      </w:r>
    </w:p>
    <w:p w14:paraId="7274FBDC" w14:textId="77777777" w:rsidR="00A86ED9" w:rsidRDefault="00A86ED9" w:rsidP="00A37C80">
      <w:pPr>
        <w:ind w:left="720"/>
        <w:jc w:val="both"/>
        <w:rPr>
          <w:rFonts w:ascii="Arial" w:hAnsi="Arial"/>
          <w:sz w:val="22"/>
          <w:szCs w:val="22"/>
        </w:rPr>
      </w:pPr>
    </w:p>
    <w:p w14:paraId="0CEF2927" w14:textId="77777777" w:rsidR="00A86ED9" w:rsidRDefault="00A86ED9" w:rsidP="00A37C80">
      <w:pPr>
        <w:widowControl w:val="0"/>
        <w:numPr>
          <w:ilvl w:val="0"/>
          <w:numId w:val="4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Údaje o hospodárení príspevkových organizácií v pôsobnosti obce.</w:t>
      </w:r>
    </w:p>
    <w:p w14:paraId="4E0A64F4" w14:textId="77777777" w:rsidR="00A86ED9" w:rsidRDefault="00A86ED9" w:rsidP="00A37C80">
      <w:pPr>
        <w:ind w:left="720"/>
        <w:jc w:val="both"/>
        <w:rPr>
          <w:rFonts w:ascii="Arial" w:hAnsi="Arial"/>
          <w:sz w:val="22"/>
          <w:szCs w:val="22"/>
        </w:rPr>
      </w:pPr>
    </w:p>
    <w:p w14:paraId="7FCFCFC9" w14:textId="77777777" w:rsidR="00A86ED9" w:rsidRDefault="00A86ED9" w:rsidP="00A37C80">
      <w:pPr>
        <w:widowControl w:val="0"/>
        <w:numPr>
          <w:ilvl w:val="0"/>
          <w:numId w:val="4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Prehľad o poskytnutých dotáciách v členení podľa jednotlivých príjemcov.</w:t>
      </w:r>
    </w:p>
    <w:p w14:paraId="6263487B" w14:textId="77777777" w:rsidR="00A86ED9" w:rsidRDefault="00A86ED9" w:rsidP="00A37C80">
      <w:pPr>
        <w:ind w:left="720"/>
        <w:jc w:val="both"/>
        <w:rPr>
          <w:rFonts w:ascii="Arial" w:hAnsi="Arial"/>
          <w:sz w:val="22"/>
          <w:szCs w:val="22"/>
        </w:rPr>
      </w:pPr>
    </w:p>
    <w:p w14:paraId="15E07745" w14:textId="77777777" w:rsidR="00A86ED9" w:rsidRDefault="00A86ED9" w:rsidP="00A37C80">
      <w:pPr>
        <w:widowControl w:val="0"/>
        <w:numPr>
          <w:ilvl w:val="0"/>
          <w:numId w:val="4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Údaje o nákladoch a výnosoch podnikateľskej činnosti.</w:t>
      </w:r>
    </w:p>
    <w:p w14:paraId="5F4C4AB6" w14:textId="77777777" w:rsidR="00A86ED9" w:rsidRDefault="00A86ED9" w:rsidP="00A37C80">
      <w:pPr>
        <w:jc w:val="center"/>
        <w:rPr>
          <w:rFonts w:ascii="Arial" w:hAnsi="Arial"/>
          <w:i/>
          <w:iCs/>
          <w:sz w:val="22"/>
          <w:szCs w:val="22"/>
        </w:rPr>
      </w:pPr>
    </w:p>
    <w:p w14:paraId="0CDB0E3F" w14:textId="77777777" w:rsidR="00A86ED9" w:rsidRDefault="00A86ED9" w:rsidP="00A37C80">
      <w:pPr>
        <w:widowControl w:val="0"/>
        <w:numPr>
          <w:ilvl w:val="0"/>
          <w:numId w:val="4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Hodnotenie plnenia programov obce.</w:t>
      </w:r>
    </w:p>
    <w:p w14:paraId="4ABE5077" w14:textId="77777777" w:rsidR="00A86ED9" w:rsidRDefault="00A86ED9" w:rsidP="00A37C80">
      <w:pPr>
        <w:tabs>
          <w:tab w:val="left" w:pos="720"/>
        </w:tabs>
        <w:jc w:val="both"/>
        <w:rPr>
          <w:rFonts w:ascii="Arial" w:hAnsi="Arial"/>
          <w:sz w:val="22"/>
          <w:szCs w:val="22"/>
        </w:rPr>
      </w:pPr>
    </w:p>
    <w:p w14:paraId="0221CD4F" w14:textId="77777777" w:rsidR="00A86ED9" w:rsidRDefault="00A86ED9" w:rsidP="00A37C80">
      <w:pPr>
        <w:tabs>
          <w:tab w:val="left" w:pos="720"/>
        </w:tabs>
        <w:jc w:val="both"/>
        <w:rPr>
          <w:rFonts w:ascii="Arial" w:hAnsi="Arial"/>
          <w:sz w:val="22"/>
          <w:szCs w:val="22"/>
        </w:rPr>
      </w:pPr>
    </w:p>
    <w:p w14:paraId="65CE0EA3" w14:textId="77777777" w:rsidR="00135D72" w:rsidRDefault="00135D72" w:rsidP="00135D72">
      <w:pPr>
        <w:spacing w:line="360" w:lineRule="auto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</w:rPr>
        <w:t>1. Údaje o plnení rozpočtu</w:t>
      </w:r>
    </w:p>
    <w:p w14:paraId="2D14733D" w14:textId="77777777" w:rsidR="00135D72" w:rsidRDefault="00135D72" w:rsidP="00135D72">
      <w:pPr>
        <w:tabs>
          <w:tab w:val="left" w:pos="720"/>
        </w:tabs>
        <w:spacing w:line="360" w:lineRule="auto"/>
        <w:jc w:val="both"/>
        <w:rPr>
          <w:rFonts w:ascii="Arial" w:hAnsi="Arial"/>
          <w:b/>
          <w:bCs/>
          <w:sz w:val="20"/>
          <w:szCs w:val="20"/>
        </w:rPr>
      </w:pPr>
    </w:p>
    <w:p w14:paraId="0495A47C" w14:textId="77777777" w:rsidR="00135D72" w:rsidRDefault="00135D72" w:rsidP="00135D72">
      <w:pPr>
        <w:tabs>
          <w:tab w:val="left" w:pos="720"/>
        </w:tabs>
        <w:spacing w:line="360" w:lineRule="auto"/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   Bežný rozpočet</w:t>
      </w:r>
    </w:p>
    <w:p w14:paraId="7BD3DACC" w14:textId="77777777" w:rsidR="00135D72" w:rsidRDefault="00135D72" w:rsidP="00135D72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noProof/>
          <w:sz w:val="20"/>
          <w:szCs w:val="20"/>
        </w:rPr>
        <w:drawing>
          <wp:anchor distT="0" distB="0" distL="0" distR="0" simplePos="0" relativeHeight="251664384" behindDoc="0" locked="0" layoutInCell="0" allowOverlap="1" wp14:anchorId="65842177" wp14:editId="1904D0F0">
            <wp:simplePos x="0" y="0"/>
            <wp:positionH relativeFrom="column">
              <wp:posOffset>114300</wp:posOffset>
            </wp:positionH>
            <wp:positionV relativeFrom="paragraph">
              <wp:posOffset>144780</wp:posOffset>
            </wp:positionV>
            <wp:extent cx="5891530" cy="2055495"/>
            <wp:effectExtent l="0" t="0" r="0" b="0"/>
            <wp:wrapTopAndBottom/>
            <wp:docPr id="28" name="Obrázok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3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1530" cy="20554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97DB554" w14:textId="77777777" w:rsidR="00135D72" w:rsidRDefault="00135D72" w:rsidP="00135D72">
      <w:pPr>
        <w:tabs>
          <w:tab w:val="left" w:pos="720"/>
        </w:tabs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noProof/>
          <w:sz w:val="20"/>
          <w:szCs w:val="20"/>
        </w:rPr>
        <w:drawing>
          <wp:anchor distT="0" distB="0" distL="0" distR="0" simplePos="0" relativeHeight="251665408" behindDoc="0" locked="0" layoutInCell="0" allowOverlap="1" wp14:anchorId="68D04095" wp14:editId="184A7337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891530" cy="5594350"/>
            <wp:effectExtent l="0" t="0" r="0" b="0"/>
            <wp:wrapTopAndBottom/>
            <wp:docPr id="29" name="Obrázok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4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1530" cy="5594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6A21CAD" w14:textId="77777777" w:rsidR="00135D72" w:rsidRDefault="00135D72" w:rsidP="00135D72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noProof/>
          <w:sz w:val="20"/>
          <w:szCs w:val="20"/>
        </w:rPr>
        <w:lastRenderedPageBreak/>
        <w:drawing>
          <wp:anchor distT="0" distB="0" distL="0" distR="0" simplePos="0" relativeHeight="251666432" behindDoc="0" locked="0" layoutInCell="0" allowOverlap="1" wp14:anchorId="7B32CBB6" wp14:editId="66BDF0F0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891530" cy="3035300"/>
            <wp:effectExtent l="0" t="0" r="0" b="0"/>
            <wp:wrapTopAndBottom/>
            <wp:docPr id="30" name="Obrázok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7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1530" cy="3035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432E56E" w14:textId="77777777" w:rsidR="00135D72" w:rsidRDefault="00135D72" w:rsidP="00135D72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  </w:t>
      </w:r>
    </w:p>
    <w:p w14:paraId="2F985280" w14:textId="77777777" w:rsidR="00135D72" w:rsidRDefault="00135D72" w:rsidP="00135D72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   Kapitálový rozpočet</w:t>
      </w:r>
    </w:p>
    <w:p w14:paraId="01A1D26B" w14:textId="77777777" w:rsidR="00135D72" w:rsidRDefault="00135D72" w:rsidP="00135D72">
      <w:pPr>
        <w:jc w:val="both"/>
        <w:rPr>
          <w:rFonts w:ascii="Arial" w:hAnsi="Arial"/>
          <w:b/>
          <w:bCs/>
          <w:sz w:val="20"/>
          <w:szCs w:val="20"/>
        </w:rPr>
      </w:pPr>
    </w:p>
    <w:p w14:paraId="38120526" w14:textId="77777777" w:rsidR="00135D72" w:rsidRDefault="00135D72" w:rsidP="00135D72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noProof/>
          <w:sz w:val="20"/>
          <w:szCs w:val="20"/>
        </w:rPr>
        <w:drawing>
          <wp:anchor distT="0" distB="0" distL="0" distR="0" simplePos="0" relativeHeight="251667456" behindDoc="0" locked="0" layoutInCell="0" allowOverlap="1" wp14:anchorId="1FD10FB7" wp14:editId="3254A1DE">
            <wp:simplePos x="0" y="0"/>
            <wp:positionH relativeFrom="column">
              <wp:posOffset>114300</wp:posOffset>
            </wp:positionH>
            <wp:positionV relativeFrom="paragraph">
              <wp:posOffset>93980</wp:posOffset>
            </wp:positionV>
            <wp:extent cx="5910580" cy="1019175"/>
            <wp:effectExtent l="0" t="0" r="0" b="0"/>
            <wp:wrapTopAndBottom/>
            <wp:docPr id="31" name="Obrázok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2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058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65C5813" w14:textId="77777777" w:rsidR="00135D72" w:rsidRDefault="00135D72" w:rsidP="00135D72">
      <w:pPr>
        <w:jc w:val="both"/>
        <w:rPr>
          <w:rFonts w:ascii="Arial" w:hAnsi="Arial"/>
          <w:b/>
          <w:bCs/>
          <w:sz w:val="20"/>
          <w:szCs w:val="20"/>
        </w:rPr>
      </w:pPr>
    </w:p>
    <w:p w14:paraId="3FABAAF7" w14:textId="77777777" w:rsidR="00135D72" w:rsidRDefault="00135D72" w:rsidP="00135D72">
      <w:pPr>
        <w:jc w:val="both"/>
        <w:rPr>
          <w:rFonts w:ascii="Arial" w:hAnsi="Arial"/>
          <w:b/>
          <w:bCs/>
          <w:sz w:val="20"/>
          <w:szCs w:val="20"/>
        </w:rPr>
      </w:pPr>
    </w:p>
    <w:p w14:paraId="37CAAC4F" w14:textId="77777777" w:rsidR="00135D72" w:rsidRDefault="00135D72" w:rsidP="00135D72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noProof/>
          <w:sz w:val="20"/>
          <w:szCs w:val="20"/>
        </w:rPr>
        <w:drawing>
          <wp:anchor distT="0" distB="0" distL="0" distR="0" simplePos="0" relativeHeight="251668480" behindDoc="0" locked="0" layoutInCell="0" allowOverlap="1" wp14:anchorId="73D298F0" wp14:editId="7142207A">
            <wp:simplePos x="0" y="0"/>
            <wp:positionH relativeFrom="column">
              <wp:posOffset>114300</wp:posOffset>
            </wp:positionH>
            <wp:positionV relativeFrom="paragraph">
              <wp:posOffset>635</wp:posOffset>
            </wp:positionV>
            <wp:extent cx="5910580" cy="3036570"/>
            <wp:effectExtent l="0" t="0" r="0" b="0"/>
            <wp:wrapTopAndBottom/>
            <wp:docPr id="32" name="Obrázok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5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0580" cy="30365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5411FB9" w14:textId="77777777" w:rsidR="00135D72" w:rsidRDefault="00135D72" w:rsidP="00135D72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sz w:val="20"/>
          <w:szCs w:val="20"/>
        </w:rPr>
        <w:t xml:space="preserve">   </w:t>
      </w:r>
    </w:p>
    <w:p w14:paraId="5E6AF1EB" w14:textId="77777777" w:rsidR="00135D72" w:rsidRDefault="00135D72" w:rsidP="00135D72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14:paraId="47CFABFF" w14:textId="77777777" w:rsidR="00135D72" w:rsidRDefault="00135D72" w:rsidP="00135D72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14:paraId="0506377F" w14:textId="77777777" w:rsidR="00135D72" w:rsidRDefault="00135D72" w:rsidP="00135D72">
      <w:pPr>
        <w:jc w:val="both"/>
      </w:pPr>
      <w:r>
        <w:rPr>
          <w:rFonts w:ascii="Arial" w:hAnsi="Arial"/>
          <w:b/>
          <w:bCs/>
          <w:i/>
          <w:iCs/>
          <w:sz w:val="20"/>
          <w:szCs w:val="20"/>
        </w:rPr>
        <w:t xml:space="preserve">   </w:t>
      </w:r>
      <w:r>
        <w:rPr>
          <w:rFonts w:ascii="Arial" w:hAnsi="Arial"/>
          <w:b/>
          <w:bCs/>
          <w:sz w:val="20"/>
          <w:szCs w:val="20"/>
        </w:rPr>
        <w:t>Finančné operácie</w:t>
      </w:r>
    </w:p>
    <w:p w14:paraId="5A8BBF27" w14:textId="77777777" w:rsidR="00135D72" w:rsidRDefault="00135D72" w:rsidP="00135D72">
      <w:pPr>
        <w:jc w:val="both"/>
        <w:rPr>
          <w:rFonts w:ascii="Arial" w:hAnsi="Arial"/>
          <w:b/>
          <w:bCs/>
          <w:sz w:val="20"/>
          <w:szCs w:val="20"/>
        </w:rPr>
      </w:pPr>
    </w:p>
    <w:p w14:paraId="3E3127F7" w14:textId="77777777" w:rsidR="00135D72" w:rsidRDefault="00135D72" w:rsidP="00135D72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noProof/>
          <w:sz w:val="20"/>
          <w:szCs w:val="20"/>
        </w:rPr>
        <w:lastRenderedPageBreak/>
        <w:drawing>
          <wp:anchor distT="0" distB="0" distL="0" distR="0" simplePos="0" relativeHeight="251661312" behindDoc="0" locked="0" layoutInCell="0" allowOverlap="1" wp14:anchorId="10E4DABD" wp14:editId="36A84639">
            <wp:simplePos x="0" y="0"/>
            <wp:positionH relativeFrom="column">
              <wp:posOffset>137160</wp:posOffset>
            </wp:positionH>
            <wp:positionV relativeFrom="paragraph">
              <wp:posOffset>635</wp:posOffset>
            </wp:positionV>
            <wp:extent cx="5895340" cy="1384300"/>
            <wp:effectExtent l="0" t="0" r="0" b="0"/>
            <wp:wrapTopAndBottom/>
            <wp:docPr id="33" name="Obrázok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ázok6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138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ED6FEAD" w14:textId="77777777" w:rsidR="00135D72" w:rsidRDefault="00135D72" w:rsidP="00135D72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noProof/>
          <w:sz w:val="20"/>
          <w:szCs w:val="20"/>
        </w:rPr>
        <w:drawing>
          <wp:anchor distT="0" distB="0" distL="0" distR="0" simplePos="0" relativeHeight="251662336" behindDoc="0" locked="0" layoutInCell="0" allowOverlap="1" wp14:anchorId="709AD012" wp14:editId="7E2D3ACC">
            <wp:simplePos x="0" y="0"/>
            <wp:positionH relativeFrom="column">
              <wp:posOffset>137160</wp:posOffset>
            </wp:positionH>
            <wp:positionV relativeFrom="paragraph">
              <wp:posOffset>45720</wp:posOffset>
            </wp:positionV>
            <wp:extent cx="5918200" cy="1269365"/>
            <wp:effectExtent l="0" t="0" r="0" b="0"/>
            <wp:wrapTopAndBottom/>
            <wp:docPr id="34" name="Obrázok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8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8200" cy="12693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8F52BC9" w14:textId="77777777" w:rsidR="00135D72" w:rsidRDefault="00135D72" w:rsidP="00135D72">
      <w:pPr>
        <w:jc w:val="both"/>
        <w:rPr>
          <w:rFonts w:ascii="Arial" w:hAnsi="Arial"/>
          <w:b/>
          <w:bCs/>
          <w:sz w:val="20"/>
          <w:szCs w:val="20"/>
        </w:rPr>
      </w:pPr>
    </w:p>
    <w:p w14:paraId="109D7818" w14:textId="77777777" w:rsidR="00135D72" w:rsidRDefault="00135D72" w:rsidP="00135D72">
      <w:pPr>
        <w:jc w:val="both"/>
        <w:rPr>
          <w:rFonts w:ascii="Arial" w:hAnsi="Arial"/>
          <w:b/>
          <w:bCs/>
          <w:sz w:val="20"/>
          <w:szCs w:val="20"/>
        </w:rPr>
      </w:pPr>
    </w:p>
    <w:p w14:paraId="0414DB6F" w14:textId="77777777" w:rsidR="00135D72" w:rsidRDefault="00135D72" w:rsidP="00135D72">
      <w:pPr>
        <w:jc w:val="both"/>
      </w:pPr>
      <w:r>
        <w:rPr>
          <w:rFonts w:ascii="Arial" w:hAnsi="Arial"/>
          <w:b/>
          <w:bCs/>
          <w:i/>
          <w:iCs/>
          <w:sz w:val="20"/>
          <w:szCs w:val="20"/>
        </w:rPr>
        <w:t xml:space="preserve">  </w:t>
      </w:r>
      <w:r>
        <w:rPr>
          <w:rFonts w:ascii="Arial" w:hAnsi="Arial"/>
          <w:b/>
          <w:bCs/>
          <w:sz w:val="20"/>
          <w:szCs w:val="20"/>
        </w:rPr>
        <w:t>Rekapitulácia</w:t>
      </w:r>
    </w:p>
    <w:p w14:paraId="2F32D2F8" w14:textId="77777777" w:rsidR="00135D72" w:rsidRDefault="00135D72" w:rsidP="00135D72">
      <w:pPr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sz w:val="20"/>
          <w:szCs w:val="20"/>
        </w:rPr>
        <w:tab/>
      </w:r>
    </w:p>
    <w:p w14:paraId="4BD43CEC" w14:textId="77777777" w:rsidR="00135D72" w:rsidRDefault="00135D72" w:rsidP="00135D72">
      <w:pPr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noProof/>
          <w:sz w:val="20"/>
          <w:szCs w:val="20"/>
        </w:rPr>
        <w:drawing>
          <wp:anchor distT="0" distB="0" distL="0" distR="0" simplePos="0" relativeHeight="251663360" behindDoc="0" locked="0" layoutInCell="0" allowOverlap="1" wp14:anchorId="2835927B" wp14:editId="2A414197">
            <wp:simplePos x="0" y="0"/>
            <wp:positionH relativeFrom="column">
              <wp:posOffset>114300</wp:posOffset>
            </wp:positionH>
            <wp:positionV relativeFrom="paragraph">
              <wp:posOffset>60960</wp:posOffset>
            </wp:positionV>
            <wp:extent cx="5963920" cy="2858770"/>
            <wp:effectExtent l="0" t="0" r="0" b="0"/>
            <wp:wrapTopAndBottom/>
            <wp:docPr id="35" name="Obrázok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ázok10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3920" cy="2858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83218DB" w14:textId="77777777" w:rsidR="00135D72" w:rsidRDefault="00135D72" w:rsidP="00135D72">
      <w:pPr>
        <w:jc w:val="both"/>
        <w:rPr>
          <w:rFonts w:ascii="Arial" w:hAnsi="Arial"/>
          <w:i/>
          <w:iCs/>
          <w:sz w:val="20"/>
          <w:szCs w:val="20"/>
        </w:rPr>
      </w:pPr>
    </w:p>
    <w:p w14:paraId="24F04B59" w14:textId="77777777" w:rsidR="00135D72" w:rsidRDefault="00135D72" w:rsidP="00135D72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  Výsledok hospodárenia:</w:t>
      </w:r>
    </w:p>
    <w:p w14:paraId="31875B3E" w14:textId="77777777" w:rsidR="00135D72" w:rsidRDefault="00135D72" w:rsidP="00135D72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14:paraId="30C41F0F" w14:textId="77777777" w:rsidR="00135D72" w:rsidRDefault="00135D72" w:rsidP="00135D72">
      <w:pPr>
        <w:spacing w:line="100" w:lineRule="atLeast"/>
        <w:jc w:val="both"/>
      </w:pPr>
      <w:r>
        <w:rPr>
          <w:rFonts w:ascii="Arial" w:hAnsi="Arial"/>
          <w:color w:val="000000"/>
          <w:sz w:val="20"/>
          <w:szCs w:val="20"/>
        </w:rPr>
        <w:t xml:space="preserve"> </w:t>
      </w:r>
      <w:r>
        <w:rPr>
          <w:rFonts w:ascii="Arial" w:hAnsi="Arial"/>
          <w:color w:val="000000"/>
          <w:sz w:val="20"/>
          <w:szCs w:val="20"/>
        </w:rPr>
        <w:tab/>
        <w:t xml:space="preserve">Obce Lieskovany za rok 2024 vykázala podľa ustanovení zákona č. 583/2004 </w:t>
      </w:r>
      <w:proofErr w:type="spellStart"/>
      <w:r>
        <w:rPr>
          <w:rFonts w:ascii="Arial" w:hAnsi="Arial"/>
          <w:color w:val="000000"/>
          <w:sz w:val="20"/>
          <w:szCs w:val="20"/>
        </w:rPr>
        <w:t>Z.z</w:t>
      </w:r>
      <w:proofErr w:type="spellEnd"/>
      <w:r>
        <w:rPr>
          <w:rFonts w:ascii="Arial" w:hAnsi="Arial"/>
          <w:color w:val="000000"/>
          <w:sz w:val="20"/>
          <w:szCs w:val="20"/>
        </w:rPr>
        <w:t xml:space="preserve">. schodok rozpočtu </w:t>
      </w:r>
      <w:r>
        <w:rPr>
          <w:rFonts w:ascii="Arial" w:hAnsi="Arial"/>
          <w:color w:val="000000"/>
          <w:sz w:val="20"/>
          <w:szCs w:val="20"/>
        </w:rPr>
        <w:tab/>
        <w:t>vo výške 96.677,89 EUR. Výsledok rozpočtového hospodárenia po zohľadnení finančných operácií</w:t>
      </w:r>
      <w:r>
        <w:rPr>
          <w:rFonts w:ascii="Arial" w:hAnsi="Arial"/>
          <w:color w:val="000000"/>
          <w:sz w:val="20"/>
          <w:szCs w:val="20"/>
        </w:rPr>
        <w:tab/>
        <w:t>je vyčíslený vo výške prebytku 1.684,99 EUR.</w:t>
      </w:r>
    </w:p>
    <w:p w14:paraId="6EE84B80" w14:textId="77777777" w:rsidR="00135D72" w:rsidRDefault="00135D72" w:rsidP="00135D72">
      <w:pPr>
        <w:spacing w:line="100" w:lineRule="atLeast"/>
        <w:jc w:val="both"/>
        <w:rPr>
          <w:color w:val="C9211E"/>
        </w:rPr>
      </w:pPr>
    </w:p>
    <w:p w14:paraId="60A57186" w14:textId="77777777" w:rsidR="00135D72" w:rsidRDefault="00135D72" w:rsidP="00135D72">
      <w:pPr>
        <w:spacing w:line="100" w:lineRule="atLeast"/>
        <w:jc w:val="both"/>
      </w:pPr>
      <w:r>
        <w:rPr>
          <w:rFonts w:ascii="Arial" w:hAnsi="Arial"/>
          <w:color w:val="C9211E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>Z prebytku sa vylučujú nevyčerpané účelovo určené prostriedky poskytnuté v predchádzajúcom</w:t>
      </w:r>
      <w:r>
        <w:rPr>
          <w:rFonts w:ascii="Arial" w:hAnsi="Arial"/>
          <w:sz w:val="20"/>
          <w:szCs w:val="20"/>
        </w:rPr>
        <w:tab/>
        <w:t>rozpočtovom roku zo štátneho rozpočtu</w:t>
      </w:r>
      <w:r>
        <w:rPr>
          <w:rFonts w:ascii="Arial" w:hAnsi="Arial"/>
          <w:color w:val="000000"/>
          <w:sz w:val="20"/>
          <w:szCs w:val="20"/>
        </w:rPr>
        <w:t xml:space="preserve"> a z </w:t>
      </w:r>
      <w:proofErr w:type="spellStart"/>
      <w:r>
        <w:rPr>
          <w:rFonts w:ascii="Arial" w:hAnsi="Arial"/>
          <w:color w:val="000000"/>
          <w:sz w:val="20"/>
          <w:szCs w:val="20"/>
        </w:rPr>
        <w:t>Envirofondu</w:t>
      </w:r>
      <w:proofErr w:type="spellEnd"/>
      <w:r>
        <w:rPr>
          <w:rFonts w:ascii="Arial" w:hAnsi="Arial"/>
          <w:color w:val="000000"/>
          <w:sz w:val="20"/>
          <w:szCs w:val="20"/>
        </w:rPr>
        <w:t>.</w:t>
      </w:r>
    </w:p>
    <w:p w14:paraId="4600FD9E" w14:textId="77777777" w:rsidR="00135D72" w:rsidRDefault="00135D72" w:rsidP="00135D72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14:paraId="2F0E6B5E" w14:textId="77777777" w:rsidR="00135D72" w:rsidRDefault="00135D72" w:rsidP="00135D72">
      <w:pPr>
        <w:spacing w:line="100" w:lineRule="atLeast"/>
        <w:jc w:val="both"/>
      </w:pPr>
      <w:r>
        <w:rPr>
          <w:rFonts w:ascii="Arial" w:hAnsi="Arial"/>
          <w:sz w:val="20"/>
          <w:szCs w:val="20"/>
        </w:rPr>
        <w:tab/>
        <w:t xml:space="preserve">Obec za r. 2024 vykázala výsledok hospodárenia po zdanení vo </w:t>
      </w:r>
      <w:r>
        <w:rPr>
          <w:rFonts w:ascii="Arial" w:hAnsi="Arial"/>
          <w:color w:val="000000"/>
          <w:sz w:val="20"/>
          <w:szCs w:val="20"/>
        </w:rPr>
        <w:t>výške 12.353,95 EUR.</w:t>
      </w:r>
    </w:p>
    <w:p w14:paraId="5739CE3D" w14:textId="77777777" w:rsidR="00135D72" w:rsidRDefault="00135D72" w:rsidP="00135D72">
      <w:pPr>
        <w:spacing w:line="100" w:lineRule="atLeast"/>
        <w:jc w:val="both"/>
      </w:pPr>
    </w:p>
    <w:p w14:paraId="5FA9D2E0" w14:textId="77777777" w:rsidR="00135D72" w:rsidRDefault="00135D72" w:rsidP="00135D72">
      <w:pPr>
        <w:spacing w:line="100" w:lineRule="atLeast"/>
        <w:jc w:val="both"/>
      </w:pPr>
      <w:r>
        <w:rPr>
          <w:rFonts w:ascii="Arial" w:hAnsi="Arial" w:cs="Verdana"/>
          <w:color w:val="000000"/>
          <w:sz w:val="20"/>
          <w:szCs w:val="20"/>
        </w:rPr>
        <w:tab/>
        <w:t>Výsledok hospodárenia obce podľa metodiky ESA 2010 je</w:t>
      </w:r>
      <w:r>
        <w:rPr>
          <w:rFonts w:ascii="Arial" w:eastAsia="Arial" w:hAnsi="Arial" w:cs="Verdana"/>
          <w:color w:val="000000"/>
          <w:sz w:val="20"/>
          <w:szCs w:val="20"/>
          <w:lang w:bidi="hi-IN"/>
        </w:rPr>
        <w:t xml:space="preserve"> 5.242</w:t>
      </w:r>
      <w:r>
        <w:rPr>
          <w:rFonts w:ascii="Arial" w:hAnsi="Arial" w:cs="Verdana"/>
          <w:color w:val="000000"/>
          <w:sz w:val="20"/>
          <w:szCs w:val="20"/>
        </w:rPr>
        <w:t xml:space="preserve"> EUR:</w:t>
      </w:r>
    </w:p>
    <w:p w14:paraId="110BB79D" w14:textId="77777777" w:rsidR="00135D72" w:rsidRDefault="00573963" w:rsidP="00135D72">
      <w:pPr>
        <w:pStyle w:val="Default"/>
        <w:spacing w:line="100" w:lineRule="atLeast"/>
        <w:jc w:val="both"/>
        <w:rPr>
          <w:rFonts w:cs="Verdana"/>
          <w:color w:val="auto"/>
          <w:sz w:val="20"/>
          <w:szCs w:val="20"/>
        </w:rPr>
      </w:pPr>
      <w:r>
        <w:rPr>
          <w:rFonts w:cs="Verdana"/>
          <w:noProof/>
          <w:color w:val="auto"/>
          <w:sz w:val="20"/>
          <w:szCs w:val="20"/>
          <w:lang w:eastAsia="sk-SK" w:bidi="ar-SA"/>
        </w:rPr>
        <w:lastRenderedPageBreak/>
        <w:drawing>
          <wp:anchor distT="0" distB="0" distL="0" distR="0" simplePos="0" relativeHeight="251659264" behindDoc="0" locked="0" layoutInCell="0" allowOverlap="1" wp14:anchorId="247E0D95" wp14:editId="12DBCACC">
            <wp:simplePos x="0" y="0"/>
            <wp:positionH relativeFrom="column">
              <wp:posOffset>323850</wp:posOffset>
            </wp:positionH>
            <wp:positionV relativeFrom="paragraph">
              <wp:posOffset>212090</wp:posOffset>
            </wp:positionV>
            <wp:extent cx="5756910" cy="4160520"/>
            <wp:effectExtent l="19050" t="0" r="0" b="0"/>
            <wp:wrapTopAndBottom/>
            <wp:docPr id="36" name="Obrázok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ázok9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41605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98FCC84" w14:textId="77777777" w:rsidR="00135D72" w:rsidRDefault="00135D72" w:rsidP="00135D72">
      <w:pPr>
        <w:pStyle w:val="Default"/>
        <w:spacing w:line="100" w:lineRule="atLeast"/>
        <w:jc w:val="both"/>
        <w:rPr>
          <w:rFonts w:cs="Verdana"/>
          <w:color w:val="auto"/>
          <w:sz w:val="20"/>
          <w:szCs w:val="20"/>
        </w:rPr>
      </w:pPr>
    </w:p>
    <w:p w14:paraId="6CA5AC8E" w14:textId="77777777" w:rsidR="00135D72" w:rsidRDefault="00135D72" w:rsidP="00135D72">
      <w:pPr>
        <w:pStyle w:val="Default"/>
        <w:spacing w:line="100" w:lineRule="atLeast"/>
        <w:jc w:val="both"/>
        <w:rPr>
          <w:rFonts w:cs="Verdana"/>
          <w:color w:val="auto"/>
          <w:sz w:val="20"/>
          <w:szCs w:val="20"/>
        </w:rPr>
      </w:pPr>
    </w:p>
    <w:p w14:paraId="2AD9C42A" w14:textId="77777777" w:rsidR="00135D72" w:rsidRDefault="00135D72" w:rsidP="00135D72">
      <w:pPr>
        <w:pStyle w:val="Default"/>
        <w:spacing w:line="100" w:lineRule="atLeast"/>
        <w:jc w:val="both"/>
        <w:rPr>
          <w:rFonts w:cs="Verdana"/>
          <w:color w:val="auto"/>
          <w:sz w:val="20"/>
          <w:szCs w:val="20"/>
        </w:rPr>
      </w:pPr>
    </w:p>
    <w:p w14:paraId="7F474D68" w14:textId="77777777" w:rsidR="00135D72" w:rsidRDefault="00135D72" w:rsidP="00135D72">
      <w:pPr>
        <w:jc w:val="both"/>
      </w:pPr>
      <w:r>
        <w:rPr>
          <w:rFonts w:ascii="Arial" w:hAnsi="Arial"/>
          <w:b/>
          <w:bCs/>
          <w:sz w:val="20"/>
          <w:szCs w:val="20"/>
        </w:rPr>
        <w:t xml:space="preserve">    Zostatky na účtoch a fondy</w:t>
      </w:r>
    </w:p>
    <w:p w14:paraId="6D7179ED" w14:textId="77777777" w:rsidR="00135D72" w:rsidRDefault="00135D72" w:rsidP="00135D72">
      <w:pPr>
        <w:jc w:val="both"/>
        <w:rPr>
          <w:rFonts w:ascii="Arial" w:hAnsi="Arial"/>
          <w:b/>
          <w:bCs/>
          <w:sz w:val="20"/>
          <w:szCs w:val="20"/>
        </w:rPr>
      </w:pPr>
    </w:p>
    <w:p w14:paraId="355F6FB6" w14:textId="77777777" w:rsidR="00135D72" w:rsidRDefault="00135D72" w:rsidP="00135D72">
      <w:pPr>
        <w:jc w:val="both"/>
      </w:pP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color w:val="000000"/>
          <w:sz w:val="20"/>
          <w:szCs w:val="20"/>
        </w:rPr>
        <w:t>Zostatky na účtoch k 31.12.2024:</w:t>
      </w:r>
      <w:r>
        <w:rPr>
          <w:rFonts w:ascii="Arial" w:hAnsi="Arial"/>
          <w:color w:val="000000"/>
          <w:sz w:val="20"/>
          <w:szCs w:val="20"/>
        </w:rPr>
        <w:tab/>
        <w:t>49.017,09 EUR,</w:t>
      </w:r>
    </w:p>
    <w:p w14:paraId="294D6146" w14:textId="77777777" w:rsidR="00135D72" w:rsidRDefault="00135D72" w:rsidP="00135D72">
      <w:pPr>
        <w:jc w:val="both"/>
        <w:rPr>
          <w:color w:val="C9211E"/>
        </w:rPr>
      </w:pPr>
      <w:r>
        <w:rPr>
          <w:rFonts w:ascii="Arial" w:hAnsi="Arial"/>
          <w:color w:val="C9211E"/>
          <w:sz w:val="20"/>
          <w:szCs w:val="20"/>
        </w:rPr>
        <w:tab/>
      </w:r>
      <w:r>
        <w:rPr>
          <w:rFonts w:ascii="Arial" w:hAnsi="Arial"/>
          <w:color w:val="C9211E"/>
          <w:sz w:val="20"/>
          <w:szCs w:val="20"/>
        </w:rPr>
        <w:tab/>
      </w:r>
      <w:r>
        <w:rPr>
          <w:rFonts w:ascii="Arial" w:hAnsi="Arial"/>
          <w:color w:val="000000"/>
          <w:sz w:val="20"/>
          <w:szCs w:val="20"/>
        </w:rPr>
        <w:t>v tom:</w:t>
      </w:r>
      <w:r>
        <w:rPr>
          <w:rFonts w:ascii="Arial" w:hAnsi="Arial"/>
          <w:color w:val="000000"/>
          <w:sz w:val="20"/>
          <w:szCs w:val="20"/>
        </w:rPr>
        <w:tab/>
        <w:t xml:space="preserve">1) rezervný fond: </w:t>
      </w:r>
      <w:r>
        <w:rPr>
          <w:rFonts w:ascii="Arial" w:hAnsi="Arial"/>
          <w:color w:val="C9211E"/>
          <w:sz w:val="20"/>
          <w:szCs w:val="20"/>
        </w:rPr>
        <w:tab/>
      </w:r>
      <w:r>
        <w:rPr>
          <w:rFonts w:ascii="Arial" w:hAnsi="Arial"/>
          <w:color w:val="000000"/>
          <w:sz w:val="20"/>
          <w:szCs w:val="20"/>
        </w:rPr>
        <w:t>24.580,20 EUR,</w:t>
      </w:r>
    </w:p>
    <w:p w14:paraId="18999133" w14:textId="77777777" w:rsidR="00135D72" w:rsidRDefault="00135D72" w:rsidP="00135D72">
      <w:pPr>
        <w:jc w:val="both"/>
        <w:rPr>
          <w:color w:val="C9211E"/>
        </w:rPr>
      </w:pPr>
      <w:r>
        <w:rPr>
          <w:rFonts w:ascii="Arial" w:hAnsi="Arial"/>
          <w:color w:val="C9211E"/>
          <w:sz w:val="20"/>
          <w:szCs w:val="20"/>
        </w:rPr>
        <w:tab/>
      </w:r>
      <w:r>
        <w:rPr>
          <w:rFonts w:ascii="Arial" w:hAnsi="Arial"/>
          <w:color w:val="C9211E"/>
          <w:sz w:val="20"/>
          <w:szCs w:val="20"/>
        </w:rPr>
        <w:tab/>
      </w:r>
      <w:r>
        <w:rPr>
          <w:rFonts w:ascii="Arial" w:hAnsi="Arial"/>
          <w:color w:val="C9211E"/>
          <w:sz w:val="20"/>
          <w:szCs w:val="20"/>
        </w:rPr>
        <w:tab/>
      </w:r>
      <w:r>
        <w:rPr>
          <w:rFonts w:ascii="Arial" w:hAnsi="Arial"/>
          <w:color w:val="000000"/>
          <w:sz w:val="20"/>
          <w:szCs w:val="20"/>
        </w:rPr>
        <w:t>2) sociálny fond:</w:t>
      </w:r>
      <w:r>
        <w:rPr>
          <w:rFonts w:ascii="Arial" w:hAnsi="Arial"/>
          <w:color w:val="C9211E"/>
          <w:sz w:val="20"/>
          <w:szCs w:val="20"/>
        </w:rPr>
        <w:tab/>
        <w:t xml:space="preserve">     </w:t>
      </w:r>
      <w:r>
        <w:rPr>
          <w:rFonts w:ascii="Arial" w:hAnsi="Arial"/>
          <w:color w:val="000000"/>
          <w:sz w:val="20"/>
          <w:szCs w:val="20"/>
        </w:rPr>
        <w:t>727,89 EUR.</w:t>
      </w:r>
    </w:p>
    <w:p w14:paraId="5664120A" w14:textId="77777777" w:rsidR="00135D72" w:rsidRDefault="00135D72" w:rsidP="00135D72">
      <w:pPr>
        <w:jc w:val="both"/>
        <w:rPr>
          <w:rFonts w:ascii="Arial" w:hAnsi="Arial"/>
          <w:color w:val="C9211E"/>
          <w:sz w:val="20"/>
          <w:szCs w:val="20"/>
          <w:shd w:val="clear" w:color="auto" w:fill="FFFF00"/>
        </w:rPr>
      </w:pPr>
      <w:r>
        <w:rPr>
          <w:rFonts w:ascii="Arial" w:hAnsi="Arial"/>
          <w:color w:val="C9211E"/>
          <w:sz w:val="20"/>
          <w:szCs w:val="20"/>
        </w:rPr>
        <w:tab/>
      </w:r>
      <w:r>
        <w:rPr>
          <w:rFonts w:ascii="Arial" w:hAnsi="Arial"/>
          <w:color w:val="000000"/>
          <w:sz w:val="20"/>
          <w:szCs w:val="20"/>
        </w:rPr>
        <w:t xml:space="preserve">Zostatok v pokladnici k 31.12.2024: </w:t>
      </w:r>
      <w:r>
        <w:rPr>
          <w:rFonts w:ascii="Arial" w:hAnsi="Arial"/>
          <w:color w:val="C9211E"/>
          <w:sz w:val="20"/>
          <w:szCs w:val="20"/>
        </w:rPr>
        <w:t xml:space="preserve"> </w:t>
      </w:r>
      <w:r>
        <w:rPr>
          <w:rFonts w:ascii="Arial" w:hAnsi="Arial"/>
          <w:color w:val="C9211E"/>
          <w:sz w:val="20"/>
          <w:szCs w:val="20"/>
        </w:rPr>
        <w:tab/>
      </w:r>
      <w:r>
        <w:rPr>
          <w:rFonts w:ascii="Arial" w:hAnsi="Arial"/>
          <w:color w:val="000000"/>
          <w:sz w:val="20"/>
          <w:szCs w:val="20"/>
        </w:rPr>
        <w:t xml:space="preserve">  2.106,36 EUR.</w:t>
      </w:r>
    </w:p>
    <w:p w14:paraId="5814F288" w14:textId="77777777" w:rsidR="00135D72" w:rsidRDefault="00135D72" w:rsidP="00135D72">
      <w:pPr>
        <w:jc w:val="both"/>
        <w:rPr>
          <w:rFonts w:ascii="Arial" w:hAnsi="Arial"/>
          <w:sz w:val="20"/>
          <w:szCs w:val="20"/>
        </w:rPr>
      </w:pPr>
    </w:p>
    <w:p w14:paraId="36A930A3" w14:textId="77777777" w:rsidR="00135D72" w:rsidRDefault="00135D72" w:rsidP="00135D72">
      <w:pPr>
        <w:spacing w:line="360" w:lineRule="auto"/>
        <w:jc w:val="both"/>
        <w:rPr>
          <w:rFonts w:ascii="Arial" w:hAnsi="Arial"/>
          <w:color w:val="DC2300"/>
          <w:sz w:val="20"/>
          <w:szCs w:val="20"/>
        </w:rPr>
      </w:pPr>
    </w:p>
    <w:p w14:paraId="13BB9FE7" w14:textId="77777777" w:rsidR="00135D72" w:rsidRDefault="00135D72" w:rsidP="00135D72">
      <w:pPr>
        <w:spacing w:line="360" w:lineRule="auto"/>
        <w:jc w:val="both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</w:rPr>
        <w:t xml:space="preserve">2. </w:t>
      </w:r>
      <w:r>
        <w:rPr>
          <w:rFonts w:ascii="Arial" w:hAnsi="Arial"/>
          <w:b/>
          <w:bCs/>
          <w:color w:val="000000"/>
          <w:sz w:val="22"/>
          <w:szCs w:val="22"/>
        </w:rPr>
        <w:t>Bilancia aktív a pasív</w:t>
      </w:r>
    </w:p>
    <w:p w14:paraId="1FF22DB9" w14:textId="77777777" w:rsidR="00135D72" w:rsidRDefault="00135D72" w:rsidP="00135D72">
      <w:pPr>
        <w:spacing w:line="100" w:lineRule="atLeast"/>
        <w:jc w:val="both"/>
      </w:pPr>
      <w:r>
        <w:rPr>
          <w:rFonts w:ascii="Arial" w:hAnsi="Arial"/>
          <w:sz w:val="20"/>
          <w:szCs w:val="20"/>
        </w:rPr>
        <w:tab/>
      </w:r>
    </w:p>
    <w:p w14:paraId="28D0CCA7" w14:textId="77777777" w:rsidR="00135D72" w:rsidRDefault="00135D72" w:rsidP="00135D72">
      <w:pPr>
        <w:spacing w:line="360" w:lineRule="auto"/>
        <w:jc w:val="both"/>
      </w:pPr>
      <w:r>
        <w:rPr>
          <w:b/>
          <w:sz w:val="20"/>
          <w:szCs w:val="20"/>
        </w:rPr>
        <w:t xml:space="preserve">    </w:t>
      </w:r>
      <w:r>
        <w:rPr>
          <w:rFonts w:ascii="Arial" w:hAnsi="Arial"/>
          <w:b/>
          <w:sz w:val="20"/>
          <w:szCs w:val="20"/>
        </w:rPr>
        <w:t>Aktíva</w:t>
      </w:r>
    </w:p>
    <w:tbl>
      <w:tblPr>
        <w:tblW w:w="8775" w:type="dxa"/>
        <w:tblInd w:w="79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9"/>
        <w:gridCol w:w="2670"/>
        <w:gridCol w:w="2446"/>
      </w:tblGrid>
      <w:tr w:rsidR="00135D72" w14:paraId="502318B3" w14:textId="77777777" w:rsidTr="00D51384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14:paraId="6D47F037" w14:textId="77777777" w:rsidR="00135D72" w:rsidRDefault="00135D72" w:rsidP="00D51384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 xml:space="preserve">Názov  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14:paraId="7BD76E1B" w14:textId="77777777" w:rsidR="00135D72" w:rsidRDefault="00135D72" w:rsidP="00D51384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ZS  k  1.1.2024  v EUR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12A7F307" w14:textId="77777777" w:rsidR="00135D72" w:rsidRDefault="00135D72" w:rsidP="00D51384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KZ  k  31.12.2024 v EUR</w:t>
            </w:r>
          </w:p>
        </w:tc>
      </w:tr>
      <w:tr w:rsidR="00135D72" w14:paraId="1C2977BC" w14:textId="77777777" w:rsidTr="00D51384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14:paraId="6D777DF7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Majetok spolu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  <w:vAlign w:val="bottom"/>
          </w:tcPr>
          <w:p w14:paraId="1C285F00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589 484,36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bottom"/>
          </w:tcPr>
          <w:p w14:paraId="53D136A0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665 022,58</w:t>
            </w:r>
          </w:p>
        </w:tc>
      </w:tr>
      <w:tr w:rsidR="00135D72" w14:paraId="2BCB4181" w14:textId="77777777" w:rsidTr="00D51384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E33871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0F93C64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</w:rPr>
              <w:fldChar w:fldCharType="begin"/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instrText xml:space="preserve"> =sum(A3)B4:B7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t>505 646,32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48E8D30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</w:rPr>
              <w:fldChar w:fldCharType="begin"/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instrText xml:space="preserve"> =sum(B3)C4:C7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t>601 191,43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135D72" w14:paraId="08E07D03" w14:textId="77777777" w:rsidTr="00D51384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9CCE40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 toho :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DA145AB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FA717D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135D72" w14:paraId="4ABE668F" w14:textId="77777777" w:rsidTr="00D51384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28A333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Dlhodobý nehmotný majetok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D099D76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4EAB213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</w:tr>
      <w:tr w:rsidR="00135D72" w14:paraId="681CAD27" w14:textId="77777777" w:rsidTr="00D51384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7145C2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Dlhodobý hmotný majetok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58DD3BA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473 252,88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D0085E0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568 797,99</w:t>
            </w:r>
          </w:p>
        </w:tc>
      </w:tr>
      <w:tr w:rsidR="00135D72" w14:paraId="459AFF6F" w14:textId="77777777" w:rsidTr="00D51384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2B95A6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Dlhodobý finančný majetok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618CB09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32 393,44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1E7EA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32 393,44</w:t>
            </w:r>
          </w:p>
        </w:tc>
      </w:tr>
      <w:tr w:rsidR="00135D72" w14:paraId="24B2BE0F" w14:textId="77777777" w:rsidTr="00D51384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460FE0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Obežný majetok spolu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8DBFA50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</w:rPr>
              <w:fldChar w:fldCharType="begin"/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instrText xml:space="preserve"> =sum(B3|B4|B5|B6|B7)B9:B16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t>83 698,13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A1EA528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</w:rPr>
              <w:fldChar w:fldCharType="begin"/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instrText xml:space="preserve"> =sum(C3|C4|C5|C6|C7)C9:C16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t>63 679,45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135D72" w14:paraId="5FD6A547" w14:textId="77777777" w:rsidTr="00D51384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3206B5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 toho :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23855FA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713FD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135D72" w14:paraId="116B8B84" w14:textId="77777777" w:rsidTr="00D51384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8F82DD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Zásoby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49C2B9B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1B28D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1 228,89</w:t>
            </w:r>
          </w:p>
        </w:tc>
      </w:tr>
      <w:tr w:rsidR="00135D72" w14:paraId="7E609FEE" w14:textId="77777777" w:rsidTr="00D51384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D3F495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Zúčtovanie medzi subjektami VS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0F5AE9B9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51FC5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</w:tr>
      <w:tr w:rsidR="00135D72" w14:paraId="031B6452" w14:textId="77777777" w:rsidTr="00D51384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E465B8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Dlhodobé pohľadávky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41F3236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630D0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</w:tr>
      <w:tr w:rsidR="00135D72" w14:paraId="5A8E4107" w14:textId="77777777" w:rsidTr="00D51384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E45F93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lastRenderedPageBreak/>
              <w:t xml:space="preserve">Krátkodobé pohľadávky 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03376AC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18 456,21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15CA763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10 943,87</w:t>
            </w:r>
          </w:p>
        </w:tc>
      </w:tr>
      <w:tr w:rsidR="00135D72" w14:paraId="65C93536" w14:textId="77777777" w:rsidTr="00D51384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618F00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Finančné účty 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FB7AFB2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65 241,92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4DBF815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51 506,69</w:t>
            </w:r>
          </w:p>
        </w:tc>
      </w:tr>
      <w:tr w:rsidR="00135D72" w14:paraId="54657CE6" w14:textId="77777777" w:rsidTr="00D51384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0B54EC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Poskytnuté návratné fin. výpomoci dlh.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4C5C8B0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0D199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</w:tr>
      <w:tr w:rsidR="00135D72" w14:paraId="6555A6E0" w14:textId="77777777" w:rsidTr="00D51384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7564BD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Poskytnuté návratné fin. výpomoci krát.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6A687B1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073C2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</w:tr>
      <w:tr w:rsidR="00135D72" w14:paraId="34C5A393" w14:textId="77777777" w:rsidTr="00D51384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EFD191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08477AA0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139,91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9380286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151,70</w:t>
            </w:r>
          </w:p>
        </w:tc>
      </w:tr>
    </w:tbl>
    <w:p w14:paraId="1D211087" w14:textId="77777777" w:rsidR="00135D72" w:rsidRDefault="00135D72" w:rsidP="00135D72">
      <w:pPr>
        <w:spacing w:line="360" w:lineRule="auto"/>
        <w:jc w:val="both"/>
        <w:rPr>
          <w:rFonts w:ascii="Arial" w:hAnsi="Arial"/>
          <w:b/>
          <w:sz w:val="20"/>
          <w:szCs w:val="20"/>
        </w:rPr>
      </w:pPr>
    </w:p>
    <w:p w14:paraId="1883C185" w14:textId="77777777" w:rsidR="00135D72" w:rsidRDefault="00135D72" w:rsidP="00135D72">
      <w:pPr>
        <w:spacing w:line="360" w:lineRule="auto"/>
        <w:jc w:val="both"/>
        <w:rPr>
          <w:rFonts w:ascii="Arial" w:hAnsi="Arial"/>
          <w:b/>
          <w:sz w:val="20"/>
          <w:szCs w:val="20"/>
        </w:rPr>
      </w:pPr>
    </w:p>
    <w:p w14:paraId="11A3C0D2" w14:textId="77777777" w:rsidR="00135D72" w:rsidRDefault="00135D72" w:rsidP="00135D72">
      <w:pPr>
        <w:spacing w:line="360" w:lineRule="auto"/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    Pasíva</w:t>
      </w:r>
    </w:p>
    <w:tbl>
      <w:tblPr>
        <w:tblW w:w="9563" w:type="dxa"/>
        <w:tblInd w:w="49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8"/>
        <w:gridCol w:w="2656"/>
        <w:gridCol w:w="3159"/>
      </w:tblGrid>
      <w:tr w:rsidR="00135D72" w14:paraId="629D7664" w14:textId="77777777" w:rsidTr="00573963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14:paraId="5228DFED" w14:textId="77777777" w:rsidR="00135D72" w:rsidRDefault="00135D72" w:rsidP="00D51384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Názov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14:paraId="05236450" w14:textId="77777777" w:rsidR="00135D72" w:rsidRDefault="00135D72" w:rsidP="00D51384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ZS  k  1.1.2024  v EUR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39CC030A" w14:textId="77777777" w:rsidR="00135D72" w:rsidRDefault="00135D72" w:rsidP="00D51384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KZ  k  31.12.2024 v EUR</w:t>
            </w:r>
          </w:p>
        </w:tc>
      </w:tr>
      <w:tr w:rsidR="00135D72" w14:paraId="2A6046A3" w14:textId="77777777" w:rsidTr="00573963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14:paraId="4DD3B969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Vlastné imanie a záväzky spolu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  <w:vAlign w:val="bottom"/>
          </w:tcPr>
          <w:p w14:paraId="4E7CDE3D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589 484,36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bottom"/>
          </w:tcPr>
          <w:p w14:paraId="2766B5FC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665 022,58</w:t>
            </w:r>
          </w:p>
        </w:tc>
      </w:tr>
      <w:tr w:rsidR="00135D72" w14:paraId="0FB0828E" w14:textId="77777777" w:rsidTr="00573963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8296A2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0ED9A044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</w:rPr>
              <w:fldChar w:fldCharType="begin"/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instrText xml:space="preserve"> =sum(B2)B4:B7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t>-55 283,95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DE61B42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</w:rPr>
              <w:fldChar w:fldCharType="begin"/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instrText xml:space="preserve"> =sum(C2)C4:C7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t>-42 930,00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135D72" w14:paraId="06AC2648" w14:textId="77777777" w:rsidTr="00573963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8D3152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 toho :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0A9BEF4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F57E8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135D72" w14:paraId="7646D4B3" w14:textId="77777777" w:rsidTr="00573963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453C76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Oceňovacie rozdiely 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C2D41B7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EC637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</w:tr>
      <w:tr w:rsidR="00135D72" w14:paraId="4379B59A" w14:textId="77777777" w:rsidTr="00573963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5ADFBD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Fondy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746058A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F5B99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0,00</w:t>
            </w:r>
          </w:p>
        </w:tc>
      </w:tr>
      <w:tr w:rsidR="00135D72" w14:paraId="08615541" w14:textId="77777777" w:rsidTr="00573963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38B78D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Výsledok hospodárenia 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DE67790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-55 283,95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D8592E5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-42 930,00</w:t>
            </w:r>
          </w:p>
        </w:tc>
      </w:tr>
      <w:tr w:rsidR="00135D72" w14:paraId="1E7CE31A" w14:textId="77777777" w:rsidTr="00573963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104E0C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Záväzky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18ED503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</w:rPr>
              <w:fldChar w:fldCharType="begin"/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instrText xml:space="preserve"> =sum(B3)B9:B14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t>76 115,04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F8EA5D5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</w:rPr>
              <w:fldChar w:fldCharType="begin"/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instrText xml:space="preserve"> =sum(C3)C9:C14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t>135 989,90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135D72" w14:paraId="5D6628ED" w14:textId="77777777" w:rsidTr="00573963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2126B3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 toho :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AD67B17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D07EF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135D72" w14:paraId="13CE7FC3" w14:textId="77777777" w:rsidTr="00573963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3CE26B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Rezervy 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1C6DFF0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9D574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</w:tr>
      <w:tr w:rsidR="00135D72" w14:paraId="79063AA6" w14:textId="77777777" w:rsidTr="00573963">
        <w:trPr>
          <w:trHeight w:val="206"/>
        </w:trPr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080D4A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Zúčtovanie medzi subjektami VS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3F2CB96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37 394,11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93580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21 348,13</w:t>
            </w:r>
          </w:p>
        </w:tc>
      </w:tr>
      <w:tr w:rsidR="00135D72" w14:paraId="3DC2FF21" w14:textId="77777777" w:rsidTr="00573963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04F99F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Dlhodobé záväzky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CE94AC2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517,61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CE5FA60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727,89</w:t>
            </w:r>
          </w:p>
        </w:tc>
      </w:tr>
      <w:tr w:rsidR="00135D72" w14:paraId="7F32D637" w14:textId="77777777" w:rsidTr="00573963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C26F0C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Krátkodobé záväzky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A2B2C4D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21 853,32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54F5312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14 416,00</w:t>
            </w:r>
          </w:p>
        </w:tc>
      </w:tr>
      <w:tr w:rsidR="00135D72" w14:paraId="0BF2645E" w14:textId="77777777" w:rsidTr="00573963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5105C6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Bankové úvery a výpomoci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B575845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16 350,00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0E212A7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99 497,88</w:t>
            </w:r>
          </w:p>
        </w:tc>
      </w:tr>
      <w:tr w:rsidR="00135D72" w14:paraId="0BD57472" w14:textId="77777777" w:rsidTr="00573963">
        <w:trPr>
          <w:trHeight w:val="180"/>
        </w:trPr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011980" w14:textId="77777777" w:rsidR="00135D72" w:rsidRDefault="00135D72" w:rsidP="00D51384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Časové rozlíšenie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E3C3BE9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568 653,27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7D32F96" w14:textId="77777777" w:rsidR="00135D72" w:rsidRDefault="00135D72" w:rsidP="00D51384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571 962,68</w:t>
            </w:r>
          </w:p>
        </w:tc>
      </w:tr>
    </w:tbl>
    <w:p w14:paraId="16E102EC" w14:textId="77777777" w:rsidR="00135D72" w:rsidRDefault="00135D72" w:rsidP="00135D72">
      <w:pPr>
        <w:jc w:val="both"/>
        <w:rPr>
          <w:rFonts w:ascii="Arial" w:hAnsi="Arial"/>
          <w:sz w:val="20"/>
          <w:szCs w:val="20"/>
        </w:rPr>
      </w:pPr>
    </w:p>
    <w:p w14:paraId="5139D27A" w14:textId="77777777" w:rsidR="00135D72" w:rsidRDefault="00135D72" w:rsidP="00135D72">
      <w:pPr>
        <w:jc w:val="both"/>
        <w:rPr>
          <w:rFonts w:ascii="Arial" w:hAnsi="Arial"/>
          <w:sz w:val="20"/>
          <w:szCs w:val="20"/>
        </w:rPr>
      </w:pPr>
    </w:p>
    <w:p w14:paraId="324C7BBF" w14:textId="77777777" w:rsidR="00135D72" w:rsidRDefault="00135D72" w:rsidP="00135D72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</w:p>
    <w:p w14:paraId="3B3417AB" w14:textId="77777777" w:rsidR="00135D72" w:rsidRDefault="00135D72" w:rsidP="00135D72">
      <w:pPr>
        <w:spacing w:line="100" w:lineRule="atLeast"/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      Majetkové účasti obce</w:t>
      </w:r>
    </w:p>
    <w:p w14:paraId="587CC752" w14:textId="77777777" w:rsidR="00135D72" w:rsidRDefault="00135D72" w:rsidP="00135D72">
      <w:pPr>
        <w:spacing w:line="100" w:lineRule="atLeast"/>
        <w:ind w:left="-851" w:hanging="142"/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ab/>
      </w:r>
    </w:p>
    <w:p w14:paraId="45F78A94" w14:textId="77777777" w:rsidR="00135D72" w:rsidRDefault="00135D72" w:rsidP="00135D72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  <w:t xml:space="preserve">Obec Lieskovany je akcionárom Podtatranskej vodárenskej spoločnosti, </w:t>
      </w:r>
      <w:proofErr w:type="spellStart"/>
      <w:r>
        <w:rPr>
          <w:rFonts w:ascii="Arial" w:hAnsi="Arial"/>
          <w:sz w:val="20"/>
          <w:szCs w:val="20"/>
        </w:rPr>
        <w:t>a.s</w:t>
      </w:r>
      <w:proofErr w:type="spellEnd"/>
      <w:r>
        <w:rPr>
          <w:rFonts w:ascii="Arial" w:hAnsi="Arial"/>
          <w:sz w:val="20"/>
          <w:szCs w:val="20"/>
        </w:rPr>
        <w:t>. a na účte cenných</w:t>
      </w:r>
      <w:r>
        <w:rPr>
          <w:rFonts w:ascii="Arial" w:hAnsi="Arial"/>
          <w:sz w:val="20"/>
          <w:szCs w:val="20"/>
        </w:rPr>
        <w:tab/>
        <w:t>papierov sú akcie v celkovej hodnote 32.393,44 EUR.</w:t>
      </w:r>
    </w:p>
    <w:p w14:paraId="448C17EC" w14:textId="77777777" w:rsidR="00135D72" w:rsidRDefault="00135D72" w:rsidP="00135D72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14:paraId="4D7E8F80" w14:textId="77777777" w:rsidR="00135D72" w:rsidRDefault="00135D72" w:rsidP="00135D72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14:paraId="0B540861" w14:textId="77777777" w:rsidR="00135D72" w:rsidRDefault="00135D72" w:rsidP="00135D72">
      <w:pPr>
        <w:spacing w:line="360" w:lineRule="auto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</w:rPr>
        <w:t>3. Prehľad o stave a vývoji dlhu</w:t>
      </w:r>
    </w:p>
    <w:p w14:paraId="31D233C7" w14:textId="77777777" w:rsidR="00135D72" w:rsidRDefault="00135D72" w:rsidP="00135D72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14:paraId="68191828" w14:textId="77777777" w:rsidR="00135D72" w:rsidRDefault="00573963" w:rsidP="00135D72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noProof/>
          <w:sz w:val="20"/>
          <w:szCs w:val="20"/>
        </w:rPr>
        <w:drawing>
          <wp:anchor distT="0" distB="0" distL="0" distR="0" simplePos="0" relativeHeight="251660288" behindDoc="0" locked="0" layoutInCell="0" allowOverlap="1" wp14:anchorId="14FFBA65" wp14:editId="319E76B4">
            <wp:simplePos x="0" y="0"/>
            <wp:positionH relativeFrom="column">
              <wp:posOffset>-179070</wp:posOffset>
            </wp:positionH>
            <wp:positionV relativeFrom="paragraph">
              <wp:posOffset>129540</wp:posOffset>
            </wp:positionV>
            <wp:extent cx="6534150" cy="1695450"/>
            <wp:effectExtent l="19050" t="0" r="0" b="0"/>
            <wp:wrapTopAndBottom/>
            <wp:docPr id="37" name="Obrázok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ázok1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34150" cy="1695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35D72">
        <w:rPr>
          <w:rFonts w:ascii="Arial" w:hAnsi="Arial"/>
          <w:sz w:val="20"/>
          <w:szCs w:val="20"/>
        </w:rPr>
        <w:t xml:space="preserve">    </w:t>
      </w:r>
      <w:r w:rsidR="00135D72">
        <w:rPr>
          <w:rFonts w:ascii="Arial" w:hAnsi="Arial"/>
          <w:b/>
          <w:bCs/>
          <w:sz w:val="20"/>
          <w:szCs w:val="20"/>
        </w:rPr>
        <w:t xml:space="preserve"> Vývoj dlhu a stav k 31.12.2024:</w:t>
      </w:r>
    </w:p>
    <w:p w14:paraId="25C09F95" w14:textId="77777777" w:rsidR="00135D72" w:rsidRDefault="00135D72" w:rsidP="00135D72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14:paraId="69B6E3EE" w14:textId="77777777" w:rsidR="00135D72" w:rsidRDefault="00135D72" w:rsidP="00135D72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14:paraId="28530245" w14:textId="77777777" w:rsidR="00135D72" w:rsidRDefault="00135D72" w:rsidP="00135D72">
      <w:pPr>
        <w:spacing w:line="100" w:lineRule="atLeast"/>
        <w:jc w:val="both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</w:rPr>
        <w:t xml:space="preserve"> </w:t>
      </w:r>
    </w:p>
    <w:p w14:paraId="138ADE9F" w14:textId="77777777" w:rsidR="00135D72" w:rsidRDefault="00135D72" w:rsidP="00135D72">
      <w:pPr>
        <w:spacing w:line="100" w:lineRule="atLeast"/>
        <w:jc w:val="both"/>
        <w:rPr>
          <w:rFonts w:ascii="Arial" w:hAnsi="Arial"/>
          <w:b/>
          <w:bCs/>
          <w:sz w:val="22"/>
          <w:szCs w:val="22"/>
        </w:rPr>
      </w:pPr>
    </w:p>
    <w:p w14:paraId="518B2D29" w14:textId="77777777" w:rsidR="00135D72" w:rsidRDefault="00135D72" w:rsidP="00135D72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  <w:sz w:val="22"/>
          <w:szCs w:val="22"/>
        </w:rPr>
        <w:lastRenderedPageBreak/>
        <w:t>4. Údaje o hospodárení príspevkových organizácií v pôsobnosti obce</w:t>
      </w:r>
    </w:p>
    <w:p w14:paraId="63506EF6" w14:textId="77777777" w:rsidR="00135D72" w:rsidRDefault="00135D72" w:rsidP="00135D72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14:paraId="1FBDB0E1" w14:textId="77777777" w:rsidR="00135D72" w:rsidRDefault="00135D72" w:rsidP="00135D72">
      <w:p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  <w:t>Obec Lieskovany nie je zriaďovateľom žiadnej príspevkovej organizácie.</w:t>
      </w:r>
    </w:p>
    <w:p w14:paraId="4B377597" w14:textId="77777777" w:rsidR="00135D72" w:rsidRDefault="00135D72" w:rsidP="00135D72">
      <w:pPr>
        <w:jc w:val="both"/>
        <w:rPr>
          <w:rFonts w:ascii="Arial" w:hAnsi="Arial"/>
          <w:sz w:val="20"/>
          <w:szCs w:val="20"/>
        </w:rPr>
      </w:pPr>
    </w:p>
    <w:p w14:paraId="29A6F122" w14:textId="77777777" w:rsidR="00135D72" w:rsidRDefault="00135D72" w:rsidP="00135D72">
      <w:pPr>
        <w:jc w:val="both"/>
        <w:rPr>
          <w:rFonts w:ascii="Arial" w:hAnsi="Arial"/>
          <w:sz w:val="20"/>
          <w:szCs w:val="20"/>
        </w:rPr>
      </w:pPr>
    </w:p>
    <w:p w14:paraId="047D5F93" w14:textId="77777777" w:rsidR="00135D72" w:rsidRDefault="00135D72" w:rsidP="00135D72">
      <w:pPr>
        <w:jc w:val="both"/>
        <w:rPr>
          <w:rFonts w:ascii="Arial" w:hAnsi="Arial"/>
          <w:sz w:val="20"/>
          <w:szCs w:val="20"/>
        </w:rPr>
      </w:pPr>
    </w:p>
    <w:p w14:paraId="58C8430C" w14:textId="77777777" w:rsidR="00135D72" w:rsidRDefault="00135D72" w:rsidP="00135D72">
      <w:pPr>
        <w:jc w:val="both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</w:rPr>
        <w:t>5. Prehľad o poskytnutých dotáciách v členení podľa jednotlivých príjemcov</w:t>
      </w:r>
    </w:p>
    <w:p w14:paraId="15C1097D" w14:textId="77777777" w:rsidR="00135D72" w:rsidRDefault="00135D72" w:rsidP="00135D72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</w:p>
    <w:p w14:paraId="2995C9FE" w14:textId="77777777" w:rsidR="00135D72" w:rsidRDefault="00135D72" w:rsidP="00135D72">
      <w:pPr>
        <w:jc w:val="both"/>
      </w:pPr>
      <w:r>
        <w:rPr>
          <w:rFonts w:ascii="Arial" w:hAnsi="Arial"/>
          <w:color w:val="000000"/>
          <w:sz w:val="20"/>
          <w:szCs w:val="20"/>
        </w:rPr>
        <w:tab/>
        <w:t xml:space="preserve">Obec Lieskovany v r. 2024 neposkytla dotácie podľa zákona č. 583/2004 </w:t>
      </w:r>
      <w:proofErr w:type="spellStart"/>
      <w:r>
        <w:rPr>
          <w:rFonts w:ascii="Arial" w:hAnsi="Arial"/>
          <w:color w:val="000000"/>
          <w:sz w:val="20"/>
          <w:szCs w:val="20"/>
        </w:rPr>
        <w:t>Z.z</w:t>
      </w:r>
      <w:proofErr w:type="spellEnd"/>
      <w:r>
        <w:rPr>
          <w:rFonts w:ascii="Arial" w:hAnsi="Arial"/>
          <w:color w:val="000000"/>
          <w:sz w:val="20"/>
          <w:szCs w:val="20"/>
        </w:rPr>
        <w:t>. o rozpočtových</w:t>
      </w:r>
      <w:r>
        <w:rPr>
          <w:rFonts w:ascii="Arial" w:hAnsi="Arial"/>
          <w:color w:val="000000"/>
          <w:sz w:val="20"/>
          <w:szCs w:val="20"/>
        </w:rPr>
        <w:tab/>
        <w:t>pravidlách územnej samosprávy a o zmene a doplnení niektorých zákonov v znení neskorších</w:t>
      </w:r>
      <w:r>
        <w:rPr>
          <w:rFonts w:ascii="Arial" w:hAnsi="Arial"/>
          <w:color w:val="000000"/>
          <w:sz w:val="20"/>
          <w:szCs w:val="20"/>
        </w:rPr>
        <w:tab/>
        <w:t>predpisov.</w:t>
      </w:r>
    </w:p>
    <w:p w14:paraId="7272D6FC" w14:textId="77777777" w:rsidR="00135D72" w:rsidRDefault="00135D72" w:rsidP="00135D72">
      <w:pPr>
        <w:jc w:val="both"/>
        <w:rPr>
          <w:rFonts w:ascii="Arial" w:hAnsi="Arial"/>
          <w:sz w:val="20"/>
          <w:szCs w:val="20"/>
        </w:rPr>
      </w:pPr>
    </w:p>
    <w:p w14:paraId="3AAE66DA" w14:textId="77777777" w:rsidR="00135D72" w:rsidRDefault="00135D72" w:rsidP="00135D72">
      <w:pPr>
        <w:jc w:val="both"/>
        <w:rPr>
          <w:rFonts w:ascii="Arial" w:hAnsi="Arial"/>
          <w:sz w:val="20"/>
          <w:szCs w:val="20"/>
        </w:rPr>
      </w:pPr>
    </w:p>
    <w:p w14:paraId="4FAC82D9" w14:textId="77777777" w:rsidR="00135D72" w:rsidRDefault="00135D72" w:rsidP="00135D72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ab/>
      </w:r>
    </w:p>
    <w:p w14:paraId="2824ADE1" w14:textId="77777777" w:rsidR="00135D72" w:rsidRDefault="00135D72" w:rsidP="00135D72">
      <w:pPr>
        <w:jc w:val="both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color w:val="000000"/>
          <w:sz w:val="22"/>
          <w:szCs w:val="22"/>
        </w:rPr>
        <w:t xml:space="preserve">6. </w:t>
      </w:r>
      <w:r>
        <w:rPr>
          <w:rFonts w:ascii="Arial" w:hAnsi="Arial"/>
          <w:b/>
          <w:bCs/>
          <w:sz w:val="22"/>
          <w:szCs w:val="22"/>
        </w:rPr>
        <w:t>Údaje o nákladoch a výnosoch podnikateľskej činnosti</w:t>
      </w:r>
    </w:p>
    <w:p w14:paraId="222F4B8F" w14:textId="77777777" w:rsidR="00135D72" w:rsidRDefault="00135D72" w:rsidP="00135D72">
      <w:pPr>
        <w:jc w:val="both"/>
        <w:rPr>
          <w:rFonts w:ascii="Arial" w:hAnsi="Arial"/>
          <w:b/>
          <w:bCs/>
          <w:sz w:val="22"/>
          <w:szCs w:val="22"/>
        </w:rPr>
      </w:pPr>
    </w:p>
    <w:p w14:paraId="0B7276FB" w14:textId="77777777" w:rsidR="00135D72" w:rsidRDefault="00135D72" w:rsidP="00135D72">
      <w:pPr>
        <w:tabs>
          <w:tab w:val="left" w:pos="720"/>
        </w:tabs>
        <w:spacing w:line="100" w:lineRule="atLeast"/>
        <w:ind w:left="720" w:hanging="360"/>
        <w:jc w:val="both"/>
      </w:pPr>
      <w:r>
        <w:rPr>
          <w:rFonts w:ascii="Arial" w:hAnsi="Arial"/>
          <w:b/>
          <w:bCs/>
          <w:sz w:val="22"/>
          <w:szCs w:val="22"/>
        </w:rPr>
        <w:tab/>
      </w:r>
      <w:r>
        <w:rPr>
          <w:rFonts w:ascii="Arial" w:hAnsi="Arial"/>
          <w:sz w:val="20"/>
          <w:szCs w:val="20"/>
        </w:rPr>
        <w:t>Obec Lieskovany nie je držiteľom živnostenského listu a nevykonáva podnikateľskú činnosť.</w:t>
      </w:r>
    </w:p>
    <w:p w14:paraId="414B4058" w14:textId="77777777" w:rsidR="00135D72" w:rsidRDefault="00135D72" w:rsidP="00135D72">
      <w:pPr>
        <w:tabs>
          <w:tab w:val="left" w:pos="720"/>
        </w:tabs>
        <w:spacing w:line="100" w:lineRule="atLeast"/>
        <w:ind w:left="720" w:hanging="360"/>
        <w:jc w:val="both"/>
        <w:rPr>
          <w:rFonts w:ascii="Arial" w:hAnsi="Arial"/>
          <w:b/>
          <w:bCs/>
          <w:sz w:val="22"/>
          <w:szCs w:val="22"/>
        </w:rPr>
      </w:pPr>
    </w:p>
    <w:p w14:paraId="7EF03C8B" w14:textId="77777777" w:rsidR="00135D72" w:rsidRDefault="00135D72" w:rsidP="00135D72">
      <w:pPr>
        <w:tabs>
          <w:tab w:val="left" w:pos="720"/>
        </w:tabs>
        <w:spacing w:line="100" w:lineRule="atLeast"/>
        <w:ind w:left="720" w:hanging="360"/>
        <w:jc w:val="both"/>
        <w:rPr>
          <w:rFonts w:ascii="Arial" w:hAnsi="Arial"/>
          <w:b/>
          <w:bCs/>
          <w:sz w:val="22"/>
          <w:szCs w:val="22"/>
        </w:rPr>
      </w:pPr>
    </w:p>
    <w:p w14:paraId="614F92C3" w14:textId="77777777" w:rsidR="00135D72" w:rsidRDefault="00135D72" w:rsidP="00135D72">
      <w:pPr>
        <w:tabs>
          <w:tab w:val="left" w:pos="720"/>
        </w:tabs>
        <w:spacing w:line="100" w:lineRule="atLeast"/>
        <w:ind w:left="720" w:hanging="360"/>
        <w:jc w:val="both"/>
        <w:rPr>
          <w:rFonts w:ascii="Arial" w:hAnsi="Arial"/>
          <w:b/>
          <w:bCs/>
          <w:sz w:val="22"/>
          <w:szCs w:val="22"/>
        </w:rPr>
      </w:pPr>
    </w:p>
    <w:p w14:paraId="44BE1CD4" w14:textId="77777777" w:rsidR="00135D72" w:rsidRDefault="00135D72" w:rsidP="00135D72">
      <w:pPr>
        <w:tabs>
          <w:tab w:val="left" w:pos="720"/>
        </w:tabs>
        <w:spacing w:line="100" w:lineRule="atLeast"/>
        <w:jc w:val="both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</w:rPr>
        <w:t>7. Hodnotenie plnenia programov obce</w:t>
      </w:r>
    </w:p>
    <w:p w14:paraId="4C64D0A0" w14:textId="77777777" w:rsidR="00135D72" w:rsidRDefault="00135D72" w:rsidP="00135D72">
      <w:pPr>
        <w:tabs>
          <w:tab w:val="left" w:pos="720"/>
        </w:tabs>
        <w:spacing w:line="100" w:lineRule="atLeast"/>
        <w:jc w:val="both"/>
        <w:rPr>
          <w:rFonts w:ascii="Arial" w:hAnsi="Arial"/>
          <w:b/>
          <w:bCs/>
          <w:sz w:val="22"/>
          <w:szCs w:val="22"/>
        </w:rPr>
      </w:pPr>
    </w:p>
    <w:p w14:paraId="52A45B46" w14:textId="77777777" w:rsidR="00135D72" w:rsidRDefault="00135D72" w:rsidP="00135D72">
      <w:pPr>
        <w:spacing w:line="100" w:lineRule="atLeast"/>
        <w:jc w:val="both"/>
      </w:pP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>O</w:t>
      </w:r>
      <w:r>
        <w:rPr>
          <w:rFonts w:ascii="Arial" w:hAnsi="Arial"/>
          <w:color w:val="000000"/>
          <w:sz w:val="20"/>
          <w:szCs w:val="20"/>
        </w:rPr>
        <w:t>bec Lieskovany n</w:t>
      </w:r>
      <w:r>
        <w:rPr>
          <w:rFonts w:ascii="Arial" w:eastAsia="FuturaTEE-Book" w:hAnsi="Arial" w:cs="FuturaTEE-Book"/>
          <w:color w:val="000000"/>
          <w:sz w:val="20"/>
          <w:szCs w:val="20"/>
        </w:rPr>
        <w:t>a základe Z</w:t>
      </w:r>
      <w:r>
        <w:rPr>
          <w:rFonts w:ascii="Arial" w:hAnsi="Arial"/>
          <w:color w:val="000000"/>
          <w:sz w:val="20"/>
          <w:szCs w:val="20"/>
        </w:rPr>
        <w:t xml:space="preserve">ásad </w:t>
      </w:r>
      <w:r>
        <w:rPr>
          <w:rFonts w:ascii="Arial" w:eastAsia="FuturaTEE-Book" w:hAnsi="Arial" w:cs="FuturaTEE-Book"/>
          <w:color w:val="000000"/>
          <w:kern w:val="2"/>
          <w:sz w:val="20"/>
          <w:szCs w:val="20"/>
        </w:rPr>
        <w:t>hospodárenia s finančnými prostriedkami obce Lieskovany</w:t>
      </w:r>
      <w:r>
        <w:rPr>
          <w:rFonts w:ascii="Arial" w:eastAsia="FuturaTEE-Book" w:hAnsi="Arial" w:cs="FuturaTEE-Book"/>
          <w:color w:val="000000"/>
          <w:kern w:val="2"/>
          <w:sz w:val="20"/>
          <w:szCs w:val="20"/>
        </w:rPr>
        <w:tab/>
      </w:r>
      <w:r>
        <w:rPr>
          <w:rFonts w:ascii="Arial" w:hAnsi="Arial"/>
          <w:color w:val="000000"/>
          <w:sz w:val="20"/>
          <w:szCs w:val="20"/>
        </w:rPr>
        <w:t>nezostavuje viacročný programový rozpočet.</w:t>
      </w:r>
    </w:p>
    <w:p w14:paraId="064E5B68" w14:textId="77777777" w:rsidR="00135D72" w:rsidRDefault="00135D72" w:rsidP="00135D72">
      <w:pPr>
        <w:spacing w:line="100" w:lineRule="atLeast"/>
        <w:jc w:val="both"/>
        <w:rPr>
          <w:rFonts w:ascii="Arial" w:hAnsi="Arial"/>
          <w:color w:val="800000"/>
          <w:sz w:val="20"/>
          <w:szCs w:val="20"/>
        </w:rPr>
      </w:pPr>
      <w:r>
        <w:rPr>
          <w:rFonts w:ascii="Arial" w:hAnsi="Arial"/>
          <w:color w:val="800000"/>
          <w:sz w:val="20"/>
          <w:szCs w:val="20"/>
        </w:rPr>
        <w:tab/>
      </w:r>
    </w:p>
    <w:p w14:paraId="0715697F" w14:textId="77777777" w:rsidR="00135D72" w:rsidRDefault="00135D72" w:rsidP="00135D72">
      <w:pPr>
        <w:tabs>
          <w:tab w:val="left" w:pos="360"/>
        </w:tabs>
        <w:jc w:val="both"/>
        <w:rPr>
          <w:rFonts w:ascii="Arial" w:hAnsi="Arial"/>
          <w:b/>
          <w:bCs/>
          <w:sz w:val="22"/>
          <w:szCs w:val="22"/>
        </w:rPr>
      </w:pPr>
    </w:p>
    <w:p w14:paraId="5B7CCFE7" w14:textId="77777777" w:rsidR="00135D72" w:rsidRDefault="00135D72" w:rsidP="00135D72">
      <w:pPr>
        <w:tabs>
          <w:tab w:val="left" w:pos="360"/>
        </w:tabs>
        <w:jc w:val="both"/>
        <w:rPr>
          <w:rFonts w:ascii="Arial" w:hAnsi="Arial"/>
          <w:b/>
          <w:bCs/>
          <w:sz w:val="22"/>
          <w:szCs w:val="22"/>
        </w:rPr>
      </w:pPr>
    </w:p>
    <w:p w14:paraId="5E40B58C" w14:textId="77777777" w:rsidR="00135D72" w:rsidRDefault="00135D72" w:rsidP="00135D72">
      <w:pPr>
        <w:tabs>
          <w:tab w:val="left" w:pos="360"/>
        </w:tabs>
        <w:jc w:val="both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color w:val="000000"/>
          <w:sz w:val="22"/>
          <w:szCs w:val="22"/>
        </w:rPr>
        <w:t>Záver</w:t>
      </w:r>
    </w:p>
    <w:p w14:paraId="73819386" w14:textId="77777777" w:rsidR="00135D72" w:rsidRDefault="00135D72" w:rsidP="00135D72">
      <w:pPr>
        <w:tabs>
          <w:tab w:val="left" w:pos="360"/>
        </w:tabs>
        <w:jc w:val="both"/>
        <w:rPr>
          <w:rFonts w:ascii="Arial" w:hAnsi="Arial"/>
        </w:rPr>
      </w:pPr>
    </w:p>
    <w:p w14:paraId="4D056973" w14:textId="77777777" w:rsidR="00135D72" w:rsidRDefault="00135D72" w:rsidP="00135D72">
      <w:pPr>
        <w:tabs>
          <w:tab w:val="left" w:pos="360"/>
        </w:tabs>
        <w:jc w:val="both"/>
        <w:rPr>
          <w:rFonts w:ascii="Arial" w:hAnsi="Arial"/>
          <w:color w:val="800000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ab/>
        <w:t>Obec Lieskovany finančne usporiadala svoje hospodárenie vrátane finančných vzťahov k fyzickým</w:t>
      </w:r>
      <w:r>
        <w:rPr>
          <w:rFonts w:ascii="Arial" w:hAnsi="Arial"/>
          <w:color w:val="000000"/>
          <w:sz w:val="20"/>
          <w:szCs w:val="20"/>
        </w:rPr>
        <w:tab/>
        <w:t>osobám – podnikateľom a k</w:t>
      </w:r>
      <w:r>
        <w:rPr>
          <w:rFonts w:ascii="Arial" w:hAnsi="Arial"/>
          <w:color w:val="000000"/>
          <w:sz w:val="20"/>
          <w:szCs w:val="20"/>
        </w:rPr>
        <w:tab/>
        <w:t>právnickým osobám, ktorým poskytla prostriedky svojho rozpočtu; zároveň</w:t>
      </w:r>
      <w:r>
        <w:rPr>
          <w:rFonts w:ascii="Arial" w:hAnsi="Arial"/>
          <w:color w:val="000000"/>
          <w:sz w:val="20"/>
          <w:szCs w:val="20"/>
        </w:rPr>
        <w:tab/>
        <w:t>usporiadala</w:t>
      </w:r>
      <w:r>
        <w:rPr>
          <w:rFonts w:ascii="Arial" w:hAnsi="Arial"/>
          <w:color w:val="000000"/>
          <w:sz w:val="20"/>
          <w:szCs w:val="20"/>
        </w:rPr>
        <w:tab/>
        <w:t>finančné vzťahy k štátnemu rozpočtu, štátnym fondom, rozpočtom iných obcí a k rozpočtu</w:t>
      </w:r>
      <w:r>
        <w:rPr>
          <w:rFonts w:ascii="Arial" w:hAnsi="Arial"/>
          <w:color w:val="000000"/>
          <w:sz w:val="20"/>
          <w:szCs w:val="20"/>
        </w:rPr>
        <w:tab/>
        <w:t>vyššieho územného celku.</w:t>
      </w:r>
    </w:p>
    <w:p w14:paraId="63AB3EA9" w14:textId="77777777" w:rsidR="00135D72" w:rsidRDefault="00135D72" w:rsidP="00135D72">
      <w:pPr>
        <w:spacing w:line="100" w:lineRule="atLeast"/>
        <w:jc w:val="both"/>
        <w:rPr>
          <w:rFonts w:ascii="Arial" w:hAnsi="Arial"/>
          <w:color w:val="800000"/>
          <w:sz w:val="20"/>
          <w:szCs w:val="20"/>
        </w:rPr>
      </w:pPr>
    </w:p>
    <w:p w14:paraId="3B8FCA16" w14:textId="77777777" w:rsidR="00135D72" w:rsidRDefault="00135D72" w:rsidP="00135D72">
      <w:pPr>
        <w:spacing w:line="100" w:lineRule="atLeast"/>
        <w:jc w:val="both"/>
        <w:rPr>
          <w:rFonts w:ascii="Arial" w:hAnsi="Arial"/>
          <w:color w:val="800000"/>
          <w:sz w:val="20"/>
          <w:szCs w:val="20"/>
        </w:rPr>
      </w:pPr>
    </w:p>
    <w:p w14:paraId="16488F07" w14:textId="77777777" w:rsidR="00135D72" w:rsidRDefault="00135D72" w:rsidP="00135D72">
      <w:p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</w:t>
      </w:r>
    </w:p>
    <w:p w14:paraId="78A3BBA2" w14:textId="77777777" w:rsidR="00135D72" w:rsidRDefault="00135D72" w:rsidP="00135D72">
      <w:p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Lieskovany</w:t>
      </w:r>
      <w:r>
        <w:rPr>
          <w:rFonts w:ascii="Arial" w:hAnsi="Arial"/>
          <w:sz w:val="20"/>
          <w:szCs w:val="20"/>
        </w:rPr>
        <w:tab/>
        <w:t>20. augusta 2025</w:t>
      </w:r>
    </w:p>
    <w:p w14:paraId="3C62299E" w14:textId="77777777" w:rsidR="00135D72" w:rsidRDefault="00135D72" w:rsidP="00135D72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14:paraId="1CE35E4E" w14:textId="77777777" w:rsidR="00135D72" w:rsidRDefault="00135D72" w:rsidP="00135D72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14:paraId="59A589E3" w14:textId="77777777" w:rsidR="00135D72" w:rsidRDefault="00135D72" w:rsidP="00135D72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14:paraId="3EA7A21B" w14:textId="77777777" w:rsidR="00135D72" w:rsidRDefault="00135D72" w:rsidP="00135D72">
      <w:pPr>
        <w:spacing w:line="100" w:lineRule="atLeast"/>
        <w:jc w:val="both"/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2"/>
          <w:szCs w:val="22"/>
        </w:rPr>
        <w:t>Marcela Kapustová</w:t>
      </w:r>
    </w:p>
    <w:p w14:paraId="4002BB14" w14:textId="77777777" w:rsidR="00135D72" w:rsidRDefault="00135D72" w:rsidP="00135D72">
      <w:pPr>
        <w:spacing w:line="100" w:lineRule="atLeast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starostka obce</w:t>
      </w:r>
    </w:p>
    <w:p w14:paraId="43CFBCDE" w14:textId="77777777" w:rsidR="00135D72" w:rsidRDefault="00135D72" w:rsidP="00135D72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14:paraId="138D58E2" w14:textId="77777777" w:rsidR="00A86ED9" w:rsidRDefault="00A86ED9" w:rsidP="00A37C80">
      <w:pPr>
        <w:jc w:val="both"/>
        <w:rPr>
          <w:rFonts w:ascii="Arial" w:hAnsi="Arial"/>
          <w:sz w:val="22"/>
          <w:szCs w:val="22"/>
        </w:rPr>
      </w:pPr>
    </w:p>
    <w:p w14:paraId="30978D7A" w14:textId="77777777" w:rsidR="00A86ED9" w:rsidRDefault="00A86ED9" w:rsidP="00A37C80">
      <w:pPr>
        <w:jc w:val="both"/>
        <w:rPr>
          <w:rFonts w:ascii="Arial" w:hAnsi="Arial"/>
          <w:sz w:val="20"/>
          <w:szCs w:val="20"/>
        </w:rPr>
      </w:pPr>
    </w:p>
    <w:p w14:paraId="411B3DB6" w14:textId="77777777" w:rsidR="00A86ED9" w:rsidRDefault="00A86ED9" w:rsidP="00A37C80">
      <w:pPr>
        <w:jc w:val="both"/>
        <w:rPr>
          <w:rFonts w:ascii="Arial" w:hAnsi="Arial"/>
          <w:sz w:val="20"/>
          <w:szCs w:val="20"/>
        </w:rPr>
      </w:pPr>
    </w:p>
    <w:p w14:paraId="4D1B5864" w14:textId="77777777" w:rsidR="00A86ED9" w:rsidRDefault="00A86ED9" w:rsidP="00A37C80">
      <w:pPr>
        <w:jc w:val="both"/>
        <w:rPr>
          <w:rFonts w:ascii="Arial" w:hAnsi="Arial"/>
          <w:i/>
          <w:iCs/>
          <w:sz w:val="20"/>
          <w:szCs w:val="20"/>
        </w:rPr>
      </w:pPr>
    </w:p>
    <w:p w14:paraId="2D1AD609" w14:textId="77777777" w:rsidR="00A86ED9" w:rsidRPr="007F5228" w:rsidRDefault="00A86ED9" w:rsidP="00A37C80">
      <w:pPr>
        <w:jc w:val="both"/>
        <w:rPr>
          <w:rFonts w:ascii="Arial" w:hAnsi="Arial" w:cs="Arial"/>
        </w:rPr>
      </w:pPr>
    </w:p>
    <w:p w14:paraId="7991EBB6" w14:textId="77777777" w:rsidR="009D6553" w:rsidRDefault="009D6553" w:rsidP="00A37C80">
      <w:pPr>
        <w:jc w:val="both"/>
        <w:rPr>
          <w:rFonts w:ascii="Arial" w:hAnsi="Arial" w:cs="Arial"/>
          <w:sz w:val="22"/>
          <w:szCs w:val="22"/>
        </w:rPr>
      </w:pPr>
    </w:p>
    <w:p w14:paraId="6E0C9A27" w14:textId="77777777" w:rsidR="00691971" w:rsidRDefault="00691971" w:rsidP="00A37C80">
      <w:pPr>
        <w:jc w:val="both"/>
        <w:rPr>
          <w:rFonts w:ascii="Arial" w:hAnsi="Arial"/>
          <w:sz w:val="22"/>
          <w:szCs w:val="22"/>
        </w:rPr>
      </w:pPr>
    </w:p>
    <w:p w14:paraId="7482BFE1" w14:textId="77777777" w:rsidR="00691971" w:rsidRDefault="00691971" w:rsidP="00A37C80">
      <w:pPr>
        <w:jc w:val="both"/>
        <w:rPr>
          <w:rFonts w:ascii="Arial" w:hAnsi="Arial"/>
          <w:sz w:val="20"/>
          <w:szCs w:val="20"/>
        </w:rPr>
      </w:pPr>
    </w:p>
    <w:p w14:paraId="5708025D" w14:textId="77777777" w:rsidR="00691971" w:rsidRDefault="00691971" w:rsidP="00A37C80">
      <w:pPr>
        <w:jc w:val="both"/>
        <w:rPr>
          <w:rFonts w:ascii="Arial" w:hAnsi="Arial"/>
          <w:sz w:val="20"/>
          <w:szCs w:val="20"/>
        </w:rPr>
      </w:pPr>
    </w:p>
    <w:p w14:paraId="694F8BB7" w14:textId="77777777" w:rsidR="00691971" w:rsidRDefault="00691971" w:rsidP="00A37C80">
      <w:pPr>
        <w:jc w:val="both"/>
        <w:rPr>
          <w:rFonts w:ascii="Arial" w:hAnsi="Arial"/>
          <w:i/>
          <w:iCs/>
          <w:sz w:val="20"/>
          <w:szCs w:val="20"/>
        </w:rPr>
      </w:pPr>
    </w:p>
    <w:p w14:paraId="2BAFD4D5" w14:textId="77777777" w:rsidR="00691971" w:rsidRPr="007F5228" w:rsidRDefault="00691971" w:rsidP="00A37C80">
      <w:pPr>
        <w:jc w:val="both"/>
        <w:rPr>
          <w:rFonts w:ascii="Arial" w:hAnsi="Arial" w:cs="Arial"/>
          <w:sz w:val="22"/>
          <w:szCs w:val="22"/>
        </w:rPr>
      </w:pPr>
    </w:p>
    <w:p w14:paraId="1384B1B2" w14:textId="77777777" w:rsidR="00A37C80" w:rsidRPr="007F5228" w:rsidRDefault="00A37C80">
      <w:pPr>
        <w:jc w:val="both"/>
        <w:rPr>
          <w:rFonts w:ascii="Arial" w:hAnsi="Arial" w:cs="Arial"/>
          <w:sz w:val="22"/>
          <w:szCs w:val="22"/>
        </w:rPr>
      </w:pPr>
    </w:p>
    <w:sectPr w:rsidR="00A37C80" w:rsidRPr="007F5228" w:rsidSect="00135D72">
      <w:headerReference w:type="default" r:id="rId29"/>
      <w:headerReference w:type="first" r:id="rId30"/>
      <w:footerReference w:type="first" r:id="rId31"/>
      <w:pgSz w:w="11906" w:h="16838" w:code="9"/>
      <w:pgMar w:top="720" w:right="140" w:bottom="720" w:left="720" w:header="708" w:footer="0" w:gutter="0"/>
      <w:cols w:space="720"/>
      <w:formProt w:val="0"/>
      <w:titlePg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E5CC121" w14:textId="77777777" w:rsidR="00342B56" w:rsidRDefault="00342B56">
      <w:r>
        <w:separator/>
      </w:r>
    </w:p>
  </w:endnote>
  <w:endnote w:type="continuationSeparator" w:id="0">
    <w:p w14:paraId="70A0B207" w14:textId="77777777" w:rsidR="00342B56" w:rsidRDefault="00342B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altName w:val="Arial Unicode MS"/>
    <w:charset w:val="01"/>
    <w:family w:val="auto"/>
    <w:pitch w:val="default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FuturaTEE-Book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FD494F" w14:textId="77777777" w:rsidR="00BA0ACB" w:rsidRDefault="00BA0AC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6B1556F" w14:textId="77777777" w:rsidR="00342B56" w:rsidRDefault="00342B56">
      <w:r>
        <w:separator/>
      </w:r>
    </w:p>
  </w:footnote>
  <w:footnote w:type="continuationSeparator" w:id="0">
    <w:p w14:paraId="300AE4F4" w14:textId="77777777" w:rsidR="00342B56" w:rsidRDefault="00342B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3295EA" w14:textId="77777777" w:rsidR="00BA0ACB" w:rsidRDefault="00BA0AC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1277A5" w14:textId="77777777" w:rsidR="00BA0ACB" w:rsidRDefault="00BA0AC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DF4AD8"/>
    <w:multiLevelType w:val="multilevel"/>
    <w:tmpl w:val="21F07464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ECC65D1"/>
    <w:multiLevelType w:val="multilevel"/>
    <w:tmpl w:val="8B74502E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18"/>
        <w:szCs w:val="18"/>
      </w:rPr>
    </w:lvl>
  </w:abstractNum>
  <w:abstractNum w:abstractNumId="2" w15:restartNumberingAfterBreak="0">
    <w:nsid w:val="45DB288C"/>
    <w:multiLevelType w:val="multilevel"/>
    <w:tmpl w:val="56F087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4D8E137E"/>
    <w:multiLevelType w:val="multilevel"/>
    <w:tmpl w:val="F102905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1800"/>
        </w:tabs>
        <w:ind w:left="1800" w:hanging="360"/>
      </w:pPr>
    </w:lvl>
    <w:lvl w:ilvl="3">
      <w:start w:val="1"/>
      <w:numFmt w:val="lowerLetter"/>
      <w:lvlText w:val="%4)"/>
      <w:lvlJc w:val="left"/>
      <w:pPr>
        <w:tabs>
          <w:tab w:val="num" w:pos="2160"/>
        </w:tabs>
        <w:ind w:left="2160" w:hanging="360"/>
      </w:p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Letter"/>
      <w:lvlText w:val="%6)"/>
      <w:lvlJc w:val="left"/>
      <w:pPr>
        <w:tabs>
          <w:tab w:val="num" w:pos="2880"/>
        </w:tabs>
        <w:ind w:left="2880" w:hanging="360"/>
      </w:pPr>
    </w:lvl>
    <w:lvl w:ilvl="6">
      <w:start w:val="1"/>
      <w:numFmt w:val="lowerLetter"/>
      <w:lvlText w:val="%7)"/>
      <w:lvlJc w:val="left"/>
      <w:pPr>
        <w:tabs>
          <w:tab w:val="num" w:pos="3240"/>
        </w:tabs>
        <w:ind w:left="3240" w:hanging="360"/>
      </w:pPr>
    </w:lvl>
    <w:lvl w:ilvl="7">
      <w:start w:val="1"/>
      <w:numFmt w:val="lowerLetter"/>
      <w:lvlText w:val="%8)"/>
      <w:lvlJc w:val="left"/>
      <w:pPr>
        <w:tabs>
          <w:tab w:val="num" w:pos="3600"/>
        </w:tabs>
        <w:ind w:left="3600" w:hanging="360"/>
      </w:pPr>
    </w:lvl>
    <w:lvl w:ilvl="8">
      <w:start w:val="1"/>
      <w:numFmt w:val="lowerLetter"/>
      <w:lvlText w:val="%9)"/>
      <w:lvlJc w:val="left"/>
      <w:pPr>
        <w:tabs>
          <w:tab w:val="num" w:pos="3960"/>
        </w:tabs>
        <w:ind w:left="3960" w:hanging="360"/>
      </w:pPr>
    </w:lvl>
  </w:abstractNum>
  <w:abstractNum w:abstractNumId="4" w15:restartNumberingAfterBreak="0">
    <w:nsid w:val="566C366D"/>
    <w:multiLevelType w:val="multilevel"/>
    <w:tmpl w:val="7D3026C4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1800"/>
        </w:tabs>
        <w:ind w:left="1800" w:hanging="360"/>
      </w:pPr>
    </w:lvl>
    <w:lvl w:ilvl="3">
      <w:start w:val="1"/>
      <w:numFmt w:val="lowerLetter"/>
      <w:lvlText w:val="%4)"/>
      <w:lvlJc w:val="left"/>
      <w:pPr>
        <w:tabs>
          <w:tab w:val="num" w:pos="2160"/>
        </w:tabs>
        <w:ind w:left="2160" w:hanging="360"/>
      </w:p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Letter"/>
      <w:lvlText w:val="%6)"/>
      <w:lvlJc w:val="left"/>
      <w:pPr>
        <w:tabs>
          <w:tab w:val="num" w:pos="2880"/>
        </w:tabs>
        <w:ind w:left="2880" w:hanging="360"/>
      </w:pPr>
    </w:lvl>
    <w:lvl w:ilvl="6">
      <w:start w:val="1"/>
      <w:numFmt w:val="lowerLetter"/>
      <w:lvlText w:val="%7)"/>
      <w:lvlJc w:val="left"/>
      <w:pPr>
        <w:tabs>
          <w:tab w:val="num" w:pos="3240"/>
        </w:tabs>
        <w:ind w:left="3240" w:hanging="360"/>
      </w:pPr>
    </w:lvl>
    <w:lvl w:ilvl="7">
      <w:start w:val="1"/>
      <w:numFmt w:val="lowerLetter"/>
      <w:lvlText w:val="%8)"/>
      <w:lvlJc w:val="left"/>
      <w:pPr>
        <w:tabs>
          <w:tab w:val="num" w:pos="3600"/>
        </w:tabs>
        <w:ind w:left="3600" w:hanging="360"/>
      </w:pPr>
    </w:lvl>
    <w:lvl w:ilvl="8">
      <w:start w:val="1"/>
      <w:numFmt w:val="lowerLetter"/>
      <w:lvlText w:val="%9)"/>
      <w:lvlJc w:val="left"/>
      <w:pPr>
        <w:tabs>
          <w:tab w:val="num" w:pos="3960"/>
        </w:tabs>
        <w:ind w:left="3960" w:hanging="360"/>
      </w:pPr>
    </w:lvl>
  </w:abstractNum>
  <w:abstractNum w:abstractNumId="5" w15:restartNumberingAfterBreak="0">
    <w:nsid w:val="599A2B5E"/>
    <w:multiLevelType w:val="multilevel"/>
    <w:tmpl w:val="DAD6F5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8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3CFC"/>
    <w:rsid w:val="00043A91"/>
    <w:rsid w:val="00074145"/>
    <w:rsid w:val="000E5B0F"/>
    <w:rsid w:val="00135D72"/>
    <w:rsid w:val="001573E3"/>
    <w:rsid w:val="001B2929"/>
    <w:rsid w:val="001C1EA5"/>
    <w:rsid w:val="00217463"/>
    <w:rsid w:val="00220B3A"/>
    <w:rsid w:val="0024282E"/>
    <w:rsid w:val="00255E72"/>
    <w:rsid w:val="002A6563"/>
    <w:rsid w:val="002D0C49"/>
    <w:rsid w:val="00342B56"/>
    <w:rsid w:val="00422A18"/>
    <w:rsid w:val="004563B4"/>
    <w:rsid w:val="004A53DE"/>
    <w:rsid w:val="00543CFC"/>
    <w:rsid w:val="00573963"/>
    <w:rsid w:val="005C46DB"/>
    <w:rsid w:val="0063360E"/>
    <w:rsid w:val="0064387D"/>
    <w:rsid w:val="00652D15"/>
    <w:rsid w:val="0067036A"/>
    <w:rsid w:val="00691971"/>
    <w:rsid w:val="006E2D0D"/>
    <w:rsid w:val="00701E12"/>
    <w:rsid w:val="007232EC"/>
    <w:rsid w:val="007430CD"/>
    <w:rsid w:val="00747963"/>
    <w:rsid w:val="007B12AC"/>
    <w:rsid w:val="007E5308"/>
    <w:rsid w:val="007F5228"/>
    <w:rsid w:val="008013EE"/>
    <w:rsid w:val="0090546F"/>
    <w:rsid w:val="009779EE"/>
    <w:rsid w:val="00983293"/>
    <w:rsid w:val="009935A3"/>
    <w:rsid w:val="009A66FC"/>
    <w:rsid w:val="009D6553"/>
    <w:rsid w:val="009F448F"/>
    <w:rsid w:val="00A14E22"/>
    <w:rsid w:val="00A37C80"/>
    <w:rsid w:val="00A46D07"/>
    <w:rsid w:val="00A74E3C"/>
    <w:rsid w:val="00A86ED9"/>
    <w:rsid w:val="00AD4EE7"/>
    <w:rsid w:val="00AE4987"/>
    <w:rsid w:val="00B13245"/>
    <w:rsid w:val="00B211B7"/>
    <w:rsid w:val="00B244FB"/>
    <w:rsid w:val="00B27DB8"/>
    <w:rsid w:val="00B308C2"/>
    <w:rsid w:val="00B32CDA"/>
    <w:rsid w:val="00B647CA"/>
    <w:rsid w:val="00BA0ACB"/>
    <w:rsid w:val="00C23D2F"/>
    <w:rsid w:val="00C56958"/>
    <w:rsid w:val="00C60479"/>
    <w:rsid w:val="00CC7E41"/>
    <w:rsid w:val="00CD3624"/>
    <w:rsid w:val="00CF1F19"/>
    <w:rsid w:val="00CF51A4"/>
    <w:rsid w:val="00CF6AD2"/>
    <w:rsid w:val="00D54223"/>
    <w:rsid w:val="00D54554"/>
    <w:rsid w:val="00D72EC9"/>
    <w:rsid w:val="00D85021"/>
    <w:rsid w:val="00DD31A8"/>
    <w:rsid w:val="00DE0AE4"/>
    <w:rsid w:val="00E15716"/>
    <w:rsid w:val="00E241C9"/>
    <w:rsid w:val="00E60010"/>
    <w:rsid w:val="00E80CF2"/>
    <w:rsid w:val="00EA6F7D"/>
    <w:rsid w:val="00EB2EE8"/>
    <w:rsid w:val="00ED6E7D"/>
    <w:rsid w:val="00F46FD8"/>
    <w:rsid w:val="00F54A9F"/>
    <w:rsid w:val="00F57488"/>
    <w:rsid w:val="00FB238C"/>
    <w:rsid w:val="00FE43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34C982"/>
  <w15:docId w15:val="{BF914B49-3E1A-471A-AEC8-84B705CBD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1C4ADD"/>
    <w:rPr>
      <w:color w:val="00000A"/>
      <w:sz w:val="24"/>
      <w:szCs w:val="24"/>
    </w:rPr>
  </w:style>
  <w:style w:type="paragraph" w:styleId="Nadpis1">
    <w:name w:val="heading 1"/>
    <w:basedOn w:val="Normlny"/>
    <w:link w:val="Nadpis1Char"/>
    <w:uiPriority w:val="9"/>
    <w:qFormat/>
    <w:rsid w:val="00292E2C"/>
    <w:pPr>
      <w:keepNext/>
      <w:spacing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heading 2"/>
    <w:basedOn w:val="Normlny"/>
    <w:link w:val="Nadpis2Char"/>
    <w:uiPriority w:val="9"/>
    <w:qFormat/>
    <w:rsid w:val="000026E3"/>
    <w:pPr>
      <w:spacing w:beforeAutospacing="1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link w:val="Nadpis3Char"/>
    <w:uiPriority w:val="9"/>
    <w:semiHidden/>
    <w:unhideWhenUsed/>
    <w:qFormat/>
    <w:rsid w:val="00850EF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link w:val="Nadpis4Char"/>
    <w:uiPriority w:val="9"/>
    <w:semiHidden/>
    <w:unhideWhenUsed/>
    <w:qFormat/>
    <w:rsid w:val="00651C57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link w:val="Nadpis5Char"/>
    <w:uiPriority w:val="9"/>
    <w:qFormat/>
    <w:rsid w:val="00210DC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link w:val="Nadpis6Char"/>
    <w:qFormat/>
    <w:rsid w:val="00DE7DC2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link w:val="Nadpis7Char"/>
    <w:uiPriority w:val="9"/>
    <w:qFormat/>
    <w:rsid w:val="002100A8"/>
    <w:pPr>
      <w:spacing w:before="240" w:after="60"/>
      <w:outlineLvl w:val="6"/>
    </w:pPr>
  </w:style>
  <w:style w:type="paragraph" w:styleId="Nadpis8">
    <w:name w:val="heading 8"/>
    <w:basedOn w:val="Normlny"/>
    <w:link w:val="Nadpis8Char"/>
    <w:uiPriority w:val="9"/>
    <w:semiHidden/>
    <w:unhideWhenUsed/>
    <w:qFormat/>
    <w:rsid w:val="008A70DD"/>
    <w:pPr>
      <w:tabs>
        <w:tab w:val="left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lang w:val="en-US" w:eastAsia="en-US"/>
    </w:rPr>
  </w:style>
  <w:style w:type="paragraph" w:styleId="Nadpis9">
    <w:name w:val="heading 9"/>
    <w:basedOn w:val="Normlny"/>
    <w:link w:val="Nadpis9Char"/>
    <w:uiPriority w:val="9"/>
    <w:semiHidden/>
    <w:unhideWhenUsed/>
    <w:qFormat/>
    <w:rsid w:val="008A70DD"/>
    <w:pPr>
      <w:tabs>
        <w:tab w:val="left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qFormat/>
    <w:rsid w:val="003045EE"/>
  </w:style>
  <w:style w:type="character" w:styleId="Vrazn">
    <w:name w:val="Strong"/>
    <w:uiPriority w:val="22"/>
    <w:qFormat/>
    <w:rsid w:val="005347CF"/>
    <w:rPr>
      <w:b/>
      <w:bCs/>
    </w:rPr>
  </w:style>
  <w:style w:type="character" w:customStyle="1" w:styleId="Zdraznenie">
    <w:name w:val="Zdôraznenie"/>
    <w:uiPriority w:val="20"/>
    <w:qFormat/>
    <w:rsid w:val="005347CF"/>
    <w:rPr>
      <w:i/>
      <w:iCs/>
    </w:rPr>
  </w:style>
  <w:style w:type="character" w:customStyle="1" w:styleId="apple-converted-space">
    <w:name w:val="apple-converted-space"/>
    <w:qFormat/>
    <w:rsid w:val="00985807"/>
  </w:style>
  <w:style w:type="character" w:customStyle="1" w:styleId="Internetovodkaz">
    <w:name w:val="Internetový odkaz"/>
    <w:uiPriority w:val="99"/>
    <w:unhideWhenUsed/>
    <w:rsid w:val="00985807"/>
    <w:rPr>
      <w:color w:val="0000FF"/>
      <w:u w:val="single"/>
    </w:rPr>
  </w:style>
  <w:style w:type="character" w:customStyle="1" w:styleId="Nadpis2Char">
    <w:name w:val="Nadpis 2 Char"/>
    <w:link w:val="Nadpis2"/>
    <w:uiPriority w:val="9"/>
    <w:qFormat/>
    <w:rsid w:val="000026E3"/>
    <w:rPr>
      <w:b/>
      <w:bCs/>
      <w:sz w:val="36"/>
      <w:szCs w:val="36"/>
    </w:rPr>
  </w:style>
  <w:style w:type="character" w:customStyle="1" w:styleId="Nadpis4Char">
    <w:name w:val="Nadpis 4 Char"/>
    <w:link w:val="Nadpis4"/>
    <w:uiPriority w:val="9"/>
    <w:semiHidden/>
    <w:qFormat/>
    <w:rsid w:val="00651C57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mw-headline">
    <w:name w:val="mw-headline"/>
    <w:qFormat/>
    <w:rsid w:val="00BE10EE"/>
  </w:style>
  <w:style w:type="character" w:customStyle="1" w:styleId="mw-editsection">
    <w:name w:val="mw-editsection"/>
    <w:qFormat/>
    <w:rsid w:val="0078152A"/>
  </w:style>
  <w:style w:type="character" w:customStyle="1" w:styleId="mw-editsection-bracket">
    <w:name w:val="mw-editsection-bracket"/>
    <w:qFormat/>
    <w:rsid w:val="0078152A"/>
  </w:style>
  <w:style w:type="character" w:customStyle="1" w:styleId="mw-editsection-divider">
    <w:name w:val="mw-editsection-divider"/>
    <w:qFormat/>
    <w:rsid w:val="0078152A"/>
  </w:style>
  <w:style w:type="character" w:customStyle="1" w:styleId="Nadpis3Char">
    <w:name w:val="Nadpis 3 Char"/>
    <w:link w:val="Nadpis3"/>
    <w:uiPriority w:val="9"/>
    <w:semiHidden/>
    <w:qFormat/>
    <w:rsid w:val="00850EF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extbublinyChar">
    <w:name w:val="Text bubliny Char"/>
    <w:link w:val="Textbubliny"/>
    <w:qFormat/>
    <w:rsid w:val="00FA1DED"/>
    <w:rPr>
      <w:rFonts w:ascii="Tahoma" w:hAnsi="Tahoma" w:cs="Tahoma"/>
      <w:sz w:val="16"/>
      <w:szCs w:val="16"/>
    </w:rPr>
  </w:style>
  <w:style w:type="character" w:customStyle="1" w:styleId="plainlinks">
    <w:name w:val="plainlinks"/>
    <w:qFormat/>
    <w:rsid w:val="00FC793C"/>
  </w:style>
  <w:style w:type="character" w:customStyle="1" w:styleId="latitude">
    <w:name w:val="latitude"/>
    <w:qFormat/>
    <w:rsid w:val="00FC793C"/>
  </w:style>
  <w:style w:type="character" w:customStyle="1" w:styleId="longitude">
    <w:name w:val="longitude"/>
    <w:qFormat/>
    <w:rsid w:val="00FC793C"/>
  </w:style>
  <w:style w:type="character" w:customStyle="1" w:styleId="ZkladntextChar">
    <w:name w:val="Základný text Char"/>
    <w:link w:val="Zkladntext"/>
    <w:qFormat/>
    <w:rsid w:val="00DA2681"/>
    <w:rPr>
      <w:rFonts w:ascii="Arial" w:hAnsi="Arial" w:cs="Arial"/>
      <w:sz w:val="24"/>
      <w:szCs w:val="24"/>
    </w:rPr>
  </w:style>
  <w:style w:type="character" w:customStyle="1" w:styleId="Nadpis1Char">
    <w:name w:val="Nadpis 1 Char"/>
    <w:link w:val="Nadpis1"/>
    <w:uiPriority w:val="9"/>
    <w:qFormat/>
    <w:rsid w:val="00292E2C"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Nadpis5Char">
    <w:name w:val="Nadpis 5 Char"/>
    <w:link w:val="Nadpis5"/>
    <w:uiPriority w:val="9"/>
    <w:qFormat/>
    <w:rsid w:val="00210DC0"/>
    <w:rPr>
      <w:b/>
      <w:bCs/>
      <w:i/>
      <w:iCs/>
      <w:sz w:val="26"/>
      <w:szCs w:val="26"/>
    </w:rPr>
  </w:style>
  <w:style w:type="character" w:customStyle="1" w:styleId="ZarkazkladnhotextuChar">
    <w:name w:val="Zarážka základného textu Char"/>
    <w:link w:val="Zarkazkladnhotextu"/>
    <w:qFormat/>
    <w:rsid w:val="00210DC0"/>
    <w:rPr>
      <w:sz w:val="24"/>
      <w:szCs w:val="24"/>
    </w:rPr>
  </w:style>
  <w:style w:type="character" w:customStyle="1" w:styleId="Nadpis7Char">
    <w:name w:val="Nadpis 7 Char"/>
    <w:link w:val="Nadpis7"/>
    <w:uiPriority w:val="9"/>
    <w:qFormat/>
    <w:rsid w:val="002100A8"/>
    <w:rPr>
      <w:sz w:val="24"/>
      <w:szCs w:val="24"/>
    </w:rPr>
  </w:style>
  <w:style w:type="character" w:customStyle="1" w:styleId="Nadpis6Char">
    <w:name w:val="Nadpis 6 Char"/>
    <w:link w:val="Nadpis6"/>
    <w:qFormat/>
    <w:rsid w:val="00DE7DC2"/>
    <w:rPr>
      <w:b/>
      <w:bCs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8A70DD"/>
    <w:rPr>
      <w:rFonts w:asciiTheme="minorHAnsi" w:eastAsiaTheme="minorEastAsia" w:hAnsiTheme="minorHAnsi" w:cstheme="minorBidi"/>
      <w:i/>
      <w:iCs/>
      <w:sz w:val="24"/>
      <w:szCs w:val="24"/>
      <w:lang w:val="en-US"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8A70DD"/>
    <w:rPr>
      <w:rFonts w:asciiTheme="majorHAnsi" w:eastAsiaTheme="majorEastAsia" w:hAnsiTheme="majorHAnsi" w:cstheme="majorBidi"/>
      <w:sz w:val="22"/>
      <w:szCs w:val="22"/>
      <w:lang w:val="en-US" w:eastAsia="en-US"/>
    </w:rPr>
  </w:style>
  <w:style w:type="character" w:customStyle="1" w:styleId="ListLabel1">
    <w:name w:val="ListLabel 1"/>
    <w:qFormat/>
    <w:rsid w:val="00ED6E7D"/>
    <w:rPr>
      <w:b/>
    </w:rPr>
  </w:style>
  <w:style w:type="character" w:customStyle="1" w:styleId="ListLabel2">
    <w:name w:val="ListLabel 2"/>
    <w:qFormat/>
    <w:rsid w:val="00ED6E7D"/>
    <w:rPr>
      <w:rFonts w:eastAsia="Times New Roman" w:cs="Times New Roman"/>
    </w:rPr>
  </w:style>
  <w:style w:type="character" w:customStyle="1" w:styleId="ListLabel3">
    <w:name w:val="ListLabel 3"/>
    <w:qFormat/>
    <w:rsid w:val="00ED6E7D"/>
    <w:rPr>
      <w:rFonts w:cs="Courier New"/>
    </w:rPr>
  </w:style>
  <w:style w:type="character" w:customStyle="1" w:styleId="ListLabel4">
    <w:name w:val="ListLabel 4"/>
    <w:qFormat/>
    <w:rsid w:val="00ED6E7D"/>
    <w:rPr>
      <w:rFonts w:cs="Courier New"/>
    </w:rPr>
  </w:style>
  <w:style w:type="character" w:customStyle="1" w:styleId="ListLabel5">
    <w:name w:val="ListLabel 5"/>
    <w:qFormat/>
    <w:rsid w:val="00ED6E7D"/>
    <w:rPr>
      <w:rFonts w:cs="Courier New"/>
    </w:rPr>
  </w:style>
  <w:style w:type="character" w:customStyle="1" w:styleId="ListLabel6">
    <w:name w:val="ListLabel 6"/>
    <w:qFormat/>
    <w:rsid w:val="00ED6E7D"/>
    <w:rPr>
      <w:rFonts w:eastAsia="Times New Roman" w:cs="Times New Roman"/>
    </w:rPr>
  </w:style>
  <w:style w:type="character" w:customStyle="1" w:styleId="ListLabel7">
    <w:name w:val="ListLabel 7"/>
    <w:qFormat/>
    <w:rsid w:val="00ED6E7D"/>
    <w:rPr>
      <w:rFonts w:cs="Courier New"/>
    </w:rPr>
  </w:style>
  <w:style w:type="character" w:customStyle="1" w:styleId="ListLabel8">
    <w:name w:val="ListLabel 8"/>
    <w:qFormat/>
    <w:rsid w:val="00ED6E7D"/>
    <w:rPr>
      <w:rFonts w:cs="Courier New"/>
    </w:rPr>
  </w:style>
  <w:style w:type="character" w:customStyle="1" w:styleId="ListLabel9">
    <w:name w:val="ListLabel 9"/>
    <w:qFormat/>
    <w:rsid w:val="00ED6E7D"/>
    <w:rPr>
      <w:rFonts w:cs="Courier New"/>
    </w:rPr>
  </w:style>
  <w:style w:type="character" w:customStyle="1" w:styleId="ListLabel10">
    <w:name w:val="ListLabel 10"/>
    <w:qFormat/>
    <w:rsid w:val="00ED6E7D"/>
    <w:rPr>
      <w:rFonts w:eastAsia="Times New Roman" w:cs="Times New Roman"/>
    </w:rPr>
  </w:style>
  <w:style w:type="character" w:customStyle="1" w:styleId="ListLabel11">
    <w:name w:val="ListLabel 11"/>
    <w:qFormat/>
    <w:rsid w:val="00ED6E7D"/>
    <w:rPr>
      <w:rFonts w:cs="Courier New"/>
    </w:rPr>
  </w:style>
  <w:style w:type="character" w:customStyle="1" w:styleId="ListLabel12">
    <w:name w:val="ListLabel 12"/>
    <w:qFormat/>
    <w:rsid w:val="00ED6E7D"/>
    <w:rPr>
      <w:rFonts w:cs="Courier New"/>
    </w:rPr>
  </w:style>
  <w:style w:type="character" w:customStyle="1" w:styleId="ListLabel13">
    <w:name w:val="ListLabel 13"/>
    <w:qFormat/>
    <w:rsid w:val="00ED6E7D"/>
    <w:rPr>
      <w:rFonts w:cs="Courier New"/>
    </w:rPr>
  </w:style>
  <w:style w:type="character" w:customStyle="1" w:styleId="ListLabel14">
    <w:name w:val="ListLabel 14"/>
    <w:qFormat/>
    <w:rsid w:val="00ED6E7D"/>
    <w:rPr>
      <w:rFonts w:cs="Courier New"/>
    </w:rPr>
  </w:style>
  <w:style w:type="character" w:customStyle="1" w:styleId="ListLabel15">
    <w:name w:val="ListLabel 15"/>
    <w:qFormat/>
    <w:rsid w:val="00ED6E7D"/>
    <w:rPr>
      <w:rFonts w:cs="Courier New"/>
    </w:rPr>
  </w:style>
  <w:style w:type="character" w:customStyle="1" w:styleId="ListLabel16">
    <w:name w:val="ListLabel 16"/>
    <w:qFormat/>
    <w:rsid w:val="00ED6E7D"/>
    <w:rPr>
      <w:rFonts w:cs="Courier New"/>
    </w:rPr>
  </w:style>
  <w:style w:type="character" w:customStyle="1" w:styleId="ListLabel17">
    <w:name w:val="ListLabel 17"/>
    <w:qFormat/>
    <w:rsid w:val="00ED6E7D"/>
    <w:rPr>
      <w:rFonts w:eastAsia="Times New Roman" w:cs="Times New Roman"/>
    </w:rPr>
  </w:style>
  <w:style w:type="character" w:customStyle="1" w:styleId="ListLabel18">
    <w:name w:val="ListLabel 18"/>
    <w:qFormat/>
    <w:rsid w:val="00ED6E7D"/>
    <w:rPr>
      <w:rFonts w:cs="Courier New"/>
    </w:rPr>
  </w:style>
  <w:style w:type="character" w:customStyle="1" w:styleId="ListLabel19">
    <w:name w:val="ListLabel 19"/>
    <w:qFormat/>
    <w:rsid w:val="00ED6E7D"/>
    <w:rPr>
      <w:rFonts w:cs="Courier New"/>
    </w:rPr>
  </w:style>
  <w:style w:type="character" w:customStyle="1" w:styleId="ListLabel20">
    <w:name w:val="ListLabel 20"/>
    <w:qFormat/>
    <w:rsid w:val="00ED6E7D"/>
    <w:rPr>
      <w:rFonts w:cs="Courier New"/>
    </w:rPr>
  </w:style>
  <w:style w:type="character" w:customStyle="1" w:styleId="ListLabel21">
    <w:name w:val="ListLabel 21"/>
    <w:qFormat/>
    <w:rsid w:val="00ED6E7D"/>
    <w:rPr>
      <w:rFonts w:cs="Courier New"/>
    </w:rPr>
  </w:style>
  <w:style w:type="character" w:customStyle="1" w:styleId="ListLabel22">
    <w:name w:val="ListLabel 22"/>
    <w:qFormat/>
    <w:rsid w:val="00ED6E7D"/>
    <w:rPr>
      <w:rFonts w:cs="Courier New"/>
    </w:rPr>
  </w:style>
  <w:style w:type="character" w:customStyle="1" w:styleId="ListLabel23">
    <w:name w:val="ListLabel 23"/>
    <w:qFormat/>
    <w:rsid w:val="00ED6E7D"/>
    <w:rPr>
      <w:rFonts w:cs="Courier New"/>
    </w:rPr>
  </w:style>
  <w:style w:type="character" w:customStyle="1" w:styleId="ListLabel24">
    <w:name w:val="ListLabel 24"/>
    <w:qFormat/>
    <w:rsid w:val="00ED6E7D"/>
    <w:rPr>
      <w:b/>
    </w:rPr>
  </w:style>
  <w:style w:type="character" w:customStyle="1" w:styleId="ListLabel25">
    <w:name w:val="ListLabel 25"/>
    <w:qFormat/>
    <w:rsid w:val="00ED6E7D"/>
    <w:rPr>
      <w:rFonts w:cs="Courier New"/>
    </w:rPr>
  </w:style>
  <w:style w:type="character" w:customStyle="1" w:styleId="ListLabel26">
    <w:name w:val="ListLabel 26"/>
    <w:qFormat/>
    <w:rsid w:val="00ED6E7D"/>
    <w:rPr>
      <w:rFonts w:cs="Courier New"/>
    </w:rPr>
  </w:style>
  <w:style w:type="character" w:customStyle="1" w:styleId="ListLabel27">
    <w:name w:val="ListLabel 27"/>
    <w:qFormat/>
    <w:rsid w:val="00ED6E7D"/>
    <w:rPr>
      <w:rFonts w:cs="Courier New"/>
    </w:rPr>
  </w:style>
  <w:style w:type="character" w:customStyle="1" w:styleId="ListLabel28">
    <w:name w:val="ListLabel 28"/>
    <w:qFormat/>
    <w:rsid w:val="00ED6E7D"/>
    <w:rPr>
      <w:b/>
    </w:rPr>
  </w:style>
  <w:style w:type="character" w:customStyle="1" w:styleId="ListLabel29">
    <w:name w:val="ListLabel 29"/>
    <w:qFormat/>
    <w:rsid w:val="00ED6E7D"/>
    <w:rPr>
      <w:rFonts w:ascii="Times New Roman" w:hAnsi="Times New Roman" w:cs="Times New Roman"/>
      <w:sz w:val="24"/>
    </w:rPr>
  </w:style>
  <w:style w:type="character" w:customStyle="1" w:styleId="ListLabel30">
    <w:name w:val="ListLabel 30"/>
    <w:qFormat/>
    <w:rsid w:val="00ED6E7D"/>
    <w:rPr>
      <w:rFonts w:cs="Courier New"/>
    </w:rPr>
  </w:style>
  <w:style w:type="character" w:customStyle="1" w:styleId="ListLabel31">
    <w:name w:val="ListLabel 31"/>
    <w:qFormat/>
    <w:rsid w:val="00ED6E7D"/>
    <w:rPr>
      <w:rFonts w:cs="Wingdings"/>
    </w:rPr>
  </w:style>
  <w:style w:type="character" w:customStyle="1" w:styleId="ListLabel32">
    <w:name w:val="ListLabel 32"/>
    <w:qFormat/>
    <w:rsid w:val="00ED6E7D"/>
    <w:rPr>
      <w:rFonts w:cs="Symbol"/>
    </w:rPr>
  </w:style>
  <w:style w:type="character" w:customStyle="1" w:styleId="ListLabel33">
    <w:name w:val="ListLabel 33"/>
    <w:qFormat/>
    <w:rsid w:val="00ED6E7D"/>
    <w:rPr>
      <w:rFonts w:cs="Courier New"/>
    </w:rPr>
  </w:style>
  <w:style w:type="character" w:customStyle="1" w:styleId="ListLabel34">
    <w:name w:val="ListLabel 34"/>
    <w:qFormat/>
    <w:rsid w:val="00ED6E7D"/>
    <w:rPr>
      <w:rFonts w:cs="Wingdings"/>
    </w:rPr>
  </w:style>
  <w:style w:type="character" w:customStyle="1" w:styleId="ListLabel35">
    <w:name w:val="ListLabel 35"/>
    <w:qFormat/>
    <w:rsid w:val="00ED6E7D"/>
    <w:rPr>
      <w:rFonts w:cs="Symbol"/>
    </w:rPr>
  </w:style>
  <w:style w:type="character" w:customStyle="1" w:styleId="ListLabel36">
    <w:name w:val="ListLabel 36"/>
    <w:qFormat/>
    <w:rsid w:val="00ED6E7D"/>
    <w:rPr>
      <w:rFonts w:cs="Courier New"/>
    </w:rPr>
  </w:style>
  <w:style w:type="character" w:customStyle="1" w:styleId="ListLabel37">
    <w:name w:val="ListLabel 37"/>
    <w:qFormat/>
    <w:rsid w:val="00ED6E7D"/>
    <w:rPr>
      <w:rFonts w:cs="Wingdings"/>
    </w:rPr>
  </w:style>
  <w:style w:type="character" w:customStyle="1" w:styleId="ListLabel38">
    <w:name w:val="ListLabel 38"/>
    <w:qFormat/>
    <w:rsid w:val="00ED6E7D"/>
    <w:rPr>
      <w:rFonts w:ascii="Times New Roman" w:hAnsi="Times New Roman" w:cs="Times New Roman"/>
      <w:sz w:val="24"/>
    </w:rPr>
  </w:style>
  <w:style w:type="character" w:customStyle="1" w:styleId="ListLabel39">
    <w:name w:val="ListLabel 39"/>
    <w:qFormat/>
    <w:rsid w:val="00ED6E7D"/>
    <w:rPr>
      <w:rFonts w:cs="Courier New"/>
    </w:rPr>
  </w:style>
  <w:style w:type="character" w:customStyle="1" w:styleId="ListLabel40">
    <w:name w:val="ListLabel 40"/>
    <w:qFormat/>
    <w:rsid w:val="00ED6E7D"/>
    <w:rPr>
      <w:rFonts w:cs="Wingdings"/>
    </w:rPr>
  </w:style>
  <w:style w:type="character" w:customStyle="1" w:styleId="ListLabel41">
    <w:name w:val="ListLabel 41"/>
    <w:qFormat/>
    <w:rsid w:val="00ED6E7D"/>
    <w:rPr>
      <w:rFonts w:cs="Symbol"/>
    </w:rPr>
  </w:style>
  <w:style w:type="character" w:customStyle="1" w:styleId="ListLabel42">
    <w:name w:val="ListLabel 42"/>
    <w:qFormat/>
    <w:rsid w:val="00ED6E7D"/>
    <w:rPr>
      <w:rFonts w:cs="Courier New"/>
    </w:rPr>
  </w:style>
  <w:style w:type="character" w:customStyle="1" w:styleId="ListLabel43">
    <w:name w:val="ListLabel 43"/>
    <w:qFormat/>
    <w:rsid w:val="00ED6E7D"/>
    <w:rPr>
      <w:rFonts w:cs="Wingdings"/>
    </w:rPr>
  </w:style>
  <w:style w:type="character" w:customStyle="1" w:styleId="ListLabel44">
    <w:name w:val="ListLabel 44"/>
    <w:qFormat/>
    <w:rsid w:val="00ED6E7D"/>
    <w:rPr>
      <w:rFonts w:cs="Symbol"/>
    </w:rPr>
  </w:style>
  <w:style w:type="character" w:customStyle="1" w:styleId="ListLabel45">
    <w:name w:val="ListLabel 45"/>
    <w:qFormat/>
    <w:rsid w:val="00ED6E7D"/>
    <w:rPr>
      <w:rFonts w:cs="Courier New"/>
    </w:rPr>
  </w:style>
  <w:style w:type="character" w:customStyle="1" w:styleId="ListLabel46">
    <w:name w:val="ListLabel 46"/>
    <w:qFormat/>
    <w:rsid w:val="00ED6E7D"/>
    <w:rPr>
      <w:rFonts w:cs="Wingdings"/>
    </w:rPr>
  </w:style>
  <w:style w:type="character" w:customStyle="1" w:styleId="ListLabel47">
    <w:name w:val="ListLabel 47"/>
    <w:qFormat/>
    <w:rsid w:val="00ED6E7D"/>
    <w:rPr>
      <w:rFonts w:ascii="Times New Roman" w:hAnsi="Times New Roman" w:cs="Times New Roman"/>
      <w:sz w:val="24"/>
    </w:rPr>
  </w:style>
  <w:style w:type="character" w:customStyle="1" w:styleId="ListLabel48">
    <w:name w:val="ListLabel 48"/>
    <w:qFormat/>
    <w:rsid w:val="00ED6E7D"/>
    <w:rPr>
      <w:rFonts w:cs="Courier New"/>
    </w:rPr>
  </w:style>
  <w:style w:type="character" w:customStyle="1" w:styleId="ListLabel49">
    <w:name w:val="ListLabel 49"/>
    <w:qFormat/>
    <w:rsid w:val="00ED6E7D"/>
    <w:rPr>
      <w:rFonts w:cs="Wingdings"/>
    </w:rPr>
  </w:style>
  <w:style w:type="character" w:customStyle="1" w:styleId="ListLabel50">
    <w:name w:val="ListLabel 50"/>
    <w:qFormat/>
    <w:rsid w:val="00ED6E7D"/>
    <w:rPr>
      <w:rFonts w:cs="Symbol"/>
    </w:rPr>
  </w:style>
  <w:style w:type="character" w:customStyle="1" w:styleId="ListLabel51">
    <w:name w:val="ListLabel 51"/>
    <w:qFormat/>
    <w:rsid w:val="00ED6E7D"/>
    <w:rPr>
      <w:rFonts w:cs="Courier New"/>
    </w:rPr>
  </w:style>
  <w:style w:type="character" w:customStyle="1" w:styleId="ListLabel52">
    <w:name w:val="ListLabel 52"/>
    <w:qFormat/>
    <w:rsid w:val="00ED6E7D"/>
    <w:rPr>
      <w:rFonts w:cs="Wingdings"/>
    </w:rPr>
  </w:style>
  <w:style w:type="character" w:customStyle="1" w:styleId="ListLabel53">
    <w:name w:val="ListLabel 53"/>
    <w:qFormat/>
    <w:rsid w:val="00ED6E7D"/>
    <w:rPr>
      <w:rFonts w:cs="Symbol"/>
    </w:rPr>
  </w:style>
  <w:style w:type="character" w:customStyle="1" w:styleId="ListLabel54">
    <w:name w:val="ListLabel 54"/>
    <w:qFormat/>
    <w:rsid w:val="00ED6E7D"/>
    <w:rPr>
      <w:rFonts w:cs="Courier New"/>
    </w:rPr>
  </w:style>
  <w:style w:type="character" w:customStyle="1" w:styleId="ListLabel55">
    <w:name w:val="ListLabel 55"/>
    <w:qFormat/>
    <w:rsid w:val="00ED6E7D"/>
    <w:rPr>
      <w:rFonts w:cs="Wingdings"/>
    </w:rPr>
  </w:style>
  <w:style w:type="character" w:customStyle="1" w:styleId="ListLabel56">
    <w:name w:val="ListLabel 56"/>
    <w:qFormat/>
    <w:rsid w:val="00ED6E7D"/>
    <w:rPr>
      <w:rFonts w:ascii="Times New Roman" w:hAnsi="Times New Roman" w:cs="Symbol"/>
      <w:sz w:val="24"/>
    </w:rPr>
  </w:style>
  <w:style w:type="character" w:customStyle="1" w:styleId="ListLabel57">
    <w:name w:val="ListLabel 57"/>
    <w:qFormat/>
    <w:rsid w:val="00ED6E7D"/>
    <w:rPr>
      <w:rFonts w:cs="Courier New"/>
    </w:rPr>
  </w:style>
  <w:style w:type="character" w:customStyle="1" w:styleId="ListLabel58">
    <w:name w:val="ListLabel 58"/>
    <w:qFormat/>
    <w:rsid w:val="00ED6E7D"/>
    <w:rPr>
      <w:rFonts w:cs="Wingdings"/>
    </w:rPr>
  </w:style>
  <w:style w:type="character" w:customStyle="1" w:styleId="ListLabel59">
    <w:name w:val="ListLabel 59"/>
    <w:qFormat/>
    <w:rsid w:val="00ED6E7D"/>
    <w:rPr>
      <w:rFonts w:cs="Symbol"/>
    </w:rPr>
  </w:style>
  <w:style w:type="character" w:customStyle="1" w:styleId="ListLabel60">
    <w:name w:val="ListLabel 60"/>
    <w:qFormat/>
    <w:rsid w:val="00ED6E7D"/>
    <w:rPr>
      <w:rFonts w:cs="Courier New"/>
    </w:rPr>
  </w:style>
  <w:style w:type="character" w:customStyle="1" w:styleId="ListLabel61">
    <w:name w:val="ListLabel 61"/>
    <w:qFormat/>
    <w:rsid w:val="00ED6E7D"/>
    <w:rPr>
      <w:rFonts w:cs="Wingdings"/>
    </w:rPr>
  </w:style>
  <w:style w:type="character" w:customStyle="1" w:styleId="ListLabel62">
    <w:name w:val="ListLabel 62"/>
    <w:qFormat/>
    <w:rsid w:val="00ED6E7D"/>
    <w:rPr>
      <w:rFonts w:cs="Symbol"/>
    </w:rPr>
  </w:style>
  <w:style w:type="character" w:customStyle="1" w:styleId="ListLabel63">
    <w:name w:val="ListLabel 63"/>
    <w:qFormat/>
    <w:rsid w:val="00ED6E7D"/>
    <w:rPr>
      <w:rFonts w:cs="Courier New"/>
    </w:rPr>
  </w:style>
  <w:style w:type="character" w:customStyle="1" w:styleId="ListLabel64">
    <w:name w:val="ListLabel 64"/>
    <w:qFormat/>
    <w:rsid w:val="00ED6E7D"/>
    <w:rPr>
      <w:rFonts w:cs="Wingdings"/>
    </w:rPr>
  </w:style>
  <w:style w:type="character" w:customStyle="1" w:styleId="WW8Num27z0">
    <w:name w:val="WW8Num27z0"/>
    <w:qFormat/>
    <w:rsid w:val="00ED6E7D"/>
    <w:rPr>
      <w:b/>
      <w:sz w:val="24"/>
      <w:szCs w:val="24"/>
    </w:rPr>
  </w:style>
  <w:style w:type="character" w:customStyle="1" w:styleId="WW8Num27z1">
    <w:name w:val="WW8Num27z1"/>
    <w:qFormat/>
    <w:rsid w:val="00ED6E7D"/>
  </w:style>
  <w:style w:type="character" w:customStyle="1" w:styleId="WW8Num27z2">
    <w:name w:val="WW8Num27z2"/>
    <w:qFormat/>
    <w:rsid w:val="00ED6E7D"/>
  </w:style>
  <w:style w:type="character" w:customStyle="1" w:styleId="WW8Num27z3">
    <w:name w:val="WW8Num27z3"/>
    <w:qFormat/>
    <w:rsid w:val="00ED6E7D"/>
  </w:style>
  <w:style w:type="character" w:customStyle="1" w:styleId="WW8Num27z4">
    <w:name w:val="WW8Num27z4"/>
    <w:qFormat/>
    <w:rsid w:val="00ED6E7D"/>
  </w:style>
  <w:style w:type="character" w:customStyle="1" w:styleId="WW8Num27z5">
    <w:name w:val="WW8Num27z5"/>
    <w:qFormat/>
    <w:rsid w:val="00ED6E7D"/>
  </w:style>
  <w:style w:type="character" w:customStyle="1" w:styleId="WW8Num27z6">
    <w:name w:val="WW8Num27z6"/>
    <w:qFormat/>
    <w:rsid w:val="00ED6E7D"/>
  </w:style>
  <w:style w:type="character" w:customStyle="1" w:styleId="WW8Num27z7">
    <w:name w:val="WW8Num27z7"/>
    <w:qFormat/>
    <w:rsid w:val="00ED6E7D"/>
  </w:style>
  <w:style w:type="character" w:customStyle="1" w:styleId="WW8Num27z8">
    <w:name w:val="WW8Num27z8"/>
    <w:qFormat/>
    <w:rsid w:val="00ED6E7D"/>
  </w:style>
  <w:style w:type="character" w:customStyle="1" w:styleId="WW8Num45z0">
    <w:name w:val="WW8Num45z0"/>
    <w:qFormat/>
    <w:rsid w:val="00ED6E7D"/>
    <w:rPr>
      <w:b w:val="0"/>
      <w:sz w:val="24"/>
      <w:szCs w:val="24"/>
    </w:rPr>
  </w:style>
  <w:style w:type="character" w:customStyle="1" w:styleId="WW8Num45z1">
    <w:name w:val="WW8Num45z1"/>
    <w:qFormat/>
    <w:rsid w:val="00ED6E7D"/>
  </w:style>
  <w:style w:type="character" w:customStyle="1" w:styleId="WW8Num45z2">
    <w:name w:val="WW8Num45z2"/>
    <w:qFormat/>
    <w:rsid w:val="00ED6E7D"/>
  </w:style>
  <w:style w:type="character" w:customStyle="1" w:styleId="WW8Num45z3">
    <w:name w:val="WW8Num45z3"/>
    <w:qFormat/>
    <w:rsid w:val="00ED6E7D"/>
  </w:style>
  <w:style w:type="character" w:customStyle="1" w:styleId="WW8Num45z4">
    <w:name w:val="WW8Num45z4"/>
    <w:qFormat/>
    <w:rsid w:val="00ED6E7D"/>
  </w:style>
  <w:style w:type="character" w:customStyle="1" w:styleId="WW8Num45z5">
    <w:name w:val="WW8Num45z5"/>
    <w:qFormat/>
    <w:rsid w:val="00ED6E7D"/>
  </w:style>
  <w:style w:type="character" w:customStyle="1" w:styleId="WW8Num45z6">
    <w:name w:val="WW8Num45z6"/>
    <w:qFormat/>
    <w:rsid w:val="00ED6E7D"/>
  </w:style>
  <w:style w:type="character" w:customStyle="1" w:styleId="WW8Num45z7">
    <w:name w:val="WW8Num45z7"/>
    <w:qFormat/>
    <w:rsid w:val="00ED6E7D"/>
  </w:style>
  <w:style w:type="character" w:customStyle="1" w:styleId="WW8Num45z8">
    <w:name w:val="WW8Num45z8"/>
    <w:qFormat/>
    <w:rsid w:val="00ED6E7D"/>
  </w:style>
  <w:style w:type="character" w:customStyle="1" w:styleId="WW8Num32z0">
    <w:name w:val="WW8Num32z0"/>
    <w:qFormat/>
    <w:rsid w:val="00ED6E7D"/>
    <w:rPr>
      <w:b w:val="0"/>
      <w:sz w:val="24"/>
      <w:szCs w:val="24"/>
    </w:rPr>
  </w:style>
  <w:style w:type="character" w:customStyle="1" w:styleId="WW8Num32z1">
    <w:name w:val="WW8Num32z1"/>
    <w:qFormat/>
    <w:rsid w:val="00ED6E7D"/>
  </w:style>
  <w:style w:type="character" w:customStyle="1" w:styleId="WW8Num32z2">
    <w:name w:val="WW8Num32z2"/>
    <w:qFormat/>
    <w:rsid w:val="00ED6E7D"/>
  </w:style>
  <w:style w:type="character" w:customStyle="1" w:styleId="WW8Num32z3">
    <w:name w:val="WW8Num32z3"/>
    <w:qFormat/>
    <w:rsid w:val="00ED6E7D"/>
  </w:style>
  <w:style w:type="character" w:customStyle="1" w:styleId="WW8Num32z4">
    <w:name w:val="WW8Num32z4"/>
    <w:qFormat/>
    <w:rsid w:val="00ED6E7D"/>
  </w:style>
  <w:style w:type="character" w:customStyle="1" w:styleId="WW8Num32z5">
    <w:name w:val="WW8Num32z5"/>
    <w:qFormat/>
    <w:rsid w:val="00ED6E7D"/>
  </w:style>
  <w:style w:type="character" w:customStyle="1" w:styleId="WW8Num32z6">
    <w:name w:val="WW8Num32z6"/>
    <w:qFormat/>
    <w:rsid w:val="00ED6E7D"/>
  </w:style>
  <w:style w:type="character" w:customStyle="1" w:styleId="WW8Num32z7">
    <w:name w:val="WW8Num32z7"/>
    <w:qFormat/>
    <w:rsid w:val="00ED6E7D"/>
  </w:style>
  <w:style w:type="character" w:customStyle="1" w:styleId="WW8Num32z8">
    <w:name w:val="WW8Num32z8"/>
    <w:qFormat/>
    <w:rsid w:val="00ED6E7D"/>
  </w:style>
  <w:style w:type="character" w:customStyle="1" w:styleId="WW8Num34z0">
    <w:name w:val="WW8Num34z0"/>
    <w:qFormat/>
    <w:rsid w:val="00ED6E7D"/>
    <w:rPr>
      <w:b w:val="0"/>
      <w:sz w:val="24"/>
      <w:szCs w:val="24"/>
    </w:rPr>
  </w:style>
  <w:style w:type="character" w:customStyle="1" w:styleId="WW8Num34z1">
    <w:name w:val="WW8Num34z1"/>
    <w:qFormat/>
    <w:rsid w:val="00ED6E7D"/>
  </w:style>
  <w:style w:type="character" w:customStyle="1" w:styleId="WW8Num34z2">
    <w:name w:val="WW8Num34z2"/>
    <w:qFormat/>
    <w:rsid w:val="00ED6E7D"/>
  </w:style>
  <w:style w:type="character" w:customStyle="1" w:styleId="WW8Num34z3">
    <w:name w:val="WW8Num34z3"/>
    <w:qFormat/>
    <w:rsid w:val="00ED6E7D"/>
  </w:style>
  <w:style w:type="character" w:customStyle="1" w:styleId="WW8Num34z4">
    <w:name w:val="WW8Num34z4"/>
    <w:qFormat/>
    <w:rsid w:val="00ED6E7D"/>
  </w:style>
  <w:style w:type="character" w:customStyle="1" w:styleId="WW8Num34z5">
    <w:name w:val="WW8Num34z5"/>
    <w:qFormat/>
    <w:rsid w:val="00ED6E7D"/>
  </w:style>
  <w:style w:type="character" w:customStyle="1" w:styleId="WW8Num34z6">
    <w:name w:val="WW8Num34z6"/>
    <w:qFormat/>
    <w:rsid w:val="00ED6E7D"/>
  </w:style>
  <w:style w:type="character" w:customStyle="1" w:styleId="WW8Num34z7">
    <w:name w:val="WW8Num34z7"/>
    <w:qFormat/>
    <w:rsid w:val="00ED6E7D"/>
  </w:style>
  <w:style w:type="character" w:customStyle="1" w:styleId="WW8Num34z8">
    <w:name w:val="WW8Num34z8"/>
    <w:qFormat/>
    <w:rsid w:val="00ED6E7D"/>
  </w:style>
  <w:style w:type="character" w:customStyle="1" w:styleId="WW8Num28z0">
    <w:name w:val="WW8Num28z0"/>
    <w:qFormat/>
    <w:rsid w:val="00ED6E7D"/>
  </w:style>
  <w:style w:type="character" w:customStyle="1" w:styleId="WW8Num28z1">
    <w:name w:val="WW8Num28z1"/>
    <w:qFormat/>
    <w:rsid w:val="00ED6E7D"/>
  </w:style>
  <w:style w:type="character" w:customStyle="1" w:styleId="WW8Num28z2">
    <w:name w:val="WW8Num28z2"/>
    <w:qFormat/>
    <w:rsid w:val="00ED6E7D"/>
  </w:style>
  <w:style w:type="character" w:customStyle="1" w:styleId="WW8Num28z3">
    <w:name w:val="WW8Num28z3"/>
    <w:qFormat/>
    <w:rsid w:val="00ED6E7D"/>
  </w:style>
  <w:style w:type="character" w:customStyle="1" w:styleId="WW8Num28z4">
    <w:name w:val="WW8Num28z4"/>
    <w:qFormat/>
    <w:rsid w:val="00ED6E7D"/>
  </w:style>
  <w:style w:type="character" w:customStyle="1" w:styleId="WW8Num28z5">
    <w:name w:val="WW8Num28z5"/>
    <w:qFormat/>
    <w:rsid w:val="00ED6E7D"/>
  </w:style>
  <w:style w:type="character" w:customStyle="1" w:styleId="WW8Num28z6">
    <w:name w:val="WW8Num28z6"/>
    <w:qFormat/>
    <w:rsid w:val="00ED6E7D"/>
  </w:style>
  <w:style w:type="character" w:customStyle="1" w:styleId="WW8Num28z7">
    <w:name w:val="WW8Num28z7"/>
    <w:qFormat/>
    <w:rsid w:val="00ED6E7D"/>
  </w:style>
  <w:style w:type="character" w:customStyle="1" w:styleId="WW8Num28z8">
    <w:name w:val="WW8Num28z8"/>
    <w:qFormat/>
    <w:rsid w:val="00ED6E7D"/>
  </w:style>
  <w:style w:type="character" w:customStyle="1" w:styleId="WW8Num39z0">
    <w:name w:val="WW8Num39z0"/>
    <w:qFormat/>
    <w:rsid w:val="00ED6E7D"/>
    <w:rPr>
      <w:b w:val="0"/>
      <w:sz w:val="24"/>
      <w:szCs w:val="24"/>
    </w:rPr>
  </w:style>
  <w:style w:type="character" w:customStyle="1" w:styleId="WW8Num39z1">
    <w:name w:val="WW8Num39z1"/>
    <w:qFormat/>
    <w:rsid w:val="00ED6E7D"/>
  </w:style>
  <w:style w:type="character" w:customStyle="1" w:styleId="WW8Num39z2">
    <w:name w:val="WW8Num39z2"/>
    <w:qFormat/>
    <w:rsid w:val="00ED6E7D"/>
  </w:style>
  <w:style w:type="character" w:customStyle="1" w:styleId="WW8Num39z3">
    <w:name w:val="WW8Num39z3"/>
    <w:qFormat/>
    <w:rsid w:val="00ED6E7D"/>
  </w:style>
  <w:style w:type="character" w:customStyle="1" w:styleId="WW8Num39z4">
    <w:name w:val="WW8Num39z4"/>
    <w:qFormat/>
    <w:rsid w:val="00ED6E7D"/>
  </w:style>
  <w:style w:type="character" w:customStyle="1" w:styleId="WW8Num39z5">
    <w:name w:val="WW8Num39z5"/>
    <w:qFormat/>
    <w:rsid w:val="00ED6E7D"/>
  </w:style>
  <w:style w:type="character" w:customStyle="1" w:styleId="WW8Num39z6">
    <w:name w:val="WW8Num39z6"/>
    <w:qFormat/>
    <w:rsid w:val="00ED6E7D"/>
  </w:style>
  <w:style w:type="character" w:customStyle="1" w:styleId="WW8Num39z7">
    <w:name w:val="WW8Num39z7"/>
    <w:qFormat/>
    <w:rsid w:val="00ED6E7D"/>
  </w:style>
  <w:style w:type="character" w:customStyle="1" w:styleId="WW8Num39z8">
    <w:name w:val="WW8Num39z8"/>
    <w:qFormat/>
    <w:rsid w:val="00ED6E7D"/>
  </w:style>
  <w:style w:type="character" w:customStyle="1" w:styleId="WW8Num16z0">
    <w:name w:val="WW8Num16z0"/>
    <w:qFormat/>
    <w:rsid w:val="00ED6E7D"/>
    <w:rPr>
      <w:b w:val="0"/>
      <w:sz w:val="24"/>
      <w:szCs w:val="24"/>
    </w:rPr>
  </w:style>
  <w:style w:type="character" w:customStyle="1" w:styleId="WW8Num16z1">
    <w:name w:val="WW8Num16z1"/>
    <w:qFormat/>
    <w:rsid w:val="00ED6E7D"/>
  </w:style>
  <w:style w:type="character" w:customStyle="1" w:styleId="WW8Num16z2">
    <w:name w:val="WW8Num16z2"/>
    <w:qFormat/>
    <w:rsid w:val="00ED6E7D"/>
  </w:style>
  <w:style w:type="character" w:customStyle="1" w:styleId="WW8Num16z3">
    <w:name w:val="WW8Num16z3"/>
    <w:qFormat/>
    <w:rsid w:val="00ED6E7D"/>
  </w:style>
  <w:style w:type="character" w:customStyle="1" w:styleId="WW8Num16z4">
    <w:name w:val="WW8Num16z4"/>
    <w:qFormat/>
    <w:rsid w:val="00ED6E7D"/>
  </w:style>
  <w:style w:type="character" w:customStyle="1" w:styleId="WW8Num16z5">
    <w:name w:val="WW8Num16z5"/>
    <w:qFormat/>
    <w:rsid w:val="00ED6E7D"/>
  </w:style>
  <w:style w:type="character" w:customStyle="1" w:styleId="WW8Num16z6">
    <w:name w:val="WW8Num16z6"/>
    <w:qFormat/>
    <w:rsid w:val="00ED6E7D"/>
  </w:style>
  <w:style w:type="character" w:customStyle="1" w:styleId="WW8Num16z7">
    <w:name w:val="WW8Num16z7"/>
    <w:qFormat/>
    <w:rsid w:val="00ED6E7D"/>
  </w:style>
  <w:style w:type="character" w:customStyle="1" w:styleId="WW8Num16z8">
    <w:name w:val="WW8Num16z8"/>
    <w:qFormat/>
    <w:rsid w:val="00ED6E7D"/>
  </w:style>
  <w:style w:type="character" w:customStyle="1" w:styleId="WW8Num40z0">
    <w:name w:val="WW8Num40z0"/>
    <w:qFormat/>
    <w:rsid w:val="00ED6E7D"/>
    <w:rPr>
      <w:b/>
      <w:sz w:val="24"/>
      <w:szCs w:val="24"/>
    </w:rPr>
  </w:style>
  <w:style w:type="character" w:customStyle="1" w:styleId="WW8Num40z1">
    <w:name w:val="WW8Num40z1"/>
    <w:qFormat/>
    <w:rsid w:val="00ED6E7D"/>
  </w:style>
  <w:style w:type="character" w:customStyle="1" w:styleId="WW8Num40z2">
    <w:name w:val="WW8Num40z2"/>
    <w:qFormat/>
    <w:rsid w:val="00ED6E7D"/>
  </w:style>
  <w:style w:type="character" w:customStyle="1" w:styleId="WW8Num40z3">
    <w:name w:val="WW8Num40z3"/>
    <w:qFormat/>
    <w:rsid w:val="00ED6E7D"/>
  </w:style>
  <w:style w:type="character" w:customStyle="1" w:styleId="WW8Num40z4">
    <w:name w:val="WW8Num40z4"/>
    <w:qFormat/>
    <w:rsid w:val="00ED6E7D"/>
  </w:style>
  <w:style w:type="character" w:customStyle="1" w:styleId="WW8Num40z5">
    <w:name w:val="WW8Num40z5"/>
    <w:qFormat/>
    <w:rsid w:val="00ED6E7D"/>
  </w:style>
  <w:style w:type="character" w:customStyle="1" w:styleId="WW8Num40z6">
    <w:name w:val="WW8Num40z6"/>
    <w:qFormat/>
    <w:rsid w:val="00ED6E7D"/>
  </w:style>
  <w:style w:type="character" w:customStyle="1" w:styleId="WW8Num40z7">
    <w:name w:val="WW8Num40z7"/>
    <w:qFormat/>
    <w:rsid w:val="00ED6E7D"/>
  </w:style>
  <w:style w:type="character" w:customStyle="1" w:styleId="WW8Num40z8">
    <w:name w:val="WW8Num40z8"/>
    <w:qFormat/>
    <w:rsid w:val="00ED6E7D"/>
  </w:style>
  <w:style w:type="character" w:customStyle="1" w:styleId="WW8Num1z0">
    <w:name w:val="WW8Num1z0"/>
    <w:qFormat/>
    <w:rsid w:val="00ED6E7D"/>
    <w:rPr>
      <w:b w:val="0"/>
      <w:sz w:val="24"/>
      <w:szCs w:val="24"/>
    </w:rPr>
  </w:style>
  <w:style w:type="character" w:customStyle="1" w:styleId="WW8Num1z1">
    <w:name w:val="WW8Num1z1"/>
    <w:qFormat/>
    <w:rsid w:val="00ED6E7D"/>
  </w:style>
  <w:style w:type="character" w:customStyle="1" w:styleId="WW8Num1z2">
    <w:name w:val="WW8Num1z2"/>
    <w:qFormat/>
    <w:rsid w:val="00ED6E7D"/>
  </w:style>
  <w:style w:type="character" w:customStyle="1" w:styleId="WW8Num1z3">
    <w:name w:val="WW8Num1z3"/>
    <w:qFormat/>
    <w:rsid w:val="00ED6E7D"/>
  </w:style>
  <w:style w:type="character" w:customStyle="1" w:styleId="WW8Num1z4">
    <w:name w:val="WW8Num1z4"/>
    <w:qFormat/>
    <w:rsid w:val="00ED6E7D"/>
  </w:style>
  <w:style w:type="character" w:customStyle="1" w:styleId="WW8Num1z5">
    <w:name w:val="WW8Num1z5"/>
    <w:qFormat/>
    <w:rsid w:val="00ED6E7D"/>
  </w:style>
  <w:style w:type="character" w:customStyle="1" w:styleId="WW8Num1z6">
    <w:name w:val="WW8Num1z6"/>
    <w:qFormat/>
    <w:rsid w:val="00ED6E7D"/>
  </w:style>
  <w:style w:type="character" w:customStyle="1" w:styleId="WW8Num1z7">
    <w:name w:val="WW8Num1z7"/>
    <w:qFormat/>
    <w:rsid w:val="00ED6E7D"/>
  </w:style>
  <w:style w:type="character" w:customStyle="1" w:styleId="WW8Num1z8">
    <w:name w:val="WW8Num1z8"/>
    <w:qFormat/>
    <w:rsid w:val="00ED6E7D"/>
  </w:style>
  <w:style w:type="character" w:customStyle="1" w:styleId="WW8Num4z0">
    <w:name w:val="WW8Num4z0"/>
    <w:qFormat/>
    <w:rsid w:val="00ED6E7D"/>
    <w:rPr>
      <w:b w:val="0"/>
      <w:sz w:val="24"/>
      <w:szCs w:val="24"/>
    </w:rPr>
  </w:style>
  <w:style w:type="character" w:customStyle="1" w:styleId="WW8Num4z1">
    <w:name w:val="WW8Num4z1"/>
    <w:qFormat/>
    <w:rsid w:val="00ED6E7D"/>
  </w:style>
  <w:style w:type="character" w:customStyle="1" w:styleId="WW8Num4z2">
    <w:name w:val="WW8Num4z2"/>
    <w:qFormat/>
    <w:rsid w:val="00ED6E7D"/>
  </w:style>
  <w:style w:type="character" w:customStyle="1" w:styleId="WW8Num4z3">
    <w:name w:val="WW8Num4z3"/>
    <w:qFormat/>
    <w:rsid w:val="00ED6E7D"/>
  </w:style>
  <w:style w:type="character" w:customStyle="1" w:styleId="WW8Num4z4">
    <w:name w:val="WW8Num4z4"/>
    <w:qFormat/>
    <w:rsid w:val="00ED6E7D"/>
  </w:style>
  <w:style w:type="character" w:customStyle="1" w:styleId="WW8Num4z5">
    <w:name w:val="WW8Num4z5"/>
    <w:qFormat/>
    <w:rsid w:val="00ED6E7D"/>
  </w:style>
  <w:style w:type="character" w:customStyle="1" w:styleId="WW8Num4z6">
    <w:name w:val="WW8Num4z6"/>
    <w:qFormat/>
    <w:rsid w:val="00ED6E7D"/>
  </w:style>
  <w:style w:type="character" w:customStyle="1" w:styleId="WW8Num4z7">
    <w:name w:val="WW8Num4z7"/>
    <w:qFormat/>
    <w:rsid w:val="00ED6E7D"/>
  </w:style>
  <w:style w:type="character" w:customStyle="1" w:styleId="WW8Num4z8">
    <w:name w:val="WW8Num4z8"/>
    <w:qFormat/>
    <w:rsid w:val="00ED6E7D"/>
  </w:style>
  <w:style w:type="character" w:customStyle="1" w:styleId="WW8Num29z0">
    <w:name w:val="WW8Num29z0"/>
    <w:qFormat/>
    <w:rsid w:val="00ED6E7D"/>
    <w:rPr>
      <w:rFonts w:ascii="Symbol" w:hAnsi="Symbol" w:cs="Symbol"/>
      <w:sz w:val="24"/>
      <w:szCs w:val="24"/>
      <w:lang w:val="sk-SK"/>
    </w:rPr>
  </w:style>
  <w:style w:type="character" w:customStyle="1" w:styleId="WW8Num29z1">
    <w:name w:val="WW8Num29z1"/>
    <w:qFormat/>
    <w:rsid w:val="00ED6E7D"/>
    <w:rPr>
      <w:rFonts w:ascii="Courier New" w:hAnsi="Courier New" w:cs="Courier New"/>
    </w:rPr>
  </w:style>
  <w:style w:type="character" w:customStyle="1" w:styleId="WW8Num29z2">
    <w:name w:val="WW8Num29z2"/>
    <w:qFormat/>
    <w:rsid w:val="00ED6E7D"/>
    <w:rPr>
      <w:rFonts w:ascii="Wingdings" w:hAnsi="Wingdings" w:cs="Wingdings"/>
    </w:rPr>
  </w:style>
  <w:style w:type="character" w:customStyle="1" w:styleId="WW8Num41z0">
    <w:name w:val="WW8Num41z0"/>
    <w:qFormat/>
    <w:rsid w:val="00ED6E7D"/>
    <w:rPr>
      <w:b/>
      <w:sz w:val="24"/>
      <w:szCs w:val="24"/>
    </w:rPr>
  </w:style>
  <w:style w:type="character" w:customStyle="1" w:styleId="WW8Num41z1">
    <w:name w:val="WW8Num41z1"/>
    <w:qFormat/>
    <w:rsid w:val="00ED6E7D"/>
  </w:style>
  <w:style w:type="character" w:customStyle="1" w:styleId="WW8Num41z2">
    <w:name w:val="WW8Num41z2"/>
    <w:qFormat/>
    <w:rsid w:val="00ED6E7D"/>
  </w:style>
  <w:style w:type="character" w:customStyle="1" w:styleId="WW8Num41z3">
    <w:name w:val="WW8Num41z3"/>
    <w:qFormat/>
    <w:rsid w:val="00ED6E7D"/>
  </w:style>
  <w:style w:type="character" w:customStyle="1" w:styleId="WW8Num41z4">
    <w:name w:val="WW8Num41z4"/>
    <w:qFormat/>
    <w:rsid w:val="00ED6E7D"/>
  </w:style>
  <w:style w:type="character" w:customStyle="1" w:styleId="WW8Num41z5">
    <w:name w:val="WW8Num41z5"/>
    <w:qFormat/>
    <w:rsid w:val="00ED6E7D"/>
  </w:style>
  <w:style w:type="character" w:customStyle="1" w:styleId="WW8Num41z6">
    <w:name w:val="WW8Num41z6"/>
    <w:qFormat/>
    <w:rsid w:val="00ED6E7D"/>
  </w:style>
  <w:style w:type="character" w:customStyle="1" w:styleId="WW8Num41z7">
    <w:name w:val="WW8Num41z7"/>
    <w:qFormat/>
    <w:rsid w:val="00ED6E7D"/>
  </w:style>
  <w:style w:type="character" w:customStyle="1" w:styleId="WW8Num41z8">
    <w:name w:val="WW8Num41z8"/>
    <w:qFormat/>
    <w:rsid w:val="00ED6E7D"/>
  </w:style>
  <w:style w:type="character" w:customStyle="1" w:styleId="WW8Num11z0">
    <w:name w:val="WW8Num11z0"/>
    <w:qFormat/>
    <w:rsid w:val="00ED6E7D"/>
    <w:rPr>
      <w:b/>
    </w:rPr>
  </w:style>
  <w:style w:type="character" w:customStyle="1" w:styleId="WW8Num11z1">
    <w:name w:val="WW8Num11z1"/>
    <w:qFormat/>
    <w:rsid w:val="00ED6E7D"/>
  </w:style>
  <w:style w:type="character" w:customStyle="1" w:styleId="WW8Num11z2">
    <w:name w:val="WW8Num11z2"/>
    <w:qFormat/>
    <w:rsid w:val="00ED6E7D"/>
  </w:style>
  <w:style w:type="character" w:customStyle="1" w:styleId="WW8Num11z3">
    <w:name w:val="WW8Num11z3"/>
    <w:qFormat/>
    <w:rsid w:val="00ED6E7D"/>
  </w:style>
  <w:style w:type="character" w:customStyle="1" w:styleId="WW8Num11z4">
    <w:name w:val="WW8Num11z4"/>
    <w:qFormat/>
    <w:rsid w:val="00ED6E7D"/>
  </w:style>
  <w:style w:type="character" w:customStyle="1" w:styleId="WW8Num11z5">
    <w:name w:val="WW8Num11z5"/>
    <w:qFormat/>
    <w:rsid w:val="00ED6E7D"/>
  </w:style>
  <w:style w:type="character" w:customStyle="1" w:styleId="WW8Num11z6">
    <w:name w:val="WW8Num11z6"/>
    <w:qFormat/>
    <w:rsid w:val="00ED6E7D"/>
  </w:style>
  <w:style w:type="character" w:customStyle="1" w:styleId="WW8Num11z7">
    <w:name w:val="WW8Num11z7"/>
    <w:qFormat/>
    <w:rsid w:val="00ED6E7D"/>
  </w:style>
  <w:style w:type="character" w:customStyle="1" w:styleId="WW8Num11z8">
    <w:name w:val="WW8Num11z8"/>
    <w:qFormat/>
    <w:rsid w:val="00ED6E7D"/>
  </w:style>
  <w:style w:type="character" w:customStyle="1" w:styleId="WW8Num26z0">
    <w:name w:val="WW8Num26z0"/>
    <w:qFormat/>
    <w:rsid w:val="00ED6E7D"/>
    <w:rPr>
      <w:rFonts w:ascii="Symbol" w:hAnsi="Symbol" w:cs="Symbol"/>
    </w:rPr>
  </w:style>
  <w:style w:type="character" w:customStyle="1" w:styleId="WW8Num26z1">
    <w:name w:val="WW8Num26z1"/>
    <w:qFormat/>
    <w:rsid w:val="00ED6E7D"/>
    <w:rPr>
      <w:rFonts w:ascii="Courier New" w:hAnsi="Courier New" w:cs="Courier New"/>
    </w:rPr>
  </w:style>
  <w:style w:type="character" w:customStyle="1" w:styleId="WW8Num26z2">
    <w:name w:val="WW8Num26z2"/>
    <w:qFormat/>
    <w:rsid w:val="00ED6E7D"/>
    <w:rPr>
      <w:rFonts w:ascii="Wingdings" w:hAnsi="Wingdings" w:cs="Wingdings"/>
    </w:rPr>
  </w:style>
  <w:style w:type="character" w:customStyle="1" w:styleId="WW8Num9z0">
    <w:name w:val="WW8Num9z0"/>
    <w:qFormat/>
    <w:rsid w:val="00ED6E7D"/>
    <w:rPr>
      <w:rFonts w:ascii="Symbol" w:hAnsi="Symbol" w:cs="Symbol"/>
    </w:rPr>
  </w:style>
  <w:style w:type="character" w:customStyle="1" w:styleId="WW8Num9z1">
    <w:name w:val="WW8Num9z1"/>
    <w:qFormat/>
    <w:rsid w:val="00ED6E7D"/>
    <w:rPr>
      <w:rFonts w:ascii="Courier New" w:hAnsi="Courier New" w:cs="Courier New"/>
    </w:rPr>
  </w:style>
  <w:style w:type="character" w:customStyle="1" w:styleId="WW8Num9z2">
    <w:name w:val="WW8Num9z2"/>
    <w:qFormat/>
    <w:rsid w:val="00ED6E7D"/>
    <w:rPr>
      <w:rFonts w:ascii="Wingdings" w:hAnsi="Wingdings" w:cs="Wingdings"/>
    </w:rPr>
  </w:style>
  <w:style w:type="character" w:customStyle="1" w:styleId="WW8Num18z0">
    <w:name w:val="WW8Num18z0"/>
    <w:qFormat/>
    <w:rsid w:val="00ED6E7D"/>
  </w:style>
  <w:style w:type="character" w:customStyle="1" w:styleId="WW8Num18z1">
    <w:name w:val="WW8Num18z1"/>
    <w:qFormat/>
    <w:rsid w:val="00ED6E7D"/>
  </w:style>
  <w:style w:type="character" w:customStyle="1" w:styleId="WW8Num18z2">
    <w:name w:val="WW8Num18z2"/>
    <w:qFormat/>
    <w:rsid w:val="00ED6E7D"/>
  </w:style>
  <w:style w:type="character" w:customStyle="1" w:styleId="WW8Num18z3">
    <w:name w:val="WW8Num18z3"/>
    <w:qFormat/>
    <w:rsid w:val="00ED6E7D"/>
  </w:style>
  <w:style w:type="character" w:customStyle="1" w:styleId="WW8Num18z4">
    <w:name w:val="WW8Num18z4"/>
    <w:qFormat/>
    <w:rsid w:val="00ED6E7D"/>
  </w:style>
  <w:style w:type="character" w:customStyle="1" w:styleId="WW8Num18z5">
    <w:name w:val="WW8Num18z5"/>
    <w:qFormat/>
    <w:rsid w:val="00ED6E7D"/>
  </w:style>
  <w:style w:type="character" w:customStyle="1" w:styleId="WW8Num18z6">
    <w:name w:val="WW8Num18z6"/>
    <w:qFormat/>
    <w:rsid w:val="00ED6E7D"/>
  </w:style>
  <w:style w:type="character" w:customStyle="1" w:styleId="WW8Num18z7">
    <w:name w:val="WW8Num18z7"/>
    <w:qFormat/>
    <w:rsid w:val="00ED6E7D"/>
  </w:style>
  <w:style w:type="character" w:customStyle="1" w:styleId="WW8Num18z8">
    <w:name w:val="WW8Num18z8"/>
    <w:qFormat/>
    <w:rsid w:val="00ED6E7D"/>
  </w:style>
  <w:style w:type="character" w:customStyle="1" w:styleId="WW8Num24z0">
    <w:name w:val="WW8Num24z0"/>
    <w:qFormat/>
    <w:rsid w:val="00ED6E7D"/>
    <w:rPr>
      <w:rFonts w:ascii="Symbol" w:hAnsi="Symbol" w:cs="Symbol"/>
    </w:rPr>
  </w:style>
  <w:style w:type="character" w:customStyle="1" w:styleId="WW8Num24z1">
    <w:name w:val="WW8Num24z1"/>
    <w:qFormat/>
    <w:rsid w:val="00ED6E7D"/>
    <w:rPr>
      <w:rFonts w:ascii="Courier New" w:hAnsi="Courier New" w:cs="Courier New"/>
    </w:rPr>
  </w:style>
  <w:style w:type="character" w:customStyle="1" w:styleId="WW8Num24z2">
    <w:name w:val="WW8Num24z2"/>
    <w:qFormat/>
    <w:rsid w:val="00ED6E7D"/>
    <w:rPr>
      <w:rFonts w:ascii="Wingdings" w:hAnsi="Wingdings" w:cs="Wingdings"/>
    </w:rPr>
  </w:style>
  <w:style w:type="character" w:customStyle="1" w:styleId="WW8Num35z0">
    <w:name w:val="WW8Num35z0"/>
    <w:qFormat/>
    <w:rsid w:val="00ED6E7D"/>
    <w:rPr>
      <w:rFonts w:ascii="Symbol" w:hAnsi="Symbol" w:cs="Symbol"/>
    </w:rPr>
  </w:style>
  <w:style w:type="character" w:customStyle="1" w:styleId="WW8Num35z1">
    <w:name w:val="WW8Num35z1"/>
    <w:qFormat/>
    <w:rsid w:val="00ED6E7D"/>
    <w:rPr>
      <w:rFonts w:ascii="Courier New" w:hAnsi="Courier New" w:cs="Courier New"/>
    </w:rPr>
  </w:style>
  <w:style w:type="character" w:customStyle="1" w:styleId="WW8Num35z2">
    <w:name w:val="WW8Num35z2"/>
    <w:qFormat/>
    <w:rsid w:val="00ED6E7D"/>
    <w:rPr>
      <w:rFonts w:ascii="Wingdings" w:hAnsi="Wingdings" w:cs="Wingdings"/>
    </w:rPr>
  </w:style>
  <w:style w:type="character" w:customStyle="1" w:styleId="WW8Num14z0">
    <w:name w:val="WW8Num14z0"/>
    <w:qFormat/>
    <w:rsid w:val="00ED6E7D"/>
    <w:rPr>
      <w:rFonts w:ascii="Symbol" w:hAnsi="Symbol" w:cs="Symbol"/>
    </w:rPr>
  </w:style>
  <w:style w:type="character" w:customStyle="1" w:styleId="WW8Num14z1">
    <w:name w:val="WW8Num14z1"/>
    <w:qFormat/>
    <w:rsid w:val="00ED6E7D"/>
    <w:rPr>
      <w:rFonts w:ascii="Courier New" w:hAnsi="Courier New" w:cs="Courier New"/>
    </w:rPr>
  </w:style>
  <w:style w:type="character" w:customStyle="1" w:styleId="WW8Num14z2">
    <w:name w:val="WW8Num14z2"/>
    <w:qFormat/>
    <w:rsid w:val="00ED6E7D"/>
    <w:rPr>
      <w:rFonts w:ascii="Wingdings" w:hAnsi="Wingdings" w:cs="Wingdings"/>
    </w:rPr>
  </w:style>
  <w:style w:type="character" w:customStyle="1" w:styleId="WW8Num3z0">
    <w:name w:val="WW8Num3z0"/>
    <w:qFormat/>
    <w:rsid w:val="00ED6E7D"/>
    <w:rPr>
      <w:rFonts w:ascii="Symbol" w:hAnsi="Symbol" w:cs="Symbol"/>
    </w:rPr>
  </w:style>
  <w:style w:type="character" w:customStyle="1" w:styleId="WW8Num3z1">
    <w:name w:val="WW8Num3z1"/>
    <w:qFormat/>
    <w:rsid w:val="00ED6E7D"/>
    <w:rPr>
      <w:rFonts w:ascii="Courier New" w:hAnsi="Courier New" w:cs="Courier New"/>
    </w:rPr>
  </w:style>
  <w:style w:type="character" w:customStyle="1" w:styleId="WW8Num3z2">
    <w:name w:val="WW8Num3z2"/>
    <w:qFormat/>
    <w:rsid w:val="00ED6E7D"/>
    <w:rPr>
      <w:rFonts w:ascii="Wingdings" w:hAnsi="Wingdings" w:cs="Wingdings"/>
    </w:rPr>
  </w:style>
  <w:style w:type="character" w:customStyle="1" w:styleId="WW8Num21z0">
    <w:name w:val="WW8Num21z0"/>
    <w:qFormat/>
    <w:rsid w:val="00ED6E7D"/>
    <w:rPr>
      <w:rFonts w:ascii="Symbol" w:hAnsi="Symbol" w:cs="Symbol"/>
    </w:rPr>
  </w:style>
  <w:style w:type="character" w:customStyle="1" w:styleId="WW8Num21z1">
    <w:name w:val="WW8Num21z1"/>
    <w:qFormat/>
    <w:rsid w:val="00ED6E7D"/>
    <w:rPr>
      <w:rFonts w:ascii="Courier New" w:hAnsi="Courier New" w:cs="Courier New"/>
    </w:rPr>
  </w:style>
  <w:style w:type="character" w:customStyle="1" w:styleId="WW8Num21z2">
    <w:name w:val="WW8Num21z2"/>
    <w:qFormat/>
    <w:rsid w:val="00ED6E7D"/>
    <w:rPr>
      <w:rFonts w:ascii="Wingdings" w:hAnsi="Wingdings" w:cs="Wingdings"/>
    </w:rPr>
  </w:style>
  <w:style w:type="character" w:customStyle="1" w:styleId="WW8Num37z0">
    <w:name w:val="WW8Num37z0"/>
    <w:qFormat/>
    <w:rsid w:val="00ED6E7D"/>
    <w:rPr>
      <w:rFonts w:ascii="Symbol" w:hAnsi="Symbol" w:cs="Symbol"/>
    </w:rPr>
  </w:style>
  <w:style w:type="character" w:customStyle="1" w:styleId="WW8Num37z1">
    <w:name w:val="WW8Num37z1"/>
    <w:qFormat/>
    <w:rsid w:val="00ED6E7D"/>
    <w:rPr>
      <w:rFonts w:ascii="Courier New" w:hAnsi="Courier New" w:cs="Courier New"/>
    </w:rPr>
  </w:style>
  <w:style w:type="character" w:customStyle="1" w:styleId="WW8Num37z2">
    <w:name w:val="WW8Num37z2"/>
    <w:qFormat/>
    <w:rsid w:val="00ED6E7D"/>
    <w:rPr>
      <w:rFonts w:ascii="Wingdings" w:hAnsi="Wingdings" w:cs="Wingdings"/>
    </w:rPr>
  </w:style>
  <w:style w:type="character" w:customStyle="1" w:styleId="WW8Num33z0">
    <w:name w:val="WW8Num33z0"/>
    <w:qFormat/>
    <w:rsid w:val="00ED6E7D"/>
  </w:style>
  <w:style w:type="character" w:customStyle="1" w:styleId="WW8Num33z1">
    <w:name w:val="WW8Num33z1"/>
    <w:qFormat/>
    <w:rsid w:val="00ED6E7D"/>
  </w:style>
  <w:style w:type="character" w:customStyle="1" w:styleId="WW8Num33z2">
    <w:name w:val="WW8Num33z2"/>
    <w:qFormat/>
    <w:rsid w:val="00ED6E7D"/>
  </w:style>
  <w:style w:type="character" w:customStyle="1" w:styleId="WW8Num33z3">
    <w:name w:val="WW8Num33z3"/>
    <w:qFormat/>
    <w:rsid w:val="00ED6E7D"/>
  </w:style>
  <w:style w:type="character" w:customStyle="1" w:styleId="WW8Num33z4">
    <w:name w:val="WW8Num33z4"/>
    <w:qFormat/>
    <w:rsid w:val="00ED6E7D"/>
  </w:style>
  <w:style w:type="character" w:customStyle="1" w:styleId="WW8Num33z5">
    <w:name w:val="WW8Num33z5"/>
    <w:qFormat/>
    <w:rsid w:val="00ED6E7D"/>
  </w:style>
  <w:style w:type="character" w:customStyle="1" w:styleId="WW8Num33z6">
    <w:name w:val="WW8Num33z6"/>
    <w:qFormat/>
    <w:rsid w:val="00ED6E7D"/>
  </w:style>
  <w:style w:type="character" w:customStyle="1" w:styleId="WW8Num33z7">
    <w:name w:val="WW8Num33z7"/>
    <w:qFormat/>
    <w:rsid w:val="00ED6E7D"/>
  </w:style>
  <w:style w:type="character" w:customStyle="1" w:styleId="WW8Num33z8">
    <w:name w:val="WW8Num33z8"/>
    <w:qFormat/>
    <w:rsid w:val="00ED6E7D"/>
  </w:style>
  <w:style w:type="character" w:customStyle="1" w:styleId="WW8Num38z0">
    <w:name w:val="WW8Num38z0"/>
    <w:qFormat/>
    <w:rsid w:val="00ED6E7D"/>
    <w:rPr>
      <w:rFonts w:ascii="Symbol" w:hAnsi="Symbol" w:cs="Symbol"/>
    </w:rPr>
  </w:style>
  <w:style w:type="character" w:customStyle="1" w:styleId="WW8Num38z1">
    <w:name w:val="WW8Num38z1"/>
    <w:qFormat/>
    <w:rsid w:val="00ED6E7D"/>
    <w:rPr>
      <w:rFonts w:ascii="Courier New" w:hAnsi="Courier New" w:cs="Courier New"/>
    </w:rPr>
  </w:style>
  <w:style w:type="character" w:customStyle="1" w:styleId="WW8Num38z2">
    <w:name w:val="WW8Num38z2"/>
    <w:qFormat/>
    <w:rsid w:val="00ED6E7D"/>
    <w:rPr>
      <w:rFonts w:ascii="Wingdings" w:hAnsi="Wingdings" w:cs="Wingdings"/>
    </w:rPr>
  </w:style>
  <w:style w:type="character" w:customStyle="1" w:styleId="WW8Num7z0">
    <w:name w:val="WW8Num7z0"/>
    <w:qFormat/>
    <w:rsid w:val="00ED6E7D"/>
    <w:rPr>
      <w:rFonts w:ascii="Symbol" w:hAnsi="Symbol" w:cs="Symbol"/>
    </w:rPr>
  </w:style>
  <w:style w:type="character" w:customStyle="1" w:styleId="WW8Num7z1">
    <w:name w:val="WW8Num7z1"/>
    <w:qFormat/>
    <w:rsid w:val="00ED6E7D"/>
    <w:rPr>
      <w:rFonts w:ascii="Courier New" w:hAnsi="Courier New" w:cs="Courier New"/>
    </w:rPr>
  </w:style>
  <w:style w:type="character" w:customStyle="1" w:styleId="WW8Num7z2">
    <w:name w:val="WW8Num7z2"/>
    <w:qFormat/>
    <w:rsid w:val="00ED6E7D"/>
    <w:rPr>
      <w:rFonts w:ascii="Wingdings" w:hAnsi="Wingdings" w:cs="Wingdings"/>
    </w:rPr>
  </w:style>
  <w:style w:type="character" w:customStyle="1" w:styleId="WW8Num43z0">
    <w:name w:val="WW8Num43z0"/>
    <w:qFormat/>
    <w:rsid w:val="00ED6E7D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43z1">
    <w:name w:val="WW8Num43z1"/>
    <w:qFormat/>
    <w:rsid w:val="00ED6E7D"/>
    <w:rPr>
      <w:rFonts w:ascii="Courier New" w:hAnsi="Courier New" w:cs="Courier New"/>
    </w:rPr>
  </w:style>
  <w:style w:type="character" w:customStyle="1" w:styleId="WW8Num43z2">
    <w:name w:val="WW8Num43z2"/>
    <w:qFormat/>
    <w:rsid w:val="00ED6E7D"/>
    <w:rPr>
      <w:rFonts w:ascii="Wingdings" w:hAnsi="Wingdings" w:cs="Wingdings"/>
    </w:rPr>
  </w:style>
  <w:style w:type="character" w:customStyle="1" w:styleId="WW8Num43z3">
    <w:name w:val="WW8Num43z3"/>
    <w:qFormat/>
    <w:rsid w:val="00ED6E7D"/>
    <w:rPr>
      <w:rFonts w:ascii="Symbol" w:hAnsi="Symbol" w:cs="Symbol"/>
    </w:rPr>
  </w:style>
  <w:style w:type="character" w:customStyle="1" w:styleId="WW8Num17z0">
    <w:name w:val="WW8Num17z0"/>
    <w:qFormat/>
    <w:rsid w:val="00ED6E7D"/>
    <w:rPr>
      <w:b/>
    </w:rPr>
  </w:style>
  <w:style w:type="character" w:customStyle="1" w:styleId="WW8Num17z1">
    <w:name w:val="WW8Num17z1"/>
    <w:qFormat/>
    <w:rsid w:val="00ED6E7D"/>
  </w:style>
  <w:style w:type="character" w:customStyle="1" w:styleId="WW8Num17z2">
    <w:name w:val="WW8Num17z2"/>
    <w:qFormat/>
    <w:rsid w:val="00ED6E7D"/>
  </w:style>
  <w:style w:type="character" w:customStyle="1" w:styleId="WW8Num17z3">
    <w:name w:val="WW8Num17z3"/>
    <w:qFormat/>
    <w:rsid w:val="00ED6E7D"/>
  </w:style>
  <w:style w:type="character" w:customStyle="1" w:styleId="WW8Num17z4">
    <w:name w:val="WW8Num17z4"/>
    <w:qFormat/>
    <w:rsid w:val="00ED6E7D"/>
  </w:style>
  <w:style w:type="character" w:customStyle="1" w:styleId="WW8Num17z5">
    <w:name w:val="WW8Num17z5"/>
    <w:qFormat/>
    <w:rsid w:val="00ED6E7D"/>
  </w:style>
  <w:style w:type="character" w:customStyle="1" w:styleId="WW8Num17z6">
    <w:name w:val="WW8Num17z6"/>
    <w:qFormat/>
    <w:rsid w:val="00ED6E7D"/>
  </w:style>
  <w:style w:type="character" w:customStyle="1" w:styleId="WW8Num17z7">
    <w:name w:val="WW8Num17z7"/>
    <w:qFormat/>
    <w:rsid w:val="00ED6E7D"/>
  </w:style>
  <w:style w:type="character" w:customStyle="1" w:styleId="WW8Num17z8">
    <w:name w:val="WW8Num17z8"/>
    <w:qFormat/>
    <w:rsid w:val="00ED6E7D"/>
  </w:style>
  <w:style w:type="character" w:customStyle="1" w:styleId="WW8Num19z0">
    <w:name w:val="WW8Num19z0"/>
    <w:qFormat/>
    <w:rsid w:val="00ED6E7D"/>
    <w:rPr>
      <w:b/>
    </w:rPr>
  </w:style>
  <w:style w:type="character" w:customStyle="1" w:styleId="WW8Num19z1">
    <w:name w:val="WW8Num19z1"/>
    <w:qFormat/>
    <w:rsid w:val="00ED6E7D"/>
  </w:style>
  <w:style w:type="character" w:customStyle="1" w:styleId="WW8Num19z2">
    <w:name w:val="WW8Num19z2"/>
    <w:qFormat/>
    <w:rsid w:val="00ED6E7D"/>
  </w:style>
  <w:style w:type="character" w:customStyle="1" w:styleId="WW8Num19z3">
    <w:name w:val="WW8Num19z3"/>
    <w:qFormat/>
    <w:rsid w:val="00ED6E7D"/>
  </w:style>
  <w:style w:type="character" w:customStyle="1" w:styleId="WW8Num19z4">
    <w:name w:val="WW8Num19z4"/>
    <w:qFormat/>
    <w:rsid w:val="00ED6E7D"/>
  </w:style>
  <w:style w:type="character" w:customStyle="1" w:styleId="WW8Num19z5">
    <w:name w:val="WW8Num19z5"/>
    <w:qFormat/>
    <w:rsid w:val="00ED6E7D"/>
  </w:style>
  <w:style w:type="character" w:customStyle="1" w:styleId="WW8Num19z6">
    <w:name w:val="WW8Num19z6"/>
    <w:qFormat/>
    <w:rsid w:val="00ED6E7D"/>
  </w:style>
  <w:style w:type="character" w:customStyle="1" w:styleId="WW8Num19z7">
    <w:name w:val="WW8Num19z7"/>
    <w:qFormat/>
    <w:rsid w:val="00ED6E7D"/>
  </w:style>
  <w:style w:type="character" w:customStyle="1" w:styleId="WW8Num19z8">
    <w:name w:val="WW8Num19z8"/>
    <w:qFormat/>
    <w:rsid w:val="00ED6E7D"/>
  </w:style>
  <w:style w:type="character" w:customStyle="1" w:styleId="Odrky">
    <w:name w:val="Odrážky"/>
    <w:qFormat/>
    <w:rsid w:val="00ED6E7D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qFormat/>
    <w:rsid w:val="00ED6E7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rsid w:val="00DA2681"/>
    <w:pPr>
      <w:jc w:val="center"/>
    </w:pPr>
    <w:rPr>
      <w:rFonts w:ascii="Arial" w:hAnsi="Arial" w:cs="Arial"/>
    </w:rPr>
  </w:style>
  <w:style w:type="paragraph" w:styleId="Zoznam">
    <w:name w:val="List"/>
    <w:basedOn w:val="Zkladntext"/>
    <w:rsid w:val="00ED6E7D"/>
  </w:style>
  <w:style w:type="paragraph" w:styleId="Popis">
    <w:name w:val="caption"/>
    <w:basedOn w:val="Normlny"/>
    <w:qFormat/>
    <w:rsid w:val="00ED6E7D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rsid w:val="00ED6E7D"/>
    <w:pPr>
      <w:suppressLineNumbers/>
    </w:pPr>
    <w:rPr>
      <w:rFonts w:cs="Arial"/>
    </w:rPr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color w:val="00000A"/>
      <w:sz w:val="22"/>
      <w:szCs w:val="22"/>
      <w:lang w:val="cs-CZ" w:eastAsia="en-US"/>
    </w:rPr>
  </w:style>
  <w:style w:type="paragraph" w:styleId="Normlnywebov">
    <w:name w:val="Normal (Web)"/>
    <w:basedOn w:val="Normlny"/>
    <w:uiPriority w:val="99"/>
    <w:unhideWhenUsed/>
    <w:qFormat/>
    <w:rsid w:val="000026E3"/>
    <w:pPr>
      <w:spacing w:beforeAutospacing="1" w:afterAutospacing="1"/>
    </w:pPr>
  </w:style>
  <w:style w:type="paragraph" w:styleId="Textbubliny">
    <w:name w:val="Balloon Text"/>
    <w:basedOn w:val="Normlny"/>
    <w:link w:val="TextbublinyChar"/>
    <w:qFormat/>
    <w:rsid w:val="00FA1DE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D210C"/>
    <w:pPr>
      <w:ind w:left="708"/>
    </w:pPr>
  </w:style>
  <w:style w:type="paragraph" w:styleId="Zoznamsodrkami2">
    <w:name w:val="List Bullet 2"/>
    <w:basedOn w:val="Normlny"/>
    <w:autoRedefine/>
    <w:qFormat/>
    <w:rsid w:val="00210DC0"/>
    <w:pPr>
      <w:ind w:left="284"/>
      <w:jc w:val="both"/>
    </w:pPr>
  </w:style>
  <w:style w:type="paragraph" w:styleId="Zarkazkladnhotextu">
    <w:name w:val="Body Text Indent"/>
    <w:basedOn w:val="Normlny"/>
    <w:link w:val="ZarkazkladnhotextuChar"/>
    <w:rsid w:val="00210DC0"/>
    <w:pPr>
      <w:spacing w:after="120"/>
      <w:ind w:left="283"/>
    </w:pPr>
  </w:style>
  <w:style w:type="paragraph" w:customStyle="1" w:styleId="Default">
    <w:name w:val="Default"/>
    <w:basedOn w:val="Normlny"/>
    <w:qFormat/>
    <w:rsid w:val="00EA60E6"/>
    <w:pPr>
      <w:widowControl w:val="0"/>
      <w:suppressAutoHyphens/>
    </w:pPr>
    <w:rPr>
      <w:rFonts w:ascii="Arial" w:eastAsia="Arial" w:hAnsi="Arial" w:cs="Arial"/>
      <w:color w:val="000000"/>
      <w:lang w:eastAsia="hi-IN" w:bidi="hi-IN"/>
    </w:rPr>
  </w:style>
  <w:style w:type="paragraph" w:customStyle="1" w:styleId="Obsahrmca">
    <w:name w:val="Obsah rámca"/>
    <w:basedOn w:val="Normlny"/>
    <w:qFormat/>
    <w:rsid w:val="00ED6E7D"/>
  </w:style>
  <w:style w:type="paragraph" w:customStyle="1" w:styleId="Pismenka">
    <w:name w:val="Pismenka"/>
    <w:basedOn w:val="Zkladntext"/>
    <w:qFormat/>
    <w:rsid w:val="00ED6E7D"/>
    <w:pPr>
      <w:tabs>
        <w:tab w:val="left" w:pos="426"/>
      </w:tabs>
      <w:ind w:left="426" w:hanging="426"/>
    </w:pPr>
    <w:rPr>
      <w:b/>
    </w:rPr>
  </w:style>
  <w:style w:type="paragraph" w:customStyle="1" w:styleId="Odsekzoznamu1">
    <w:name w:val="Odsek zoznamu1"/>
    <w:basedOn w:val="Normlny"/>
    <w:qFormat/>
    <w:rsid w:val="00ED6E7D"/>
    <w:pPr>
      <w:ind w:left="708"/>
    </w:pPr>
  </w:style>
  <w:style w:type="numbering" w:customStyle="1" w:styleId="WW8Num27">
    <w:name w:val="WW8Num27"/>
    <w:qFormat/>
    <w:rsid w:val="00ED6E7D"/>
  </w:style>
  <w:style w:type="numbering" w:customStyle="1" w:styleId="WW8Num45">
    <w:name w:val="WW8Num45"/>
    <w:qFormat/>
    <w:rsid w:val="00ED6E7D"/>
  </w:style>
  <w:style w:type="numbering" w:customStyle="1" w:styleId="WW8Num32">
    <w:name w:val="WW8Num32"/>
    <w:qFormat/>
    <w:rsid w:val="00ED6E7D"/>
  </w:style>
  <w:style w:type="numbering" w:customStyle="1" w:styleId="WW8Num34">
    <w:name w:val="WW8Num34"/>
    <w:qFormat/>
    <w:rsid w:val="00ED6E7D"/>
  </w:style>
  <w:style w:type="numbering" w:customStyle="1" w:styleId="WW8Num28">
    <w:name w:val="WW8Num28"/>
    <w:qFormat/>
    <w:rsid w:val="00ED6E7D"/>
  </w:style>
  <w:style w:type="numbering" w:customStyle="1" w:styleId="WW8Num39">
    <w:name w:val="WW8Num39"/>
    <w:qFormat/>
    <w:rsid w:val="00ED6E7D"/>
  </w:style>
  <w:style w:type="numbering" w:customStyle="1" w:styleId="WW8Num16">
    <w:name w:val="WW8Num16"/>
    <w:qFormat/>
    <w:rsid w:val="00ED6E7D"/>
  </w:style>
  <w:style w:type="numbering" w:customStyle="1" w:styleId="WW8Num40">
    <w:name w:val="WW8Num40"/>
    <w:qFormat/>
    <w:rsid w:val="00ED6E7D"/>
  </w:style>
  <w:style w:type="numbering" w:customStyle="1" w:styleId="WW8Num1">
    <w:name w:val="WW8Num1"/>
    <w:qFormat/>
    <w:rsid w:val="00ED6E7D"/>
  </w:style>
  <w:style w:type="numbering" w:customStyle="1" w:styleId="WW8Num4">
    <w:name w:val="WW8Num4"/>
    <w:qFormat/>
    <w:rsid w:val="00ED6E7D"/>
  </w:style>
  <w:style w:type="numbering" w:customStyle="1" w:styleId="WW8Num29">
    <w:name w:val="WW8Num29"/>
    <w:qFormat/>
    <w:rsid w:val="00ED6E7D"/>
  </w:style>
  <w:style w:type="numbering" w:customStyle="1" w:styleId="WW8Num41">
    <w:name w:val="WW8Num41"/>
    <w:qFormat/>
    <w:rsid w:val="00ED6E7D"/>
  </w:style>
  <w:style w:type="numbering" w:customStyle="1" w:styleId="WW8Num11">
    <w:name w:val="WW8Num11"/>
    <w:qFormat/>
    <w:rsid w:val="00ED6E7D"/>
  </w:style>
  <w:style w:type="numbering" w:customStyle="1" w:styleId="WW8Num26">
    <w:name w:val="WW8Num26"/>
    <w:qFormat/>
    <w:rsid w:val="00ED6E7D"/>
  </w:style>
  <w:style w:type="numbering" w:customStyle="1" w:styleId="WW8Num9">
    <w:name w:val="WW8Num9"/>
    <w:qFormat/>
    <w:rsid w:val="00ED6E7D"/>
  </w:style>
  <w:style w:type="numbering" w:customStyle="1" w:styleId="WW8Num18">
    <w:name w:val="WW8Num18"/>
    <w:qFormat/>
    <w:rsid w:val="00ED6E7D"/>
  </w:style>
  <w:style w:type="numbering" w:customStyle="1" w:styleId="WW8Num24">
    <w:name w:val="WW8Num24"/>
    <w:qFormat/>
    <w:rsid w:val="00ED6E7D"/>
  </w:style>
  <w:style w:type="numbering" w:customStyle="1" w:styleId="WW8Num35">
    <w:name w:val="WW8Num35"/>
    <w:qFormat/>
    <w:rsid w:val="00ED6E7D"/>
  </w:style>
  <w:style w:type="numbering" w:customStyle="1" w:styleId="WW8Num14">
    <w:name w:val="WW8Num14"/>
    <w:qFormat/>
    <w:rsid w:val="00ED6E7D"/>
  </w:style>
  <w:style w:type="numbering" w:customStyle="1" w:styleId="WW8Num3">
    <w:name w:val="WW8Num3"/>
    <w:qFormat/>
    <w:rsid w:val="00ED6E7D"/>
  </w:style>
  <w:style w:type="numbering" w:customStyle="1" w:styleId="WW8Num21">
    <w:name w:val="WW8Num21"/>
    <w:qFormat/>
    <w:rsid w:val="00ED6E7D"/>
  </w:style>
  <w:style w:type="numbering" w:customStyle="1" w:styleId="WW8Num37">
    <w:name w:val="WW8Num37"/>
    <w:qFormat/>
    <w:rsid w:val="00ED6E7D"/>
  </w:style>
  <w:style w:type="numbering" w:customStyle="1" w:styleId="WW8Num33">
    <w:name w:val="WW8Num33"/>
    <w:qFormat/>
    <w:rsid w:val="00ED6E7D"/>
  </w:style>
  <w:style w:type="numbering" w:customStyle="1" w:styleId="WW8Num38">
    <w:name w:val="WW8Num38"/>
    <w:qFormat/>
    <w:rsid w:val="00ED6E7D"/>
  </w:style>
  <w:style w:type="numbering" w:customStyle="1" w:styleId="WW8Num7">
    <w:name w:val="WW8Num7"/>
    <w:qFormat/>
    <w:rsid w:val="00ED6E7D"/>
  </w:style>
  <w:style w:type="numbering" w:customStyle="1" w:styleId="WW8Num43">
    <w:name w:val="WW8Num43"/>
    <w:qFormat/>
    <w:rsid w:val="00ED6E7D"/>
  </w:style>
  <w:style w:type="numbering" w:customStyle="1" w:styleId="WW8Num17">
    <w:name w:val="WW8Num17"/>
    <w:qFormat/>
    <w:rsid w:val="00ED6E7D"/>
  </w:style>
  <w:style w:type="numbering" w:customStyle="1" w:styleId="WW8Num19">
    <w:name w:val="WW8Num19"/>
    <w:qFormat/>
    <w:rsid w:val="00ED6E7D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ta1">
    <w:name w:val="Päta1"/>
    <w:basedOn w:val="Normlny"/>
    <w:rsid w:val="009D6553"/>
    <w:pPr>
      <w:widowControl w:val="0"/>
      <w:suppressLineNumbers/>
      <w:tabs>
        <w:tab w:val="center" w:pos="4818"/>
        <w:tab w:val="right" w:pos="9637"/>
      </w:tabs>
      <w:suppressAutoHyphens/>
    </w:pPr>
    <w:rPr>
      <w:rFonts w:ascii="Verdana" w:hAnsi="Verdana"/>
      <w:color w:val="auto"/>
      <w:lang w:eastAsia="zh-CN"/>
    </w:rPr>
  </w:style>
  <w:style w:type="paragraph" w:customStyle="1" w:styleId="Hlavika1">
    <w:name w:val="Hlavička1"/>
    <w:basedOn w:val="Normlny"/>
    <w:rsid w:val="009D6553"/>
    <w:pPr>
      <w:widowControl w:val="0"/>
      <w:suppressLineNumbers/>
      <w:tabs>
        <w:tab w:val="center" w:pos="4818"/>
        <w:tab w:val="right" w:pos="9637"/>
      </w:tabs>
      <w:suppressAutoHyphens/>
    </w:pPr>
    <w:rPr>
      <w:rFonts w:ascii="Verdana" w:hAnsi="Verdana"/>
      <w:color w:val="auto"/>
      <w:lang w:eastAsia="zh-CN"/>
    </w:rPr>
  </w:style>
  <w:style w:type="character" w:styleId="Odkaznakomentr">
    <w:name w:val="annotation reference"/>
    <w:basedOn w:val="Predvolenpsmoodseku"/>
    <w:semiHidden/>
    <w:unhideWhenUsed/>
    <w:rsid w:val="00F57488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unhideWhenUsed/>
    <w:rsid w:val="00F57488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F57488"/>
    <w:rPr>
      <w:color w:val="00000A"/>
    </w:rPr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F5748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F57488"/>
    <w:rPr>
      <w:b/>
      <w:bCs/>
      <w:color w:val="00000A"/>
    </w:rPr>
  </w:style>
  <w:style w:type="paragraph" w:customStyle="1" w:styleId="Obsahtabuky">
    <w:name w:val="Obsah tabuľky"/>
    <w:basedOn w:val="Normlny"/>
    <w:qFormat/>
    <w:rsid w:val="00A14E22"/>
    <w:pPr>
      <w:widowControl w:val="0"/>
      <w:suppressLineNumbers/>
      <w:suppressAutoHyphens/>
    </w:pPr>
    <w:rPr>
      <w:rFonts w:ascii="Verdana" w:eastAsia="SimSun" w:hAnsi="Verdana" w:cs="Mangal"/>
      <w:color w:val="auto"/>
      <w:kern w:val="2"/>
      <w:sz w:val="20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tools.wmflabs.org/geohack/geohack.php?pagename=Lieskovany&amp;language=sk&amp;params=48.9281_N_20.6025_E_region:SK_type:city" TargetMode="External"/><Relationship Id="rId18" Type="http://schemas.openxmlformats.org/officeDocument/2006/relationships/image" Target="media/image6.jpeg"/><Relationship Id="rId26" Type="http://schemas.openxmlformats.org/officeDocument/2006/relationships/image" Target="media/image14.emf"/><Relationship Id="rId3" Type="http://schemas.openxmlformats.org/officeDocument/2006/relationships/styles" Target="styles.xml"/><Relationship Id="rId21" Type="http://schemas.openxmlformats.org/officeDocument/2006/relationships/image" Target="media/image9.emf"/><Relationship Id="rId7" Type="http://schemas.openxmlformats.org/officeDocument/2006/relationships/endnotes" Target="endnotes.xml"/><Relationship Id="rId12" Type="http://schemas.openxmlformats.org/officeDocument/2006/relationships/hyperlink" Target="http://sk.wikipedia.org/wiki/Ko&#353;ick&#253;_kraj" TargetMode="External"/><Relationship Id="rId17" Type="http://schemas.openxmlformats.org/officeDocument/2006/relationships/image" Target="media/image5.jpeg"/><Relationship Id="rId25" Type="http://schemas.openxmlformats.org/officeDocument/2006/relationships/image" Target="media/image13.emf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20" Type="http://schemas.openxmlformats.org/officeDocument/2006/relationships/image" Target="media/image8.emf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k.wikipedia.org/wiki/Okres_Spi&#353;sk&#225;_Nov&#225;_Ves" TargetMode="External"/><Relationship Id="rId24" Type="http://schemas.openxmlformats.org/officeDocument/2006/relationships/image" Target="media/image12.emf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3.jpeg"/><Relationship Id="rId23" Type="http://schemas.openxmlformats.org/officeDocument/2006/relationships/image" Target="media/image11.emf"/><Relationship Id="rId28" Type="http://schemas.openxmlformats.org/officeDocument/2006/relationships/image" Target="media/image16.emf"/><Relationship Id="rId10" Type="http://schemas.openxmlformats.org/officeDocument/2006/relationships/hyperlink" Target="http://sk.wikipedia.org/wiki/Slovensko" TargetMode="External"/><Relationship Id="rId19" Type="http://schemas.openxmlformats.org/officeDocument/2006/relationships/image" Target="media/image7.emf"/><Relationship Id="rId3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sk.wikipedia.org/wiki/Obec_(slovensk&#225;_spr&#225;vna_jednotka)" TargetMode="External"/><Relationship Id="rId14" Type="http://schemas.openxmlformats.org/officeDocument/2006/relationships/image" Target="media/image2.png"/><Relationship Id="rId22" Type="http://schemas.openxmlformats.org/officeDocument/2006/relationships/image" Target="media/image10.emf"/><Relationship Id="rId27" Type="http://schemas.openxmlformats.org/officeDocument/2006/relationships/image" Target="media/image15.emf"/><Relationship Id="rId30" Type="http://schemas.openxmlformats.org/officeDocument/2006/relationships/header" Target="header2.xml"/><Relationship Id="rId8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35E7FF-97C0-4508-88DD-A9C0AE5400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2602</Words>
  <Characters>14837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xy</Company>
  <LinksUpToDate>false</LinksUpToDate>
  <CharactersWithSpaces>17405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KAPUSTOVÁ Marcela</cp:lastModifiedBy>
  <cp:revision>5</cp:revision>
  <cp:lastPrinted>2016-12-16T15:05:00Z</cp:lastPrinted>
  <dcterms:created xsi:type="dcterms:W3CDTF">2025-08-26T13:35:00Z</dcterms:created>
  <dcterms:modified xsi:type="dcterms:W3CDTF">2025-09-01T08:50:00Z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xy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