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19585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2551CE1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4E5CC3E4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r w:rsidRPr="00773FC8">
        <w:rPr>
          <w:color w:val="auto"/>
        </w:rPr>
        <w:t>SPRÁVA  AUDÍTORA</w:t>
      </w:r>
    </w:p>
    <w:p w14:paraId="57D3D2C0" w14:textId="77777777" w:rsidR="00773FC8" w:rsidRPr="00773FC8" w:rsidRDefault="00773FC8" w:rsidP="00773FC8">
      <w:pPr>
        <w:rPr>
          <w:lang w:val="sk-SK"/>
        </w:rPr>
      </w:pPr>
    </w:p>
    <w:p w14:paraId="7448F02E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2D330C26" w14:textId="5743F082" w:rsidR="00773FC8" w:rsidRDefault="00452D10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495E5A">
        <w:rPr>
          <w:b/>
          <w:bCs/>
          <w:sz w:val="36"/>
          <w:lang w:val="sk-SK"/>
        </w:rPr>
        <w:t>2</w:t>
      </w:r>
      <w:r w:rsidR="00997F54">
        <w:rPr>
          <w:b/>
          <w:bCs/>
          <w:sz w:val="36"/>
          <w:lang w:val="sk-SK"/>
        </w:rPr>
        <w:t>4</w:t>
      </w:r>
    </w:p>
    <w:p w14:paraId="1A65D5F7" w14:textId="77777777" w:rsidR="00773FC8" w:rsidRDefault="00773FC8" w:rsidP="00773FC8">
      <w:pPr>
        <w:rPr>
          <w:lang w:val="sk-SK"/>
        </w:rPr>
      </w:pPr>
    </w:p>
    <w:p w14:paraId="4FCE1522" w14:textId="77777777" w:rsidR="00773FC8" w:rsidRDefault="00773FC8" w:rsidP="00773FC8">
      <w:pPr>
        <w:rPr>
          <w:lang w:val="sk-SK"/>
        </w:rPr>
      </w:pPr>
    </w:p>
    <w:p w14:paraId="300DA03B" w14:textId="77777777" w:rsidR="00773FC8" w:rsidRDefault="00773FC8" w:rsidP="00773FC8">
      <w:pPr>
        <w:rPr>
          <w:lang w:val="sk-SK"/>
        </w:rPr>
      </w:pPr>
    </w:p>
    <w:p w14:paraId="15C8B9F9" w14:textId="77777777" w:rsidR="00773FC8" w:rsidRDefault="00773FC8" w:rsidP="00773FC8">
      <w:pPr>
        <w:rPr>
          <w:lang w:val="sk-SK"/>
        </w:rPr>
      </w:pPr>
    </w:p>
    <w:p w14:paraId="50934452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3CB0E6D7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699492E8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03D4AF18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114DD2E9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1A0E80B" w14:textId="104F0AC6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610FD5">
        <w:rPr>
          <w:b/>
          <w:bCs/>
          <w:sz w:val="28"/>
          <w:lang w:val="sk-SK"/>
        </w:rPr>
        <w:t xml:space="preserve">esát správy: </w:t>
      </w:r>
      <w:r w:rsidR="00610FD5">
        <w:rPr>
          <w:b/>
          <w:bCs/>
          <w:sz w:val="28"/>
          <w:lang w:val="sk-SK"/>
        </w:rPr>
        <w:tab/>
        <w:t xml:space="preserve">Obec </w:t>
      </w:r>
      <w:r w:rsidR="001008C1">
        <w:rPr>
          <w:b/>
          <w:bCs/>
          <w:sz w:val="28"/>
          <w:lang w:val="sk-SK"/>
        </w:rPr>
        <w:t>Cernina</w:t>
      </w:r>
      <w:r w:rsidR="00773FC8">
        <w:rPr>
          <w:b/>
          <w:bCs/>
          <w:sz w:val="28"/>
          <w:lang w:val="sk-SK"/>
        </w:rPr>
        <w:tab/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44F2DF10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34644666" w14:textId="77777777" w:rsidR="00773FC8" w:rsidRDefault="00773FC8" w:rsidP="00773FC8">
      <w:pPr>
        <w:rPr>
          <w:lang w:val="sk-SK"/>
        </w:rPr>
      </w:pPr>
    </w:p>
    <w:p w14:paraId="05ED8BE1" w14:textId="77777777" w:rsidR="00773FC8" w:rsidRDefault="00773FC8" w:rsidP="00773FC8">
      <w:pPr>
        <w:rPr>
          <w:lang w:val="sk-SK"/>
        </w:rPr>
      </w:pPr>
    </w:p>
    <w:p w14:paraId="051BDB88" w14:textId="77777777" w:rsidR="00773FC8" w:rsidRDefault="00773FC8" w:rsidP="00773FC8">
      <w:pPr>
        <w:rPr>
          <w:lang w:val="sk-SK"/>
        </w:rPr>
      </w:pPr>
    </w:p>
    <w:p w14:paraId="18C1AB01" w14:textId="77777777" w:rsidR="00773FC8" w:rsidRDefault="00773FC8" w:rsidP="00773FC8">
      <w:pPr>
        <w:rPr>
          <w:lang w:val="sk-SK"/>
        </w:rPr>
      </w:pPr>
    </w:p>
    <w:p w14:paraId="58C9FA7C" w14:textId="77777777" w:rsidR="00773FC8" w:rsidRDefault="00773FC8" w:rsidP="00773FC8">
      <w:pPr>
        <w:rPr>
          <w:lang w:val="sk-SK"/>
        </w:rPr>
      </w:pPr>
    </w:p>
    <w:p w14:paraId="579B5EEE" w14:textId="77777777" w:rsidR="00773FC8" w:rsidRDefault="00773FC8" w:rsidP="00773FC8">
      <w:pPr>
        <w:rPr>
          <w:lang w:val="sk-SK"/>
        </w:rPr>
      </w:pPr>
    </w:p>
    <w:p w14:paraId="7E95C246" w14:textId="77777777" w:rsidR="00773FC8" w:rsidRDefault="00773FC8" w:rsidP="00773FC8">
      <w:pPr>
        <w:rPr>
          <w:lang w:val="sk-SK"/>
        </w:rPr>
      </w:pPr>
    </w:p>
    <w:p w14:paraId="524AF442" w14:textId="77777777" w:rsidR="00773FC8" w:rsidRDefault="00773FC8" w:rsidP="00773FC8">
      <w:pPr>
        <w:rPr>
          <w:lang w:val="sk-SK"/>
        </w:rPr>
      </w:pPr>
    </w:p>
    <w:p w14:paraId="2089797F" w14:textId="7E1938AC" w:rsidR="00773FC8" w:rsidRDefault="00452D10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Tulčík, </w:t>
      </w:r>
      <w:r w:rsidR="00495E5A">
        <w:rPr>
          <w:b/>
          <w:bCs/>
          <w:sz w:val="28"/>
        </w:rPr>
        <w:t>december 202</w:t>
      </w:r>
      <w:r w:rsidR="00997F54">
        <w:rPr>
          <w:b/>
          <w:bCs/>
          <w:sz w:val="28"/>
        </w:rPr>
        <w:t>5</w:t>
      </w:r>
    </w:p>
    <w:p w14:paraId="5506B7BB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DC35C6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4ABD6CC2" w14:textId="151E0452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r w:rsidR="00610FD5">
        <w:rPr>
          <w:b/>
          <w:sz w:val="24"/>
          <w:szCs w:val="24"/>
        </w:rPr>
        <w:t xml:space="preserve">obce </w:t>
      </w:r>
      <w:r w:rsidR="001008C1">
        <w:rPr>
          <w:b/>
          <w:sz w:val="24"/>
          <w:szCs w:val="24"/>
        </w:rPr>
        <w:t>Cernina</w:t>
      </w:r>
    </w:p>
    <w:p w14:paraId="600219ED" w14:textId="77777777" w:rsidR="005B48B2" w:rsidRDefault="005B48B2" w:rsidP="00F7218B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BA995EE" w14:textId="77777777" w:rsidR="00867D1F" w:rsidRPr="00310EC8" w:rsidRDefault="00610FD5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43E99677" w14:textId="22A64D99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610FD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1008C1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Cernina,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452D1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495E5A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997F54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4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733E2640" w14:textId="33DE2EBF" w:rsidR="003D05A8" w:rsidRPr="00452D10" w:rsidRDefault="00347520" w:rsidP="00452D1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r w:rsidR="00610FD5">
        <w:rPr>
          <w:sz w:val="24"/>
          <w:szCs w:val="24"/>
        </w:rPr>
        <w:t xml:space="preserve">obce </w:t>
      </w:r>
      <w:r w:rsidR="001008C1">
        <w:rPr>
          <w:sz w:val="24"/>
          <w:szCs w:val="24"/>
        </w:rPr>
        <w:t>Cernina</w:t>
      </w:r>
      <w:r w:rsidRPr="00833BA0">
        <w:rPr>
          <w:sz w:val="24"/>
          <w:szCs w:val="24"/>
        </w:rPr>
        <w:t xml:space="preserve"> </w:t>
      </w:r>
      <w:r w:rsidR="00452D10">
        <w:rPr>
          <w:sz w:val="24"/>
          <w:lang w:val="sk-SK"/>
        </w:rPr>
        <w:t>k 31. decembru 20</w:t>
      </w:r>
      <w:r w:rsidR="00495E5A">
        <w:rPr>
          <w:sz w:val="24"/>
          <w:lang w:val="sk-SK"/>
        </w:rPr>
        <w:t>2</w:t>
      </w:r>
      <w:r w:rsidR="00997F54">
        <w:rPr>
          <w:sz w:val="24"/>
          <w:lang w:val="sk-SK"/>
        </w:rPr>
        <w:t>4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  <w:r w:rsidR="00AF68AB">
        <w:t xml:space="preserve">  </w:t>
      </w:r>
    </w:p>
    <w:p w14:paraId="324E48FB" w14:textId="6CC5DDCE" w:rsidR="004835B8" w:rsidRDefault="00AF68AB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D4193"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610FD5">
        <w:rPr>
          <w:rFonts w:ascii="Times New Roman" w:hAnsi="Times New Roman" w:cs="Times New Roman"/>
        </w:rPr>
        <w:t xml:space="preserve">obce </w:t>
      </w:r>
      <w:r w:rsidR="001008C1">
        <w:rPr>
          <w:rFonts w:ascii="Times New Roman" w:hAnsi="Times New Roman" w:cs="Times New Roman"/>
        </w:rPr>
        <w:t>Cernina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00529609" w14:textId="081D92D8" w:rsidR="002D4523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19724A2" w14:textId="77777777" w:rsidR="001008C1" w:rsidRPr="005C6F67" w:rsidRDefault="001008C1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B528A5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289333B5" w14:textId="0DEB8EAD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610FD5">
        <w:rPr>
          <w:rFonts w:ascii="Times New Roman" w:hAnsi="Times New Roman"/>
          <w:szCs w:val="22"/>
        </w:rPr>
        <w:t xml:space="preserve"> </w:t>
      </w:r>
      <w:r w:rsidR="003638BE">
        <w:rPr>
          <w:rFonts w:ascii="Times New Roman" w:hAnsi="Times New Roman"/>
          <w:szCs w:val="22"/>
        </w:rPr>
        <w:t>Cernina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>je zodpovedný</w:t>
      </w:r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zostavenie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účtovnej závier</w:t>
      </w:r>
      <w:r>
        <w:rPr>
          <w:rFonts w:ascii="Times New Roman" w:hAnsi="Times New Roman" w:cs="Times New Roman"/>
          <w:lang w:val="cs-CZ"/>
        </w:rPr>
        <w:t xml:space="preserve">ky </w:t>
      </w:r>
      <w:r w:rsidR="00690FCF">
        <w:rPr>
          <w:rFonts w:ascii="Times New Roman" w:hAnsi="Times New Roman" w:cs="Times New Roman"/>
          <w:lang w:val="cs-CZ"/>
        </w:rPr>
        <w:t>podľa</w:t>
      </w:r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účtovníctve</w:t>
      </w:r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</w:p>
    <w:p w14:paraId="32337CD9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7C495F5B" w14:textId="77777777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25DC0DB0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0605D482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28B64237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7316FA4A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538CDF91" w14:textId="318AD804" w:rsidR="00F508C2" w:rsidRPr="000012C0" w:rsidRDefault="00997F5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</w:t>
      </w:r>
      <w:r w:rsidR="009818C4">
        <w:rPr>
          <w:lang w:val="sk-SK"/>
        </w:rPr>
        <w:t>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 w:rsidR="009818C4"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 w:rsidR="009818C4"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 w:rsidR="009818C4"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E69B316" w14:textId="7A6951DE" w:rsidR="00F508C2" w:rsidRPr="000012C0" w:rsidRDefault="00997F5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lastRenderedPageBreak/>
        <w:t>o</w:t>
      </w:r>
      <w:r w:rsidR="009818C4">
        <w:rPr>
          <w:lang w:val="sk-SK"/>
        </w:rPr>
        <w:t>boznamujem</w:t>
      </w:r>
      <w:r w:rsidR="00F508C2" w:rsidRPr="000012C0">
        <w:rPr>
          <w:lang w:val="sk-SK"/>
        </w:rPr>
        <w:t xml:space="preserve"> sa s internými kontrolami relevantnými pre audit, aby s</w:t>
      </w:r>
      <w:r w:rsidR="009818C4"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 w:rsidR="009818C4"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18084509" w14:textId="24B753C6" w:rsidR="00F508C2" w:rsidRPr="000012C0" w:rsidRDefault="00997F5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h</w:t>
      </w:r>
      <w:r w:rsidR="00F508C2" w:rsidRPr="000012C0">
        <w:rPr>
          <w:lang w:val="sk-SK"/>
        </w:rPr>
        <w:t xml:space="preserve">odnotím vhodnosť použitých účtovných zásad </w:t>
      </w:r>
      <w:r w:rsidR="00F508C2">
        <w:rPr>
          <w:lang w:val="sk-SK"/>
        </w:rPr>
        <w:t xml:space="preserve">a účtovných metód </w:t>
      </w:r>
      <w:r w:rsidR="00F508C2" w:rsidRPr="000012C0">
        <w:rPr>
          <w:lang w:val="sk-SK"/>
        </w:rPr>
        <w:t>a primeranosť účtovných odhadov a</w:t>
      </w:r>
      <w:r w:rsidR="00F508C2">
        <w:rPr>
          <w:lang w:val="sk-SK"/>
        </w:rPr>
        <w:t xml:space="preserve"> uvedenie s nimi </w:t>
      </w:r>
      <w:r w:rsidR="00F508C2" w:rsidRPr="000012C0">
        <w:rPr>
          <w:lang w:val="sk-SK"/>
        </w:rPr>
        <w:t>súvisiacich informácií</w:t>
      </w:r>
      <w:r w:rsidR="00F508C2">
        <w:rPr>
          <w:lang w:val="sk-SK"/>
        </w:rPr>
        <w:t>, uskutočnené štatutárnym orgánom</w:t>
      </w:r>
      <w:r w:rsidR="00F508C2" w:rsidRPr="000012C0">
        <w:rPr>
          <w:lang w:val="sk-SK"/>
        </w:rPr>
        <w:t>.</w:t>
      </w:r>
    </w:p>
    <w:p w14:paraId="104D2F48" w14:textId="5EBD9F56" w:rsidR="00F508C2" w:rsidRPr="000012C0" w:rsidRDefault="00997F5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</w:t>
      </w:r>
      <w:r w:rsidR="00F508C2">
        <w:rPr>
          <w:lang w:val="sk-SK"/>
        </w:rPr>
        <w:t>obím</w:t>
      </w:r>
      <w:r w:rsidR="00F508C2" w:rsidRPr="000012C0">
        <w:rPr>
          <w:lang w:val="sk-SK"/>
        </w:rPr>
        <w:t xml:space="preserve"> záver o tom, či </w:t>
      </w:r>
      <w:r w:rsidR="00F508C2">
        <w:rPr>
          <w:lang w:val="sk-SK"/>
        </w:rPr>
        <w:t>štatutárny orgán</w:t>
      </w:r>
      <w:r w:rsidR="00F508C2" w:rsidRPr="000012C0">
        <w:rPr>
          <w:lang w:val="sk-SK"/>
        </w:rPr>
        <w:t xml:space="preserve"> vhodne </w:t>
      </w:r>
      <w:r w:rsidR="00F508C2">
        <w:rPr>
          <w:lang w:val="sk-SK"/>
        </w:rPr>
        <w:t xml:space="preserve">v účtovníctve </w:t>
      </w:r>
      <w:r w:rsidR="00F508C2" w:rsidRPr="000012C0">
        <w:rPr>
          <w:lang w:val="sk-SK"/>
        </w:rPr>
        <w:t>používa</w:t>
      </w:r>
      <w:r w:rsidR="00F508C2">
        <w:rPr>
          <w:lang w:val="sk-SK"/>
        </w:rPr>
        <w:t xml:space="preserve"> predpoklad</w:t>
      </w:r>
      <w:r w:rsidR="00F508C2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E6ABA">
        <w:rPr>
          <w:rFonts w:cs="Times New Roman"/>
          <w:szCs w:val="24"/>
        </w:rPr>
        <w:t>obce</w:t>
      </w:r>
      <w:r w:rsidR="005B48B2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nepretržite pokračovať v činnosti.</w:t>
      </w:r>
      <w:r w:rsidR="00F508C2"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="00F508C2" w:rsidRPr="000012C0">
        <w:rPr>
          <w:lang w:val="sk-SK"/>
        </w:rPr>
        <w:t xml:space="preserve"> k záveru, že významná neistota</w:t>
      </w:r>
      <w:r w:rsidR="00F508C2"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="00F508C2" w:rsidRPr="000012C0">
        <w:rPr>
          <w:lang w:val="sk-SK"/>
        </w:rPr>
        <w:t>ej správe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 xml:space="preserve"> na súvisiace informácie </w:t>
      </w:r>
      <w:r w:rsidR="00F508C2">
        <w:rPr>
          <w:lang w:val="sk-SK"/>
        </w:rPr>
        <w:t xml:space="preserve">uvedené </w:t>
      </w:r>
      <w:r w:rsidR="00F508C2" w:rsidRPr="000012C0">
        <w:rPr>
          <w:lang w:val="sk-SK"/>
        </w:rPr>
        <w:t xml:space="preserve">v účtovnej závierke alebo, </w:t>
      </w:r>
      <w:r w:rsidR="00F508C2">
        <w:rPr>
          <w:lang w:val="sk-SK"/>
        </w:rPr>
        <w:t>ak</w:t>
      </w:r>
      <w:r w:rsidR="00F508C2" w:rsidRPr="000012C0">
        <w:rPr>
          <w:lang w:val="sk-SK"/>
        </w:rPr>
        <w:t xml:space="preserve"> sú t</w:t>
      </w:r>
      <w:r w:rsidR="00F508C2">
        <w:rPr>
          <w:lang w:val="sk-SK"/>
        </w:rPr>
        <w:t>ieto</w:t>
      </w:r>
      <w:r w:rsidR="00F508C2"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="00F508C2"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="00F508C2" w:rsidRPr="000012C0">
        <w:rPr>
          <w:lang w:val="sk-SK"/>
        </w:rPr>
        <w:t>ej správy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>.</w:t>
      </w:r>
      <w:del w:id="0" w:author="Salamun, Daniel (SK - Bratislava)" w:date="2016-12-15T09:05:00Z">
        <w:r w:rsidR="00F508C2" w:rsidRPr="000012C0" w:rsidDel="00A42EBC">
          <w:rPr>
            <w:lang w:val="sk-SK"/>
          </w:rPr>
          <w:delText>.</w:delText>
        </w:r>
      </w:del>
    </w:p>
    <w:p w14:paraId="7C1B9BCB" w14:textId="4B4BAE4E" w:rsidR="00F508C2" w:rsidRPr="00B8614F" w:rsidRDefault="00997F54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</w:t>
      </w:r>
      <w:r w:rsidR="00705499">
        <w:rPr>
          <w:lang w:val="sk-SK"/>
        </w:rPr>
        <w:t>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028FAB4A" w14:textId="77777777" w:rsidR="00B8614F" w:rsidRPr="00B8614F" w:rsidRDefault="00B8614F" w:rsidP="00B8614F">
      <w:pPr>
        <w:pStyle w:val="Odsekzoznamu"/>
        <w:jc w:val="both"/>
        <w:rPr>
          <w:lang w:val="en-GB"/>
        </w:rPr>
      </w:pPr>
    </w:p>
    <w:p w14:paraId="1C0E82D8" w14:textId="358E8DB3" w:rsidR="00B8614F" w:rsidRDefault="00B8614F" w:rsidP="00B8614F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Správa k ďalším požiadavkám zákonov a iných právnych predpisov</w:t>
      </w:r>
    </w:p>
    <w:p w14:paraId="73BE46FF" w14:textId="77777777" w:rsidR="00B8614F" w:rsidRDefault="00B8614F" w:rsidP="00B8614F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65B69D1F" w14:textId="77777777" w:rsidR="00B8614F" w:rsidRDefault="00B8614F" w:rsidP="00B8614F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29B68B19" w14:textId="59976D5C" w:rsidR="00B8614F" w:rsidRDefault="00B8614F" w:rsidP="00B8614F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 </w:t>
      </w:r>
    </w:p>
    <w:p w14:paraId="214B5789" w14:textId="47881A2C" w:rsidR="00B8614F" w:rsidRDefault="00B8614F" w:rsidP="00B8614F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Obec Cernina vyhotovuje konsolidovanú výročnú správu.</w:t>
      </w:r>
    </w:p>
    <w:p w14:paraId="4A34B541" w14:textId="77777777" w:rsidR="00C62759" w:rsidRDefault="00C62759" w:rsidP="00D92F8D">
      <w:pPr>
        <w:pStyle w:val="Default"/>
        <w:jc w:val="both"/>
        <w:rPr>
          <w:rFonts w:ascii="Times New Roman" w:hAnsi="Times New Roman"/>
          <w:bCs/>
        </w:rPr>
      </w:pPr>
    </w:p>
    <w:p w14:paraId="2B9A0E88" w14:textId="1D987DC8" w:rsidR="001008C1" w:rsidRPr="001B7144" w:rsidRDefault="001008C1" w:rsidP="001008C1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Správa z overenia dodržiavania povinností obce </w:t>
      </w:r>
      <w:r w:rsidR="00B15DC4">
        <w:rPr>
          <w:rFonts w:ascii="Times New Roman" w:hAnsi="Times New Roman" w:cs="Times New Roman"/>
          <w:b/>
          <w:bCs/>
          <w:iCs/>
          <w:color w:val="auto"/>
        </w:rPr>
        <w:t>Cernina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502C51FE" w14:textId="152834FF" w:rsidR="001008C1" w:rsidRDefault="001008C1" w:rsidP="001008C1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833BA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 xml:space="preserve">dpisov konštatujem, že obec </w:t>
      </w:r>
      <w:r w:rsidR="00B15DC4">
        <w:rPr>
          <w:rFonts w:ascii="Times New Roman" w:hAnsi="Times New Roman"/>
          <w:sz w:val="24"/>
          <w:szCs w:val="20"/>
          <w:lang w:val="sk-SK"/>
        </w:rPr>
        <w:t>Cernina</w:t>
      </w:r>
      <w:r>
        <w:rPr>
          <w:rFonts w:ascii="Times New Roman" w:hAnsi="Times New Roman"/>
          <w:sz w:val="24"/>
          <w:szCs w:val="20"/>
          <w:lang w:val="sk-SK"/>
        </w:rPr>
        <w:t xml:space="preserve"> konala</w:t>
      </w:r>
      <w:r w:rsidRPr="00833BA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pravidlách.</w:t>
      </w:r>
      <w:r w:rsidRPr="00833BA0" w:rsidDel="007263A7">
        <w:rPr>
          <w:rFonts w:ascii="Times New Roman" w:hAnsi="Times New Roman"/>
          <w:sz w:val="24"/>
          <w:szCs w:val="20"/>
          <w:lang w:val="sk-SK"/>
        </w:rPr>
        <w:t xml:space="preserve"> </w:t>
      </w:r>
    </w:p>
    <w:p w14:paraId="48B0397B" w14:textId="77777777" w:rsidR="001008C1" w:rsidRDefault="001008C1" w:rsidP="001008C1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92A54D3" w14:textId="7A935D6B" w:rsidR="00C62759" w:rsidRDefault="00452D10" w:rsidP="00C62759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V Tulčíku </w:t>
      </w:r>
      <w:r w:rsidR="00997F54">
        <w:rPr>
          <w:rFonts w:ascii="Times New Roman" w:hAnsi="Times New Roman"/>
          <w:sz w:val="24"/>
          <w:szCs w:val="20"/>
          <w:lang w:val="sk-SK"/>
        </w:rPr>
        <w:t>16.12.2025</w:t>
      </w:r>
    </w:p>
    <w:p w14:paraId="1805143F" w14:textId="77777777" w:rsidR="00C62759" w:rsidRDefault="00C62759" w:rsidP="00C62759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Ing. Lipka Marek, audítor</w:t>
      </w:r>
    </w:p>
    <w:p w14:paraId="15E67674" w14:textId="77777777" w:rsidR="00C62759" w:rsidRPr="00833BA0" w:rsidRDefault="00452D10" w:rsidP="00F7218B">
      <w:pPr>
        <w:tabs>
          <w:tab w:val="left" w:pos="0"/>
          <w:tab w:val="left" w:pos="709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p w14:paraId="455AF125" w14:textId="77777777" w:rsidR="00C62759" w:rsidRDefault="00C62759" w:rsidP="00D92F8D">
      <w:pPr>
        <w:pStyle w:val="Default"/>
        <w:jc w:val="both"/>
        <w:rPr>
          <w:rFonts w:ascii="Times New Roman" w:hAnsi="Times New Roman" w:cs="Times New Roman"/>
          <w:bCs/>
        </w:rPr>
      </w:pPr>
    </w:p>
    <w:p w14:paraId="4CE1EA56" w14:textId="77777777" w:rsidR="00D92F8D" w:rsidRDefault="00D92F8D" w:rsidP="00D92F8D">
      <w:pPr>
        <w:pStyle w:val="Default"/>
        <w:rPr>
          <w:rFonts w:ascii="Times New Roman" w:hAnsi="Times New Roman" w:cs="Times New Roman"/>
          <w:i/>
        </w:rPr>
      </w:pPr>
    </w:p>
    <w:p w14:paraId="11E7D38A" w14:textId="77777777" w:rsidR="00680E4C" w:rsidRDefault="00680E4C" w:rsidP="004835B8">
      <w:pPr>
        <w:pStyle w:val="Default"/>
        <w:rPr>
          <w:rFonts w:ascii="Times New Roman" w:hAnsi="Times New Roman" w:cs="Times New Roman"/>
          <w:i/>
        </w:rPr>
      </w:pPr>
    </w:p>
    <w:p w14:paraId="05AB1700" w14:textId="77777777" w:rsidR="00A16247" w:rsidRDefault="00A16247" w:rsidP="004835B8">
      <w:pPr>
        <w:pStyle w:val="Default"/>
        <w:rPr>
          <w:rFonts w:ascii="Times New Roman" w:hAnsi="Times New Roman" w:cs="Times New Roman"/>
          <w:i/>
        </w:rPr>
      </w:pPr>
    </w:p>
    <w:p w14:paraId="0F9E0184" w14:textId="77777777" w:rsidR="00773FC8" w:rsidRDefault="006A05C3" w:rsidP="004835B8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;</w:t>
      </w:r>
    </w:p>
    <w:sectPr w:rsidR="00773FC8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53AC3" w14:textId="77777777" w:rsidR="000F1C12" w:rsidRDefault="000F1C12" w:rsidP="00AC04F8">
      <w:pPr>
        <w:spacing w:after="0" w:line="240" w:lineRule="auto"/>
      </w:pPr>
      <w:r>
        <w:separator/>
      </w:r>
    </w:p>
  </w:endnote>
  <w:endnote w:type="continuationSeparator" w:id="0">
    <w:p w14:paraId="10776DDA" w14:textId="77777777" w:rsidR="000F1C12" w:rsidRDefault="000F1C12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F3037" w14:textId="77777777" w:rsidR="000F1C12" w:rsidRDefault="000F1C12" w:rsidP="00AC04F8">
      <w:pPr>
        <w:spacing w:after="0" w:line="240" w:lineRule="auto"/>
      </w:pPr>
      <w:r>
        <w:separator/>
      </w:r>
    </w:p>
  </w:footnote>
  <w:footnote w:type="continuationSeparator" w:id="0">
    <w:p w14:paraId="7CF60E6F" w14:textId="77777777" w:rsidR="000F1C12" w:rsidRDefault="000F1C12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10C5C"/>
    <w:multiLevelType w:val="hybridMultilevel"/>
    <w:tmpl w:val="026A1576"/>
    <w:lvl w:ilvl="0" w:tplc="39ACE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458076">
    <w:abstractNumId w:val="6"/>
  </w:num>
  <w:num w:numId="2" w16cid:durableId="1167478799">
    <w:abstractNumId w:val="0"/>
  </w:num>
  <w:num w:numId="3" w16cid:durableId="936207189">
    <w:abstractNumId w:val="12"/>
  </w:num>
  <w:num w:numId="4" w16cid:durableId="412778036">
    <w:abstractNumId w:val="8"/>
  </w:num>
  <w:num w:numId="5" w16cid:durableId="2008554687">
    <w:abstractNumId w:val="2"/>
  </w:num>
  <w:num w:numId="6" w16cid:durableId="627443199">
    <w:abstractNumId w:val="10"/>
  </w:num>
  <w:num w:numId="7" w16cid:durableId="400492462">
    <w:abstractNumId w:val="3"/>
  </w:num>
  <w:num w:numId="8" w16cid:durableId="1593054099">
    <w:abstractNumId w:val="5"/>
  </w:num>
  <w:num w:numId="9" w16cid:durableId="1807310706">
    <w:abstractNumId w:val="1"/>
  </w:num>
  <w:num w:numId="10" w16cid:durableId="362049971">
    <w:abstractNumId w:val="7"/>
  </w:num>
  <w:num w:numId="11" w16cid:durableId="1296065351">
    <w:abstractNumId w:val="11"/>
  </w:num>
  <w:num w:numId="12" w16cid:durableId="1183974661">
    <w:abstractNumId w:val="4"/>
  </w:num>
  <w:num w:numId="13" w16cid:durableId="67130260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41FEB"/>
    <w:rsid w:val="000448F5"/>
    <w:rsid w:val="00044F45"/>
    <w:rsid w:val="00050090"/>
    <w:rsid w:val="000600B9"/>
    <w:rsid w:val="00063B7D"/>
    <w:rsid w:val="00066261"/>
    <w:rsid w:val="00070D09"/>
    <w:rsid w:val="00080991"/>
    <w:rsid w:val="000A0DCA"/>
    <w:rsid w:val="000B53DC"/>
    <w:rsid w:val="000C761E"/>
    <w:rsid w:val="000E21A4"/>
    <w:rsid w:val="000E3B51"/>
    <w:rsid w:val="000F101D"/>
    <w:rsid w:val="000F1C12"/>
    <w:rsid w:val="000F7757"/>
    <w:rsid w:val="001008C1"/>
    <w:rsid w:val="001105FA"/>
    <w:rsid w:val="00112F72"/>
    <w:rsid w:val="0011504A"/>
    <w:rsid w:val="001175C7"/>
    <w:rsid w:val="00123BDA"/>
    <w:rsid w:val="00125391"/>
    <w:rsid w:val="00126BD1"/>
    <w:rsid w:val="00133801"/>
    <w:rsid w:val="00140E8F"/>
    <w:rsid w:val="001474CE"/>
    <w:rsid w:val="001501CB"/>
    <w:rsid w:val="00157751"/>
    <w:rsid w:val="00190577"/>
    <w:rsid w:val="00192BCC"/>
    <w:rsid w:val="00192CA9"/>
    <w:rsid w:val="00193877"/>
    <w:rsid w:val="001A1390"/>
    <w:rsid w:val="001B1687"/>
    <w:rsid w:val="001B5678"/>
    <w:rsid w:val="001C693D"/>
    <w:rsid w:val="001E092D"/>
    <w:rsid w:val="001E175B"/>
    <w:rsid w:val="001F2FB4"/>
    <w:rsid w:val="001F420E"/>
    <w:rsid w:val="001F5564"/>
    <w:rsid w:val="0020463A"/>
    <w:rsid w:val="00206CBA"/>
    <w:rsid w:val="00213B29"/>
    <w:rsid w:val="00222411"/>
    <w:rsid w:val="00222CA0"/>
    <w:rsid w:val="002301B3"/>
    <w:rsid w:val="00231AC6"/>
    <w:rsid w:val="002402C5"/>
    <w:rsid w:val="00247412"/>
    <w:rsid w:val="00251292"/>
    <w:rsid w:val="00254C53"/>
    <w:rsid w:val="00254D54"/>
    <w:rsid w:val="00267DBC"/>
    <w:rsid w:val="00270D89"/>
    <w:rsid w:val="00272AC1"/>
    <w:rsid w:val="00275D73"/>
    <w:rsid w:val="00276121"/>
    <w:rsid w:val="002773D5"/>
    <w:rsid w:val="00283A2A"/>
    <w:rsid w:val="00287EAA"/>
    <w:rsid w:val="002A17B9"/>
    <w:rsid w:val="002A2E41"/>
    <w:rsid w:val="002A3A61"/>
    <w:rsid w:val="002C125A"/>
    <w:rsid w:val="002D4523"/>
    <w:rsid w:val="002E046A"/>
    <w:rsid w:val="002E04F1"/>
    <w:rsid w:val="002F7D21"/>
    <w:rsid w:val="00310EC8"/>
    <w:rsid w:val="00315444"/>
    <w:rsid w:val="00320E7C"/>
    <w:rsid w:val="0032378B"/>
    <w:rsid w:val="00323DF3"/>
    <w:rsid w:val="003240E3"/>
    <w:rsid w:val="00324581"/>
    <w:rsid w:val="003331DB"/>
    <w:rsid w:val="00347520"/>
    <w:rsid w:val="003577D8"/>
    <w:rsid w:val="003638BE"/>
    <w:rsid w:val="00382A56"/>
    <w:rsid w:val="003836FD"/>
    <w:rsid w:val="003A153D"/>
    <w:rsid w:val="003A4043"/>
    <w:rsid w:val="003B6508"/>
    <w:rsid w:val="003C6AA4"/>
    <w:rsid w:val="003D05A8"/>
    <w:rsid w:val="003D254D"/>
    <w:rsid w:val="003D7D3A"/>
    <w:rsid w:val="003E1E96"/>
    <w:rsid w:val="003E2F63"/>
    <w:rsid w:val="003E4A5E"/>
    <w:rsid w:val="003E6304"/>
    <w:rsid w:val="003F0D92"/>
    <w:rsid w:val="004002A5"/>
    <w:rsid w:val="0040235B"/>
    <w:rsid w:val="004035BB"/>
    <w:rsid w:val="00422AD3"/>
    <w:rsid w:val="00436C87"/>
    <w:rsid w:val="004438BA"/>
    <w:rsid w:val="00452D10"/>
    <w:rsid w:val="00475996"/>
    <w:rsid w:val="00476E34"/>
    <w:rsid w:val="00482A33"/>
    <w:rsid w:val="004835B8"/>
    <w:rsid w:val="00495E5A"/>
    <w:rsid w:val="004B4506"/>
    <w:rsid w:val="004E0A84"/>
    <w:rsid w:val="004E5A8F"/>
    <w:rsid w:val="004F0349"/>
    <w:rsid w:val="004F67B4"/>
    <w:rsid w:val="004F789C"/>
    <w:rsid w:val="005103D2"/>
    <w:rsid w:val="00522EB8"/>
    <w:rsid w:val="0053633C"/>
    <w:rsid w:val="00541A07"/>
    <w:rsid w:val="00547713"/>
    <w:rsid w:val="00550F08"/>
    <w:rsid w:val="00557388"/>
    <w:rsid w:val="00562645"/>
    <w:rsid w:val="00563B12"/>
    <w:rsid w:val="00567670"/>
    <w:rsid w:val="00570D18"/>
    <w:rsid w:val="00580CCE"/>
    <w:rsid w:val="00580D74"/>
    <w:rsid w:val="005819AF"/>
    <w:rsid w:val="00581D82"/>
    <w:rsid w:val="005946EF"/>
    <w:rsid w:val="00594BA8"/>
    <w:rsid w:val="0059571A"/>
    <w:rsid w:val="005957AA"/>
    <w:rsid w:val="005A47F0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11D28"/>
    <w:rsid w:val="00624840"/>
    <w:rsid w:val="00627903"/>
    <w:rsid w:val="00627AC4"/>
    <w:rsid w:val="006367A8"/>
    <w:rsid w:val="006401AE"/>
    <w:rsid w:val="006439A9"/>
    <w:rsid w:val="00651BE3"/>
    <w:rsid w:val="00657121"/>
    <w:rsid w:val="00657CC3"/>
    <w:rsid w:val="006631E8"/>
    <w:rsid w:val="00680E4C"/>
    <w:rsid w:val="00690E59"/>
    <w:rsid w:val="00690FCF"/>
    <w:rsid w:val="00691F27"/>
    <w:rsid w:val="006A05C3"/>
    <w:rsid w:val="006A1BE8"/>
    <w:rsid w:val="006A3A0D"/>
    <w:rsid w:val="006E627D"/>
    <w:rsid w:val="006F7B15"/>
    <w:rsid w:val="00700A75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B4E4D"/>
    <w:rsid w:val="007C32D5"/>
    <w:rsid w:val="007C7A22"/>
    <w:rsid w:val="007D2D4F"/>
    <w:rsid w:val="007E5AFC"/>
    <w:rsid w:val="007F7430"/>
    <w:rsid w:val="00804590"/>
    <w:rsid w:val="00811FDC"/>
    <w:rsid w:val="00813A1B"/>
    <w:rsid w:val="00817683"/>
    <w:rsid w:val="008248E2"/>
    <w:rsid w:val="00842C02"/>
    <w:rsid w:val="008609B0"/>
    <w:rsid w:val="00867D1F"/>
    <w:rsid w:val="008716E4"/>
    <w:rsid w:val="008A108B"/>
    <w:rsid w:val="008C0A33"/>
    <w:rsid w:val="008C18ED"/>
    <w:rsid w:val="008C58A0"/>
    <w:rsid w:val="008F2B94"/>
    <w:rsid w:val="009044B2"/>
    <w:rsid w:val="0091107A"/>
    <w:rsid w:val="009122F6"/>
    <w:rsid w:val="00914DE4"/>
    <w:rsid w:val="00935327"/>
    <w:rsid w:val="009367DF"/>
    <w:rsid w:val="00961333"/>
    <w:rsid w:val="0096532C"/>
    <w:rsid w:val="00973FBF"/>
    <w:rsid w:val="0097552B"/>
    <w:rsid w:val="009818C4"/>
    <w:rsid w:val="00983AD9"/>
    <w:rsid w:val="00997F54"/>
    <w:rsid w:val="009B5C8C"/>
    <w:rsid w:val="009C0AE9"/>
    <w:rsid w:val="009C680E"/>
    <w:rsid w:val="009C6F3F"/>
    <w:rsid w:val="009D5978"/>
    <w:rsid w:val="009D5B94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EE1"/>
    <w:rsid w:val="00A71F53"/>
    <w:rsid w:val="00A84357"/>
    <w:rsid w:val="00A85EF0"/>
    <w:rsid w:val="00AA1213"/>
    <w:rsid w:val="00AB75D9"/>
    <w:rsid w:val="00AC04F8"/>
    <w:rsid w:val="00AD2784"/>
    <w:rsid w:val="00AE493F"/>
    <w:rsid w:val="00AF68AB"/>
    <w:rsid w:val="00B0195D"/>
    <w:rsid w:val="00B01AE4"/>
    <w:rsid w:val="00B03AEF"/>
    <w:rsid w:val="00B05C23"/>
    <w:rsid w:val="00B15DC4"/>
    <w:rsid w:val="00B24E9F"/>
    <w:rsid w:val="00B3642E"/>
    <w:rsid w:val="00B37040"/>
    <w:rsid w:val="00B47169"/>
    <w:rsid w:val="00B709D6"/>
    <w:rsid w:val="00B75398"/>
    <w:rsid w:val="00B8066E"/>
    <w:rsid w:val="00B8614F"/>
    <w:rsid w:val="00B87E69"/>
    <w:rsid w:val="00B94FEA"/>
    <w:rsid w:val="00B9715E"/>
    <w:rsid w:val="00BB4D14"/>
    <w:rsid w:val="00BD6CCC"/>
    <w:rsid w:val="00BE5A19"/>
    <w:rsid w:val="00BE63C3"/>
    <w:rsid w:val="00BE6ABA"/>
    <w:rsid w:val="00BF69C3"/>
    <w:rsid w:val="00BF7818"/>
    <w:rsid w:val="00BF7AE9"/>
    <w:rsid w:val="00C13E68"/>
    <w:rsid w:val="00C17883"/>
    <w:rsid w:val="00C218F5"/>
    <w:rsid w:val="00C24C95"/>
    <w:rsid w:val="00C37EB6"/>
    <w:rsid w:val="00C42F40"/>
    <w:rsid w:val="00C54A7D"/>
    <w:rsid w:val="00C62759"/>
    <w:rsid w:val="00C628DE"/>
    <w:rsid w:val="00C638C7"/>
    <w:rsid w:val="00C942B2"/>
    <w:rsid w:val="00CA1ED4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325A3"/>
    <w:rsid w:val="00D35735"/>
    <w:rsid w:val="00D55DCE"/>
    <w:rsid w:val="00D62F5B"/>
    <w:rsid w:val="00D72238"/>
    <w:rsid w:val="00D74615"/>
    <w:rsid w:val="00D80ABA"/>
    <w:rsid w:val="00D810AC"/>
    <w:rsid w:val="00D92F8D"/>
    <w:rsid w:val="00D9550D"/>
    <w:rsid w:val="00DA7195"/>
    <w:rsid w:val="00DA7774"/>
    <w:rsid w:val="00DB0640"/>
    <w:rsid w:val="00DC105B"/>
    <w:rsid w:val="00DE0C13"/>
    <w:rsid w:val="00DE217F"/>
    <w:rsid w:val="00E0134E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85411"/>
    <w:rsid w:val="00E86D43"/>
    <w:rsid w:val="00E91DBB"/>
    <w:rsid w:val="00E94F47"/>
    <w:rsid w:val="00EC05ED"/>
    <w:rsid w:val="00EC237D"/>
    <w:rsid w:val="00ED4166"/>
    <w:rsid w:val="00EE3BEC"/>
    <w:rsid w:val="00EE553D"/>
    <w:rsid w:val="00EF2CE1"/>
    <w:rsid w:val="00EF3A0E"/>
    <w:rsid w:val="00EF3A3A"/>
    <w:rsid w:val="00F06C8B"/>
    <w:rsid w:val="00F20C31"/>
    <w:rsid w:val="00F24316"/>
    <w:rsid w:val="00F248EA"/>
    <w:rsid w:val="00F440C6"/>
    <w:rsid w:val="00F508C2"/>
    <w:rsid w:val="00F54E51"/>
    <w:rsid w:val="00F57B9E"/>
    <w:rsid w:val="00F64E51"/>
    <w:rsid w:val="00F6502E"/>
    <w:rsid w:val="00F7218B"/>
    <w:rsid w:val="00F779F5"/>
    <w:rsid w:val="00F80665"/>
    <w:rsid w:val="00F8630E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9C1B9"/>
  <w15:docId w15:val="{62206EB2-28A5-4030-9C57-554391BD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C7E22-79D3-4516-9D7B-08B61575F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889</Words>
  <Characters>5072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38</cp:revision>
  <cp:lastPrinted>2022-12-14T15:16:00Z</cp:lastPrinted>
  <dcterms:created xsi:type="dcterms:W3CDTF">2016-12-15T09:17:00Z</dcterms:created>
  <dcterms:modified xsi:type="dcterms:W3CDTF">2025-12-15T09:44:00Z</dcterms:modified>
</cp:coreProperties>
</file>