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2BEBC" w14:textId="412649F8" w:rsidR="00FD5626" w:rsidRDefault="00227CA8" w:rsidP="00FD5626">
      <w:pPr>
        <w:pStyle w:val="Nadpis2"/>
        <w:rPr>
          <w:color w:val="auto"/>
        </w:rPr>
      </w:pPr>
      <w:r>
        <w:rPr>
          <w:color w:val="auto"/>
        </w:rPr>
        <w:t xml:space="preserve"> </w:t>
      </w:r>
    </w:p>
    <w:p w14:paraId="047614A2" w14:textId="7BD37F97" w:rsidR="00773FC8" w:rsidRPr="00773FC8" w:rsidRDefault="00773FC8" w:rsidP="00773FC8">
      <w:pPr>
        <w:pStyle w:val="Nadpis2"/>
        <w:ind w:left="2880" w:firstLine="720"/>
        <w:rPr>
          <w:color w:val="auto"/>
        </w:rPr>
      </w:pPr>
      <w:proofErr w:type="gramStart"/>
      <w:r w:rsidRPr="00773FC8">
        <w:rPr>
          <w:color w:val="auto"/>
        </w:rPr>
        <w:t>SPRÁVA  AUDÍTORA</w:t>
      </w:r>
      <w:proofErr w:type="gramEnd"/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0625A997" w14:textId="280858CB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3D1827">
        <w:rPr>
          <w:b/>
          <w:bCs/>
          <w:sz w:val="36"/>
          <w:lang w:val="sk-SK"/>
        </w:rPr>
        <w:t>2</w:t>
      </w:r>
      <w:r w:rsidR="001D2E59">
        <w:rPr>
          <w:b/>
          <w:bCs/>
          <w:sz w:val="36"/>
          <w:lang w:val="sk-SK"/>
        </w:rPr>
        <w:t>4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7E57D4BF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AD6B5B">
        <w:rPr>
          <w:b/>
          <w:bCs/>
          <w:sz w:val="28"/>
          <w:lang w:val="sk-SK"/>
        </w:rPr>
        <w:t>Janov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0E173F27" w14:textId="50C3C810" w:rsidR="00610FD5" w:rsidRPr="007A6067" w:rsidRDefault="00934588" w:rsidP="007A6067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Tulčík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653907">
        <w:rPr>
          <w:b/>
          <w:bCs/>
          <w:sz w:val="28"/>
        </w:rPr>
        <w:t>december</w:t>
      </w:r>
      <w:proofErr w:type="spellEnd"/>
      <w:r w:rsidR="002F670E">
        <w:rPr>
          <w:b/>
          <w:bCs/>
          <w:sz w:val="28"/>
        </w:rPr>
        <w:t xml:space="preserve"> 202</w:t>
      </w:r>
      <w:r w:rsidR="001D2E59">
        <w:rPr>
          <w:b/>
          <w:bCs/>
          <w:sz w:val="28"/>
        </w:rPr>
        <w:t>5</w:t>
      </w:r>
    </w:p>
    <w:p w14:paraId="2CDE7F5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6EC884C5" w14:textId="57B06FB9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proofErr w:type="spellStart"/>
      <w:r w:rsidR="004E383B">
        <w:rPr>
          <w:b/>
          <w:sz w:val="24"/>
          <w:szCs w:val="24"/>
        </w:rPr>
        <w:t>obce</w:t>
      </w:r>
      <w:proofErr w:type="spellEnd"/>
      <w:r w:rsidR="004E383B">
        <w:rPr>
          <w:b/>
          <w:sz w:val="24"/>
          <w:szCs w:val="24"/>
        </w:rPr>
        <w:t xml:space="preserve"> </w:t>
      </w:r>
      <w:r w:rsidR="00AD6B5B">
        <w:rPr>
          <w:b/>
          <w:sz w:val="24"/>
          <w:szCs w:val="24"/>
        </w:rPr>
        <w:t>Janov</w:t>
      </w:r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023C4D1D" w:rsidR="00867D1F" w:rsidRPr="00310EC8" w:rsidRDefault="004C475D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633B175E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AD6B5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Janov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3D1827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1D2E59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4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2881D5CF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="00F420D4">
        <w:rPr>
          <w:sz w:val="24"/>
          <w:lang w:val="sk-SK"/>
        </w:rPr>
        <w:t xml:space="preserve">až na nižšie uvedené skutočnosti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proofErr w:type="spellStart"/>
      <w:r w:rsidR="004E383B">
        <w:rPr>
          <w:sz w:val="24"/>
          <w:szCs w:val="24"/>
        </w:rPr>
        <w:t>obce</w:t>
      </w:r>
      <w:proofErr w:type="spellEnd"/>
      <w:r w:rsidR="004E383B">
        <w:rPr>
          <w:sz w:val="24"/>
          <w:szCs w:val="24"/>
        </w:rPr>
        <w:t xml:space="preserve"> </w:t>
      </w:r>
      <w:r w:rsidR="00AD6B5B">
        <w:rPr>
          <w:sz w:val="24"/>
          <w:szCs w:val="24"/>
        </w:rPr>
        <w:t>Janov</w:t>
      </w:r>
      <w:r w:rsidRPr="00833BA0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3D1827">
        <w:rPr>
          <w:sz w:val="24"/>
          <w:lang w:val="sk-SK"/>
        </w:rPr>
        <w:t>2</w:t>
      </w:r>
      <w:r w:rsidR="001D2E59">
        <w:rPr>
          <w:sz w:val="24"/>
          <w:lang w:val="sk-SK"/>
        </w:rPr>
        <w:t>4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0DCB994C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AD6B5B">
        <w:rPr>
          <w:rFonts w:ascii="Times New Roman" w:hAnsi="Times New Roman" w:cs="Times New Roman"/>
        </w:rPr>
        <w:t>Janov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56C4A0C5" w14:textId="50588D31" w:rsidR="00A317E6" w:rsidRDefault="00A317E6" w:rsidP="004835B8">
      <w:pPr>
        <w:pStyle w:val="Default"/>
        <w:jc w:val="both"/>
        <w:rPr>
          <w:rFonts w:ascii="Times New Roman" w:hAnsi="Times New Roman" w:cs="Times New Roman"/>
        </w:rPr>
      </w:pPr>
    </w:p>
    <w:p w14:paraId="702D72A8" w14:textId="24CF000F" w:rsidR="00A317E6" w:rsidRPr="00F420D4" w:rsidRDefault="001D2E59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Iná skutočnosť</w:t>
      </w:r>
    </w:p>
    <w:p w14:paraId="641D8385" w14:textId="0579133A" w:rsidR="00A317E6" w:rsidRPr="00F420D4" w:rsidRDefault="00A317E6" w:rsidP="004835B8">
      <w:pPr>
        <w:pStyle w:val="Default"/>
        <w:jc w:val="both"/>
        <w:rPr>
          <w:rFonts w:ascii="Times New Roman" w:hAnsi="Times New Roman" w:cs="Times New Roman"/>
        </w:rPr>
      </w:pPr>
      <w:r w:rsidRPr="00F420D4">
        <w:rPr>
          <w:rFonts w:ascii="Times New Roman" w:hAnsi="Times New Roman" w:cs="Times New Roman"/>
        </w:rPr>
        <w:t xml:space="preserve">   Obec nesprávne účtuje o rezerve na overenie účtovnej závierky ako o zákonnej rezerve (viď výkaz  Súvaha a Poznámky k účtovnej závierke tabuľková časť)</w:t>
      </w:r>
      <w:r w:rsidR="003D1827" w:rsidRPr="00F420D4">
        <w:rPr>
          <w:rFonts w:ascii="Times New Roman" w:hAnsi="Times New Roman" w:cs="Times New Roman"/>
        </w:rPr>
        <w:t>.</w:t>
      </w:r>
    </w:p>
    <w:p w14:paraId="1FBE91F0" w14:textId="5FCA197D" w:rsidR="00F420D4" w:rsidRPr="00F420D4" w:rsidRDefault="00F420D4" w:rsidP="00F420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</w:pPr>
      <w:r w:rsidRPr="00F420D4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  </w:t>
      </w:r>
      <w:r w:rsidR="00347BA7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Až na súpisy dlhodobého majetku obec pre potreby dokladovej inventarizácie nevyhotovuje 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inventúrne súpisy, čo je v rozpore </w:t>
      </w:r>
      <w:r w:rsidR="00347BA7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s ustanoveniami 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plat</w:t>
      </w:r>
      <w:r w:rsidR="00347BA7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ného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zákon</w:t>
      </w:r>
      <w:r w:rsidR="00347BA7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a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o</w:t>
      </w:r>
      <w:r w:rsidR="007C6FC9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účtovníctve</w:t>
      </w:r>
      <w:r w:rsidR="007C6FC9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v časti inventarizácia (§ </w:t>
      </w:r>
      <w:r w:rsidR="006447C6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29</w:t>
      </w:r>
      <w:r w:rsidR="007C6FC9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a ďalši</w:t>
      </w:r>
      <w:r w:rsidR="006447C6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e</w:t>
      </w:r>
      <w:r w:rsidR="007C6FC9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)</w:t>
      </w:r>
      <w:r w:rsidR="006447C6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.</w:t>
      </w:r>
      <w:r w:rsidR="001D2E59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V zmysle uvedeného zákona sa stav majetku, záväzkov, rozdielu majetku a záväzkov v </w:t>
      </w:r>
      <w:r w:rsidR="001D2E59" w:rsidRPr="001D2E5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k-SK" w:eastAsia="sk-SK"/>
        </w:rPr>
        <w:t>inventúrnych súpisoch</w:t>
      </w:r>
      <w:r w:rsidR="001D2E59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porovnáva so stavom majetku, záväzkov a rozdielu majetku a záväzkov v účtovníctve a výsledky porovnania sa uvedú v inventarizačnom zápise. Inventúrny súpis je účtovný záznam, ktorý zabezpečuje preukázateľnosť účtovníctva v zmysle § 8 ods. 4 zákona.</w:t>
      </w:r>
      <w:r w:rsidR="00347BA7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Obec pre potreby spracovania inventúrnych zápisov používa spôsob vypracovania účtovných zo</w:t>
      </w:r>
      <w:r w:rsidR="0063236D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stáv, z ktorých uvádza konečné stavy ako podklad pre inventúrne zápisy.</w:t>
      </w:r>
    </w:p>
    <w:p w14:paraId="5AE44A57" w14:textId="7D574975" w:rsidR="00F420D4" w:rsidRPr="006447C6" w:rsidRDefault="00F420D4" w:rsidP="006447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</w:pPr>
      <w:r w:rsidRPr="00F420D4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  </w:t>
      </w:r>
    </w:p>
    <w:p w14:paraId="7E92BF2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5EBD5121" w14:textId="09C7E3DD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AD6B5B">
        <w:rPr>
          <w:rFonts w:ascii="Times New Roman" w:hAnsi="Times New Roman"/>
          <w:szCs w:val="22"/>
        </w:rPr>
        <w:t>Janov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</w:p>
    <w:p w14:paraId="1FDE3DED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2BFA65E5" w14:textId="77777777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</w:t>
      </w:r>
      <w:r w:rsidR="00017DB9">
        <w:rPr>
          <w:rFonts w:ascii="Times New Roman" w:hAnsi="Times New Roman" w:cs="Times New Roman"/>
          <w:bCs/>
        </w:rPr>
        <w:lastRenderedPageBreak/>
        <w:t xml:space="preserve">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4127CFEE" w:rsidR="00F508C2" w:rsidRPr="000012C0" w:rsidRDefault="00524B09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</w:t>
      </w:r>
      <w:r w:rsidR="009818C4">
        <w:rPr>
          <w:lang w:val="sk-SK"/>
        </w:rPr>
        <w:t>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 w:rsidR="009818C4"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 w:rsidR="009818C4"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 w:rsidR="009818C4"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29319B81" w:rsidR="00F508C2" w:rsidRPr="000012C0" w:rsidRDefault="00524B09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</w:t>
      </w:r>
      <w:r w:rsidR="009818C4">
        <w:rPr>
          <w:lang w:val="sk-SK"/>
        </w:rPr>
        <w:t>boznamujem</w:t>
      </w:r>
      <w:r w:rsidR="00F508C2" w:rsidRPr="000012C0">
        <w:rPr>
          <w:lang w:val="sk-SK"/>
        </w:rPr>
        <w:t xml:space="preserve"> sa s internými kontrolami relevantnými pre audit, aby s</w:t>
      </w:r>
      <w:r w:rsidR="009818C4"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 w:rsidR="009818C4"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56C6AE51" w:rsidR="00F508C2" w:rsidRPr="000012C0" w:rsidRDefault="00524B09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h</w:t>
      </w:r>
      <w:r w:rsidR="00F508C2" w:rsidRPr="000012C0">
        <w:rPr>
          <w:lang w:val="sk-SK"/>
        </w:rPr>
        <w:t xml:space="preserve">odnotím vhodnosť použitých účtovných zásad </w:t>
      </w:r>
      <w:r w:rsidR="00F508C2">
        <w:rPr>
          <w:lang w:val="sk-SK"/>
        </w:rPr>
        <w:t xml:space="preserve">a účtovných metód </w:t>
      </w:r>
      <w:r w:rsidR="00F508C2" w:rsidRPr="000012C0">
        <w:rPr>
          <w:lang w:val="sk-SK"/>
        </w:rPr>
        <w:t>a primeranosť účtovných odhadov a</w:t>
      </w:r>
      <w:r w:rsidR="00F508C2">
        <w:rPr>
          <w:lang w:val="sk-SK"/>
        </w:rPr>
        <w:t xml:space="preserve"> uvedenie s nimi </w:t>
      </w:r>
      <w:r w:rsidR="00F508C2" w:rsidRPr="000012C0">
        <w:rPr>
          <w:lang w:val="sk-SK"/>
        </w:rPr>
        <w:t>súvisiacich informácií</w:t>
      </w:r>
      <w:r w:rsidR="00F508C2">
        <w:rPr>
          <w:lang w:val="sk-SK"/>
        </w:rPr>
        <w:t>, uskutočnené štatutárnym orgánom</w:t>
      </w:r>
      <w:r w:rsidR="00F508C2" w:rsidRPr="000012C0">
        <w:rPr>
          <w:lang w:val="sk-SK"/>
        </w:rPr>
        <w:t>.</w:t>
      </w:r>
    </w:p>
    <w:p w14:paraId="79DC4484" w14:textId="4A0296D3" w:rsidR="00F508C2" w:rsidRPr="000012C0" w:rsidRDefault="00524B09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</w:t>
      </w:r>
      <w:r w:rsidR="00F508C2">
        <w:rPr>
          <w:lang w:val="sk-SK"/>
        </w:rPr>
        <w:t>obím</w:t>
      </w:r>
      <w:r w:rsidR="00F508C2" w:rsidRPr="000012C0">
        <w:rPr>
          <w:lang w:val="sk-SK"/>
        </w:rPr>
        <w:t xml:space="preserve"> záver o tom, či </w:t>
      </w:r>
      <w:r w:rsidR="00F508C2">
        <w:rPr>
          <w:lang w:val="sk-SK"/>
        </w:rPr>
        <w:t>štatutárny orgán</w:t>
      </w:r>
      <w:r w:rsidR="00F508C2" w:rsidRPr="000012C0">
        <w:rPr>
          <w:lang w:val="sk-SK"/>
        </w:rPr>
        <w:t xml:space="preserve"> vhodne </w:t>
      </w:r>
      <w:r w:rsidR="00F508C2">
        <w:rPr>
          <w:lang w:val="sk-SK"/>
        </w:rPr>
        <w:t xml:space="preserve">v účtovníctve </w:t>
      </w:r>
      <w:r w:rsidR="00F508C2" w:rsidRPr="000012C0">
        <w:rPr>
          <w:lang w:val="sk-SK"/>
        </w:rPr>
        <w:t>používa</w:t>
      </w:r>
      <w:r w:rsidR="00F508C2">
        <w:rPr>
          <w:lang w:val="sk-SK"/>
        </w:rPr>
        <w:t xml:space="preserve"> predpoklad</w:t>
      </w:r>
      <w:r w:rsidR="00F508C2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 w:rsidR="00BE6ABA">
        <w:rPr>
          <w:rFonts w:cs="Times New Roman"/>
          <w:szCs w:val="24"/>
        </w:rPr>
        <w:t>obce</w:t>
      </w:r>
      <w:proofErr w:type="spellEnd"/>
      <w:r w:rsidR="005B48B2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nepretržite pokračovať v činnosti.</w:t>
      </w:r>
      <w:r w:rsidR="00F508C2"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="00F508C2" w:rsidRPr="000012C0">
        <w:rPr>
          <w:lang w:val="sk-SK"/>
        </w:rPr>
        <w:t xml:space="preserve"> k záveru, že významná neistota</w:t>
      </w:r>
      <w:r w:rsidR="00F508C2"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="00F508C2" w:rsidRPr="000012C0">
        <w:rPr>
          <w:lang w:val="sk-SK"/>
        </w:rPr>
        <w:t>ej správe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 xml:space="preserve"> na súvisiace informácie </w:t>
      </w:r>
      <w:r w:rsidR="00F508C2">
        <w:rPr>
          <w:lang w:val="sk-SK"/>
        </w:rPr>
        <w:t xml:space="preserve">uvedené </w:t>
      </w:r>
      <w:r w:rsidR="00F508C2" w:rsidRPr="000012C0">
        <w:rPr>
          <w:lang w:val="sk-SK"/>
        </w:rPr>
        <w:t xml:space="preserve">v účtovnej závierke alebo, </w:t>
      </w:r>
      <w:r w:rsidR="00F508C2">
        <w:rPr>
          <w:lang w:val="sk-SK"/>
        </w:rPr>
        <w:t>ak</w:t>
      </w:r>
      <w:r w:rsidR="00F508C2" w:rsidRPr="000012C0">
        <w:rPr>
          <w:lang w:val="sk-SK"/>
        </w:rPr>
        <w:t xml:space="preserve"> sú t</w:t>
      </w:r>
      <w:r w:rsidR="00F508C2">
        <w:rPr>
          <w:lang w:val="sk-SK"/>
        </w:rPr>
        <w:t>ieto</w:t>
      </w:r>
      <w:r w:rsidR="00F508C2"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="00F508C2"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="00F508C2" w:rsidRPr="000012C0">
        <w:rPr>
          <w:lang w:val="sk-SK"/>
        </w:rPr>
        <w:t>ej správy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>.</w:t>
      </w:r>
      <w:del w:id="0" w:author="Salamun, Daniel (SK - Bratislava)" w:date="2016-12-15T09:05:00Z">
        <w:r w:rsidR="00F508C2" w:rsidRPr="000012C0" w:rsidDel="00A42EBC">
          <w:rPr>
            <w:lang w:val="sk-SK"/>
          </w:rPr>
          <w:delText>.</w:delText>
        </w:r>
      </w:del>
    </w:p>
    <w:p w14:paraId="123D7A36" w14:textId="03C8C6D8" w:rsidR="00F508C2" w:rsidRPr="00524B09" w:rsidRDefault="00524B09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</w:t>
      </w:r>
      <w:r w:rsidR="00705499">
        <w:rPr>
          <w:lang w:val="sk-SK"/>
        </w:rPr>
        <w:t>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18F02CB1" w14:textId="77777777" w:rsidR="00524B09" w:rsidRPr="005957C9" w:rsidRDefault="00524B09" w:rsidP="00524B09">
      <w:pPr>
        <w:pStyle w:val="Odsekzoznamu"/>
        <w:jc w:val="both"/>
        <w:rPr>
          <w:lang w:val="en-GB"/>
        </w:rPr>
      </w:pPr>
    </w:p>
    <w:p w14:paraId="630A80F7" w14:textId="05732877" w:rsidR="005957C9" w:rsidRDefault="005957C9" w:rsidP="005957C9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Správa k ďalším požiadavkám zákonov a iných právnych predpisov</w:t>
      </w:r>
    </w:p>
    <w:p w14:paraId="25027D57" w14:textId="77777777" w:rsidR="005957C9" w:rsidRDefault="005957C9" w:rsidP="005957C9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6B8F44E0" w14:textId="77777777" w:rsidR="005957C9" w:rsidRDefault="005957C9" w:rsidP="005957C9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72523025" w14:textId="77777777" w:rsidR="005957C9" w:rsidRDefault="005957C9" w:rsidP="005957C9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 </w:t>
      </w:r>
    </w:p>
    <w:p w14:paraId="560DF580" w14:textId="77777777" w:rsidR="005957C9" w:rsidRDefault="005957C9" w:rsidP="005957C9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Posúdil som, či Výročná správa spoločnosti obsahuje informácie, ktorých uvedenie vyžaduje zákon o účtovníctve.</w:t>
      </w:r>
    </w:p>
    <w:p w14:paraId="7090054A" w14:textId="77777777" w:rsidR="005957C9" w:rsidRDefault="005957C9" w:rsidP="005957C9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závierky, podľa môjho  názoru:</w:t>
      </w:r>
    </w:p>
    <w:p w14:paraId="6027E742" w14:textId="048A1DFC" w:rsidR="005957C9" w:rsidRDefault="005957C9" w:rsidP="005957C9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 informácie uvedené vo Výročnej správe zostavenej za rok 202</w:t>
      </w:r>
      <w:r w:rsidR="00524B09">
        <w:rPr>
          <w:rFonts w:ascii="Times New Roman" w:hAnsi="Times New Roman" w:cs="Times New Roman"/>
          <w:bCs/>
        </w:rPr>
        <w:t>4</w:t>
      </w:r>
      <w:r>
        <w:rPr>
          <w:rFonts w:ascii="Times New Roman" w:hAnsi="Times New Roman" w:cs="Times New Roman"/>
          <w:bCs/>
        </w:rPr>
        <w:t xml:space="preserve"> sú v súlade s účtovnou závierkou za daný rok, </w:t>
      </w:r>
    </w:p>
    <w:p w14:paraId="75DFC715" w14:textId="77777777" w:rsidR="005957C9" w:rsidRDefault="005957C9" w:rsidP="005957C9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 Výročná správa obsahuje informácie podľa zákona o účtovníctve.</w:t>
      </w:r>
    </w:p>
    <w:p w14:paraId="24E5775A" w14:textId="77777777" w:rsidR="005957C9" w:rsidRDefault="005957C9" w:rsidP="00AF7A58">
      <w:pPr>
        <w:pStyle w:val="Default"/>
        <w:spacing w:line="276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Okrem toho, na základe mojich poznatkov o účtovnej jednotke a situácii v nej, ktoré  som získal počas auditu účtovnej závierky, som povinný uviesť, či som zistil významné nesprávnosti vo </w:t>
      </w:r>
      <w:r>
        <w:rPr>
          <w:rFonts w:ascii="Times New Roman" w:hAnsi="Times New Roman"/>
          <w:bCs/>
        </w:rPr>
        <w:lastRenderedPageBreak/>
        <w:t>Výročnej správe, ktorú som, obdržal pred dátumom vydania tejto správy audítora.</w:t>
      </w:r>
      <w:r>
        <w:rPr>
          <w:rStyle w:val="Odkaznapoznmkupodiarou"/>
        </w:rPr>
        <w:t xml:space="preserve"> </w:t>
      </w:r>
      <w:r>
        <w:rPr>
          <w:rFonts w:ascii="Times New Roman" w:hAnsi="Times New Roman"/>
          <w:b/>
          <w:bCs/>
        </w:rPr>
        <w:t>V tejto súvislosti neexistujú zistenia, ktoré by som mal uviesť.</w:t>
      </w:r>
    </w:p>
    <w:p w14:paraId="746D26AA" w14:textId="77777777" w:rsidR="005957C9" w:rsidRPr="00653907" w:rsidRDefault="005957C9" w:rsidP="00653907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67693CA1" w14:textId="684F1822" w:rsidR="00C62759" w:rsidRPr="001B7144" w:rsidRDefault="00C62759" w:rsidP="001B7144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t>Správa z overenia dodržiava</w:t>
      </w:r>
      <w:r w:rsidR="00AF68AB" w:rsidRPr="001B7144">
        <w:rPr>
          <w:rFonts w:ascii="Times New Roman" w:hAnsi="Times New Roman" w:cs="Times New Roman"/>
          <w:b/>
          <w:bCs/>
          <w:iCs/>
          <w:color w:val="auto"/>
        </w:rPr>
        <w:t>n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 xml:space="preserve">ia povinností obce </w:t>
      </w:r>
      <w:r w:rsidR="00142146">
        <w:rPr>
          <w:rFonts w:ascii="Times New Roman" w:hAnsi="Times New Roman" w:cs="Times New Roman"/>
          <w:b/>
          <w:bCs/>
          <w:iCs/>
          <w:color w:val="auto"/>
        </w:rPr>
        <w:t>Janov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3B1A9AA7" w14:textId="0320A6CD" w:rsidR="00F22576" w:rsidRDefault="00C62759" w:rsidP="00F22576">
      <w:pPr>
        <w:spacing w:before="120" w:after="0"/>
        <w:ind w:left="567"/>
        <w:jc w:val="both"/>
        <w:rPr>
          <w:rFonts w:ascii="Times New Roman" w:hAnsi="Times New Roman"/>
          <w:sz w:val="24"/>
          <w:szCs w:val="20"/>
          <w:lang w:val="sk-SK"/>
        </w:rPr>
      </w:pPr>
      <w:r w:rsidRPr="00833BA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</w:t>
      </w:r>
      <w:r w:rsidR="00247412">
        <w:rPr>
          <w:rFonts w:ascii="Times New Roman" w:hAnsi="Times New Roman"/>
          <w:sz w:val="24"/>
          <w:szCs w:val="20"/>
          <w:lang w:val="sk-SK"/>
        </w:rPr>
        <w:t>pi</w:t>
      </w:r>
      <w:r w:rsidR="00AF68AB">
        <w:rPr>
          <w:rFonts w:ascii="Times New Roman" w:hAnsi="Times New Roman"/>
          <w:sz w:val="24"/>
          <w:szCs w:val="20"/>
          <w:lang w:val="sk-SK"/>
        </w:rPr>
        <w:t>sov ko</w:t>
      </w:r>
      <w:r w:rsidR="004E383B">
        <w:rPr>
          <w:rFonts w:ascii="Times New Roman" w:hAnsi="Times New Roman"/>
          <w:sz w:val="24"/>
          <w:szCs w:val="20"/>
          <w:lang w:val="sk-SK"/>
        </w:rPr>
        <w:t>nštatujem</w:t>
      </w:r>
      <w:r w:rsidR="00F22576">
        <w:rPr>
          <w:rFonts w:ascii="Times New Roman" w:hAnsi="Times New Roman"/>
          <w:sz w:val="24"/>
          <w:szCs w:val="20"/>
          <w:lang w:val="sk-SK"/>
        </w:rPr>
        <w:t>:</w:t>
      </w:r>
    </w:p>
    <w:p w14:paraId="2934D5B2" w14:textId="1761F321" w:rsidR="00F22576" w:rsidRPr="00A2499C" w:rsidRDefault="00F22576" w:rsidP="00A2499C">
      <w:pPr>
        <w:pStyle w:val="Odsekzoznamu"/>
        <w:numPr>
          <w:ilvl w:val="0"/>
          <w:numId w:val="14"/>
        </w:numPr>
        <w:spacing w:before="120"/>
        <w:jc w:val="both"/>
        <w:rPr>
          <w:szCs w:val="20"/>
          <w:lang w:val="sk-SK"/>
        </w:rPr>
      </w:pPr>
      <w:r>
        <w:rPr>
          <w:szCs w:val="20"/>
          <w:lang w:val="sk-SK"/>
        </w:rPr>
        <w:t xml:space="preserve">v </w:t>
      </w:r>
      <w:r w:rsidRPr="00F22576">
        <w:rPr>
          <w:szCs w:val="20"/>
          <w:lang w:val="sk-SK"/>
        </w:rPr>
        <w:t>časti D. Prebytok/schodok rozpočtového hospodárenia</w:t>
      </w:r>
      <w:r>
        <w:rPr>
          <w:szCs w:val="20"/>
          <w:lang w:val="sk-SK"/>
        </w:rPr>
        <w:t xml:space="preserve"> za rok 2024</w:t>
      </w:r>
      <w:r w:rsidR="00A2499C">
        <w:rPr>
          <w:szCs w:val="20"/>
          <w:lang w:val="sk-SK"/>
        </w:rPr>
        <w:t xml:space="preserve"> výročnej správy </w:t>
      </w:r>
      <w:r>
        <w:rPr>
          <w:szCs w:val="20"/>
          <w:lang w:val="sk-SK"/>
        </w:rPr>
        <w:t xml:space="preserve"> obec nesprávne uvádza popis výsledkov hospodárenia</w:t>
      </w:r>
      <w:r w:rsidR="00227CA8">
        <w:rPr>
          <w:szCs w:val="20"/>
          <w:lang w:val="sk-SK"/>
        </w:rPr>
        <w:t xml:space="preserve"> za uvedené obdobie.</w:t>
      </w:r>
      <w:r w:rsidR="00A2499C">
        <w:rPr>
          <w:szCs w:val="20"/>
          <w:lang w:val="sk-SK"/>
        </w:rPr>
        <w:t xml:space="preserve"> Obec nedosiahla prebytok rozpočtu v sume 135 504,05 EUR </w:t>
      </w:r>
      <w:r w:rsidR="00982A17">
        <w:rPr>
          <w:szCs w:val="20"/>
          <w:lang w:val="sk-SK"/>
        </w:rPr>
        <w:t>,</w:t>
      </w:r>
      <w:r w:rsidR="00A2499C">
        <w:rPr>
          <w:szCs w:val="20"/>
          <w:lang w:val="sk-SK"/>
        </w:rPr>
        <w:t xml:space="preserve"> správna hodnota je v zmysle § 10 ods. 3 písm. a) a b) zákona</w:t>
      </w:r>
      <w:r w:rsidR="00982A17">
        <w:rPr>
          <w:szCs w:val="20"/>
          <w:lang w:val="sk-SK"/>
        </w:rPr>
        <w:t xml:space="preserve"> </w:t>
      </w:r>
      <w:r w:rsidR="00A2499C">
        <w:rPr>
          <w:szCs w:val="20"/>
          <w:lang w:val="sk-SK"/>
        </w:rPr>
        <w:t>o</w:t>
      </w:r>
      <w:r w:rsidR="00982A17">
        <w:rPr>
          <w:szCs w:val="20"/>
          <w:lang w:val="sk-SK"/>
        </w:rPr>
        <w:t> </w:t>
      </w:r>
      <w:r w:rsidR="00A2499C">
        <w:rPr>
          <w:szCs w:val="20"/>
          <w:lang w:val="sk-SK"/>
        </w:rPr>
        <w:t>rozpočtových</w:t>
      </w:r>
      <w:r w:rsidR="00982A17">
        <w:rPr>
          <w:szCs w:val="20"/>
          <w:lang w:val="sk-SK"/>
        </w:rPr>
        <w:t xml:space="preserve"> pravidlách</w:t>
      </w:r>
      <w:r w:rsidR="00A2499C">
        <w:rPr>
          <w:szCs w:val="20"/>
          <w:lang w:val="sk-SK"/>
        </w:rPr>
        <w:t xml:space="preserve"> schodok vo výške -191 545,10 EUR. Po zohľadnení vysporiadania tohto schodku prebytkom finančných operácií obec správne vyčíslila sumu pre tvorbu rezervného fondu</w:t>
      </w:r>
    </w:p>
    <w:p w14:paraId="1B392744" w14:textId="77777777" w:rsidR="00F22576" w:rsidRDefault="00F22576" w:rsidP="00F22576">
      <w:pPr>
        <w:spacing w:before="120" w:after="0"/>
        <w:ind w:left="567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1FA6A71D" w14:textId="716A9B66" w:rsidR="00DF3958" w:rsidRDefault="00DF3958" w:rsidP="00DF3958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EB653A">
        <w:rPr>
          <w:rFonts w:ascii="Times New Roman" w:hAnsi="Times New Roman"/>
          <w:sz w:val="24"/>
          <w:szCs w:val="20"/>
          <w:lang w:val="sk-SK"/>
        </w:rPr>
        <w:t>15.12.2025</w:t>
      </w:r>
    </w:p>
    <w:p w14:paraId="5765D907" w14:textId="77777777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</w:t>
      </w:r>
    </w:p>
    <w:p w14:paraId="7943C50B" w14:textId="0ECAE97C" w:rsidR="00680E4C" w:rsidRDefault="00DF3958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C62759">
        <w:rPr>
          <w:rFonts w:ascii="Times New Roman" w:hAnsi="Times New Roman"/>
          <w:sz w:val="24"/>
          <w:szCs w:val="20"/>
          <w:lang w:val="sk-SK"/>
        </w:rPr>
        <w:t>udítor</w:t>
      </w:r>
      <w:r>
        <w:rPr>
          <w:rFonts w:ascii="Times New Roman" w:hAnsi="Times New Roman"/>
          <w:sz w:val="24"/>
          <w:szCs w:val="20"/>
          <w:lang w:val="sk-SK"/>
        </w:rPr>
        <w:t xml:space="preserve"> 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p w14:paraId="196C04C1" w14:textId="5FFF1742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2C3330" w14:textId="32B4AE13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86EF7C" w14:textId="77777777" w:rsidR="00473FF3" w:rsidRPr="00DF3958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sectPr w:rsidR="00473FF3" w:rsidRPr="00DF3958" w:rsidSect="00FD5626">
      <w:headerReference w:type="default" r:id="rId8"/>
      <w:pgSz w:w="11900" w:h="16840" w:code="9"/>
      <w:pgMar w:top="1134" w:right="1268" w:bottom="1077" w:left="964" w:header="284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44A95" w14:textId="77777777" w:rsidR="00CE762B" w:rsidRDefault="00CE762B" w:rsidP="00AC04F8">
      <w:pPr>
        <w:spacing w:after="0" w:line="240" w:lineRule="auto"/>
      </w:pPr>
      <w:r>
        <w:separator/>
      </w:r>
    </w:p>
  </w:endnote>
  <w:endnote w:type="continuationSeparator" w:id="0">
    <w:p w14:paraId="633A5A19" w14:textId="77777777" w:rsidR="00CE762B" w:rsidRDefault="00CE762B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7CBDF" w14:textId="77777777" w:rsidR="00CE762B" w:rsidRDefault="00CE762B" w:rsidP="00AC04F8">
      <w:pPr>
        <w:spacing w:after="0" w:line="240" w:lineRule="auto"/>
      </w:pPr>
      <w:r>
        <w:separator/>
      </w:r>
    </w:p>
  </w:footnote>
  <w:footnote w:type="continuationSeparator" w:id="0">
    <w:p w14:paraId="6EE5C9AA" w14:textId="77777777" w:rsidR="00CE762B" w:rsidRDefault="00CE762B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6E79" w14:textId="77777777" w:rsidR="00FD5626" w:rsidRDefault="00FD5626">
    <w:pPr>
      <w:pStyle w:val="Hlavika"/>
      <w:rPr>
        <w:lang w:val="sk-SK"/>
      </w:rPr>
    </w:pPr>
  </w:p>
  <w:p w14:paraId="0D5316A4" w14:textId="348703CB" w:rsidR="00FD5626" w:rsidRPr="00FD5626" w:rsidRDefault="00FD5626" w:rsidP="00FD5626">
    <w:pPr>
      <w:pStyle w:val="Hlavika"/>
      <w:tabs>
        <w:tab w:val="clear" w:pos="9072"/>
        <w:tab w:val="left" w:pos="7938"/>
        <w:tab w:val="right" w:pos="8789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</w:t>
    </w:r>
    <w:r w:rsidRPr="00FD5626">
      <w:rPr>
        <w:sz w:val="16"/>
        <w:szCs w:val="16"/>
        <w:lang w:val="sk-SK"/>
      </w:rPr>
      <w:t>Ing. Lipka Marek</w:t>
    </w:r>
  </w:p>
  <w:p w14:paraId="35EA7B54" w14:textId="08DF0A86" w:rsidR="00FD5626" w:rsidRPr="00FD5626" w:rsidRDefault="00FD5626" w:rsidP="00FD5626">
    <w:pPr>
      <w:pStyle w:val="Hlavika"/>
      <w:tabs>
        <w:tab w:val="left" w:pos="850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</w:t>
    </w:r>
    <w:r w:rsidRPr="00FD5626">
      <w:rPr>
        <w:sz w:val="16"/>
        <w:szCs w:val="16"/>
        <w:lang w:val="sk-SK"/>
      </w:rPr>
      <w:t>Tulčík 289</w:t>
    </w:r>
  </w:p>
  <w:p w14:paraId="6511C91F" w14:textId="0224E9F5" w:rsidR="00FD5626" w:rsidRPr="00FD5626" w:rsidRDefault="00FD5626" w:rsidP="00FD5626">
    <w:pPr>
      <w:pStyle w:val="Hlavika"/>
      <w:tabs>
        <w:tab w:val="left" w:pos="8222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</w:t>
    </w:r>
    <w:r w:rsidRPr="00FD5626">
      <w:rPr>
        <w:sz w:val="16"/>
        <w:szCs w:val="16"/>
        <w:lang w:val="sk-SK"/>
      </w:rPr>
      <w:t>082 13  Tulčík</w:t>
    </w:r>
  </w:p>
  <w:p w14:paraId="429DE04A" w14:textId="2DAA169F" w:rsidR="00FD5626" w:rsidRPr="00FD5626" w:rsidRDefault="00FD5626" w:rsidP="00FD5626">
    <w:pPr>
      <w:pStyle w:val="Hlavika"/>
      <w:tabs>
        <w:tab w:val="left" w:pos="7797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</w:t>
    </w:r>
    <w:r w:rsidRPr="00FD5626">
      <w:rPr>
        <w:sz w:val="16"/>
        <w:szCs w:val="16"/>
        <w:lang w:val="sk-SK"/>
      </w:rPr>
      <w:t>IČO: 00 35279621</w:t>
    </w:r>
  </w:p>
  <w:p w14:paraId="26D2B035" w14:textId="7BD5491C" w:rsidR="00FD5626" w:rsidRPr="00FD5626" w:rsidRDefault="00FD5626" w:rsidP="00FD5626">
    <w:pPr>
      <w:pStyle w:val="Hlavika"/>
      <w:tabs>
        <w:tab w:val="left" w:pos="6804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</w:t>
    </w:r>
    <w:r w:rsidRPr="00FD5626">
      <w:rPr>
        <w:sz w:val="16"/>
        <w:szCs w:val="16"/>
        <w:lang w:val="sk-SK"/>
      </w:rPr>
      <w:t>e-mail: lipka.marek65@gmail.com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FF477A"/>
    <w:multiLevelType w:val="hybridMultilevel"/>
    <w:tmpl w:val="DE32A9A6"/>
    <w:lvl w:ilvl="0" w:tplc="3AA433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3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4966E15"/>
    <w:multiLevelType w:val="hybridMultilevel"/>
    <w:tmpl w:val="B91E586E"/>
    <w:lvl w:ilvl="0" w:tplc="2070B43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E4F41"/>
    <w:multiLevelType w:val="hybridMultilevel"/>
    <w:tmpl w:val="3B580160"/>
    <w:lvl w:ilvl="0" w:tplc="A0B0E7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365446">
    <w:abstractNumId w:val="6"/>
  </w:num>
  <w:num w:numId="2" w16cid:durableId="1841264032">
    <w:abstractNumId w:val="0"/>
  </w:num>
  <w:num w:numId="3" w16cid:durableId="62871066">
    <w:abstractNumId w:val="13"/>
  </w:num>
  <w:num w:numId="4" w16cid:durableId="402532987">
    <w:abstractNumId w:val="9"/>
  </w:num>
  <w:num w:numId="5" w16cid:durableId="1146358091">
    <w:abstractNumId w:val="3"/>
  </w:num>
  <w:num w:numId="6" w16cid:durableId="492456241">
    <w:abstractNumId w:val="12"/>
  </w:num>
  <w:num w:numId="7" w16cid:durableId="1839543254">
    <w:abstractNumId w:val="4"/>
  </w:num>
  <w:num w:numId="8" w16cid:durableId="1009984129">
    <w:abstractNumId w:val="5"/>
  </w:num>
  <w:num w:numId="9" w16cid:durableId="42219222">
    <w:abstractNumId w:val="2"/>
  </w:num>
  <w:num w:numId="10" w16cid:durableId="1195314323">
    <w:abstractNumId w:val="8"/>
  </w:num>
  <w:num w:numId="11" w16cid:durableId="542911094">
    <w:abstractNumId w:val="11"/>
  </w:num>
  <w:num w:numId="12" w16cid:durableId="540829503">
    <w:abstractNumId w:val="1"/>
  </w:num>
  <w:num w:numId="13" w16cid:durableId="1647706165">
    <w:abstractNumId w:val="7"/>
  </w:num>
  <w:num w:numId="14" w16cid:durableId="1474908817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07E1B"/>
    <w:rsid w:val="00017DB9"/>
    <w:rsid w:val="00022827"/>
    <w:rsid w:val="00041FEB"/>
    <w:rsid w:val="000448F5"/>
    <w:rsid w:val="00044F45"/>
    <w:rsid w:val="000600B9"/>
    <w:rsid w:val="00063B7D"/>
    <w:rsid w:val="00066261"/>
    <w:rsid w:val="00070D09"/>
    <w:rsid w:val="00080991"/>
    <w:rsid w:val="000B53DC"/>
    <w:rsid w:val="000D3D3B"/>
    <w:rsid w:val="000E21A4"/>
    <w:rsid w:val="000E3B51"/>
    <w:rsid w:val="000F101D"/>
    <w:rsid w:val="000F7757"/>
    <w:rsid w:val="001104EA"/>
    <w:rsid w:val="001105FA"/>
    <w:rsid w:val="00112F72"/>
    <w:rsid w:val="0011504A"/>
    <w:rsid w:val="00116070"/>
    <w:rsid w:val="001175C7"/>
    <w:rsid w:val="00125391"/>
    <w:rsid w:val="00126BD1"/>
    <w:rsid w:val="00140E8F"/>
    <w:rsid w:val="00142146"/>
    <w:rsid w:val="001474CE"/>
    <w:rsid w:val="001501CB"/>
    <w:rsid w:val="00157751"/>
    <w:rsid w:val="00190577"/>
    <w:rsid w:val="00192BCC"/>
    <w:rsid w:val="00192CA9"/>
    <w:rsid w:val="00193877"/>
    <w:rsid w:val="001A24A6"/>
    <w:rsid w:val="001B1687"/>
    <w:rsid w:val="001B5678"/>
    <w:rsid w:val="001B7144"/>
    <w:rsid w:val="001C693D"/>
    <w:rsid w:val="001D2E59"/>
    <w:rsid w:val="001E092D"/>
    <w:rsid w:val="001F2FB4"/>
    <w:rsid w:val="001F420E"/>
    <w:rsid w:val="001F5564"/>
    <w:rsid w:val="0020463A"/>
    <w:rsid w:val="00206CBA"/>
    <w:rsid w:val="00210AAD"/>
    <w:rsid w:val="00213B29"/>
    <w:rsid w:val="00222411"/>
    <w:rsid w:val="00222CA0"/>
    <w:rsid w:val="00227CA8"/>
    <w:rsid w:val="002301B3"/>
    <w:rsid w:val="00231AC6"/>
    <w:rsid w:val="002402C5"/>
    <w:rsid w:val="00247412"/>
    <w:rsid w:val="00251292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77C6"/>
    <w:rsid w:val="002A17B9"/>
    <w:rsid w:val="002A2E41"/>
    <w:rsid w:val="002A3A61"/>
    <w:rsid w:val="002C125A"/>
    <w:rsid w:val="002D4523"/>
    <w:rsid w:val="002E046A"/>
    <w:rsid w:val="002E04F1"/>
    <w:rsid w:val="002E5B59"/>
    <w:rsid w:val="002F670E"/>
    <w:rsid w:val="002F7D21"/>
    <w:rsid w:val="00306430"/>
    <w:rsid w:val="00310B9F"/>
    <w:rsid w:val="00310EC8"/>
    <w:rsid w:val="00320E7C"/>
    <w:rsid w:val="0032378B"/>
    <w:rsid w:val="00323DF3"/>
    <w:rsid w:val="003240E3"/>
    <w:rsid w:val="00324581"/>
    <w:rsid w:val="003331DB"/>
    <w:rsid w:val="00347520"/>
    <w:rsid w:val="00347BA7"/>
    <w:rsid w:val="00382A56"/>
    <w:rsid w:val="003836FD"/>
    <w:rsid w:val="0038543D"/>
    <w:rsid w:val="003A153D"/>
    <w:rsid w:val="003A4043"/>
    <w:rsid w:val="003B6508"/>
    <w:rsid w:val="003C6AA4"/>
    <w:rsid w:val="003D05A8"/>
    <w:rsid w:val="003D1827"/>
    <w:rsid w:val="003D254D"/>
    <w:rsid w:val="003E1E96"/>
    <w:rsid w:val="003E2F63"/>
    <w:rsid w:val="003E4A5E"/>
    <w:rsid w:val="003E6304"/>
    <w:rsid w:val="003F0D92"/>
    <w:rsid w:val="003F296C"/>
    <w:rsid w:val="004002A5"/>
    <w:rsid w:val="004035BB"/>
    <w:rsid w:val="00407224"/>
    <w:rsid w:val="00422AD3"/>
    <w:rsid w:val="00436C87"/>
    <w:rsid w:val="004438BA"/>
    <w:rsid w:val="00473FF3"/>
    <w:rsid w:val="00475996"/>
    <w:rsid w:val="00476E34"/>
    <w:rsid w:val="00482A33"/>
    <w:rsid w:val="004835B8"/>
    <w:rsid w:val="004B4506"/>
    <w:rsid w:val="004C475D"/>
    <w:rsid w:val="004E0A84"/>
    <w:rsid w:val="004E383B"/>
    <w:rsid w:val="004E5A8F"/>
    <w:rsid w:val="004F0349"/>
    <w:rsid w:val="004F67B4"/>
    <w:rsid w:val="004F789C"/>
    <w:rsid w:val="005103D2"/>
    <w:rsid w:val="00524B09"/>
    <w:rsid w:val="0053633C"/>
    <w:rsid w:val="00557388"/>
    <w:rsid w:val="00562645"/>
    <w:rsid w:val="00567670"/>
    <w:rsid w:val="00570D18"/>
    <w:rsid w:val="0057530B"/>
    <w:rsid w:val="00580D74"/>
    <w:rsid w:val="005819AF"/>
    <w:rsid w:val="00581D82"/>
    <w:rsid w:val="005946EF"/>
    <w:rsid w:val="00594BA8"/>
    <w:rsid w:val="0059571A"/>
    <w:rsid w:val="005957AA"/>
    <w:rsid w:val="005957C9"/>
    <w:rsid w:val="005A47F0"/>
    <w:rsid w:val="005A73B1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236D"/>
    <w:rsid w:val="006330AD"/>
    <w:rsid w:val="006367A8"/>
    <w:rsid w:val="006401AE"/>
    <w:rsid w:val="006439A9"/>
    <w:rsid w:val="006447C6"/>
    <w:rsid w:val="00651BE3"/>
    <w:rsid w:val="00653907"/>
    <w:rsid w:val="00653BA2"/>
    <w:rsid w:val="00657121"/>
    <w:rsid w:val="00657CC3"/>
    <w:rsid w:val="006631E8"/>
    <w:rsid w:val="00680E4C"/>
    <w:rsid w:val="00690E59"/>
    <w:rsid w:val="00690FCF"/>
    <w:rsid w:val="00691F27"/>
    <w:rsid w:val="006A01CD"/>
    <w:rsid w:val="006A05C3"/>
    <w:rsid w:val="006A1BE8"/>
    <w:rsid w:val="006A3A0D"/>
    <w:rsid w:val="006E134B"/>
    <w:rsid w:val="006E627D"/>
    <w:rsid w:val="00700A75"/>
    <w:rsid w:val="00705499"/>
    <w:rsid w:val="00710D7E"/>
    <w:rsid w:val="00720AFF"/>
    <w:rsid w:val="007210BE"/>
    <w:rsid w:val="00721740"/>
    <w:rsid w:val="00721E61"/>
    <w:rsid w:val="00723BAE"/>
    <w:rsid w:val="007276A6"/>
    <w:rsid w:val="00735B81"/>
    <w:rsid w:val="00741EFD"/>
    <w:rsid w:val="00742EB3"/>
    <w:rsid w:val="00745420"/>
    <w:rsid w:val="00750255"/>
    <w:rsid w:val="007571FC"/>
    <w:rsid w:val="0076527E"/>
    <w:rsid w:val="00772851"/>
    <w:rsid w:val="00773FC8"/>
    <w:rsid w:val="00774A87"/>
    <w:rsid w:val="00787019"/>
    <w:rsid w:val="00790CFA"/>
    <w:rsid w:val="007A20ED"/>
    <w:rsid w:val="007A52B6"/>
    <w:rsid w:val="007A58CB"/>
    <w:rsid w:val="007A6067"/>
    <w:rsid w:val="007B4E4D"/>
    <w:rsid w:val="007C32D5"/>
    <w:rsid w:val="007C6FC9"/>
    <w:rsid w:val="007C771C"/>
    <w:rsid w:val="007C7A22"/>
    <w:rsid w:val="007E5AFC"/>
    <w:rsid w:val="007F7430"/>
    <w:rsid w:val="00804590"/>
    <w:rsid w:val="00811FDC"/>
    <w:rsid w:val="00813A1B"/>
    <w:rsid w:val="00817683"/>
    <w:rsid w:val="008248E2"/>
    <w:rsid w:val="008300C7"/>
    <w:rsid w:val="00842AE5"/>
    <w:rsid w:val="00842C02"/>
    <w:rsid w:val="008609B0"/>
    <w:rsid w:val="00867D1F"/>
    <w:rsid w:val="008716E4"/>
    <w:rsid w:val="008A108B"/>
    <w:rsid w:val="008C0A33"/>
    <w:rsid w:val="008C18ED"/>
    <w:rsid w:val="008C58A0"/>
    <w:rsid w:val="008F2B94"/>
    <w:rsid w:val="0091107A"/>
    <w:rsid w:val="009122F6"/>
    <w:rsid w:val="00914DE4"/>
    <w:rsid w:val="00934588"/>
    <w:rsid w:val="00935327"/>
    <w:rsid w:val="009367DF"/>
    <w:rsid w:val="00961333"/>
    <w:rsid w:val="0096532C"/>
    <w:rsid w:val="00973FBF"/>
    <w:rsid w:val="0097552B"/>
    <w:rsid w:val="009818C4"/>
    <w:rsid w:val="00982A17"/>
    <w:rsid w:val="00983AD9"/>
    <w:rsid w:val="009A6EE3"/>
    <w:rsid w:val="009B5C8C"/>
    <w:rsid w:val="009C0AE9"/>
    <w:rsid w:val="009C4E1E"/>
    <w:rsid w:val="009C680E"/>
    <w:rsid w:val="009D5978"/>
    <w:rsid w:val="009D5B94"/>
    <w:rsid w:val="009E1476"/>
    <w:rsid w:val="009F0EDA"/>
    <w:rsid w:val="00A01F71"/>
    <w:rsid w:val="00A02E12"/>
    <w:rsid w:val="00A14734"/>
    <w:rsid w:val="00A16247"/>
    <w:rsid w:val="00A16C98"/>
    <w:rsid w:val="00A2499C"/>
    <w:rsid w:val="00A317E6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F53"/>
    <w:rsid w:val="00A84357"/>
    <w:rsid w:val="00A85EF0"/>
    <w:rsid w:val="00AA1213"/>
    <w:rsid w:val="00AB75D9"/>
    <w:rsid w:val="00AC04F8"/>
    <w:rsid w:val="00AC4004"/>
    <w:rsid w:val="00AD2784"/>
    <w:rsid w:val="00AD6B5B"/>
    <w:rsid w:val="00AF68AB"/>
    <w:rsid w:val="00AF7A58"/>
    <w:rsid w:val="00B01AE4"/>
    <w:rsid w:val="00B03AEF"/>
    <w:rsid w:val="00B05C23"/>
    <w:rsid w:val="00B24E9F"/>
    <w:rsid w:val="00B3642E"/>
    <w:rsid w:val="00B37040"/>
    <w:rsid w:val="00B47169"/>
    <w:rsid w:val="00B709D6"/>
    <w:rsid w:val="00B75398"/>
    <w:rsid w:val="00B8066E"/>
    <w:rsid w:val="00B87E69"/>
    <w:rsid w:val="00B94FEA"/>
    <w:rsid w:val="00B9715E"/>
    <w:rsid w:val="00BB4D14"/>
    <w:rsid w:val="00BD6CCC"/>
    <w:rsid w:val="00BE5A19"/>
    <w:rsid w:val="00BE63C3"/>
    <w:rsid w:val="00BE6ABA"/>
    <w:rsid w:val="00BF4A68"/>
    <w:rsid w:val="00BF69C3"/>
    <w:rsid w:val="00BF7818"/>
    <w:rsid w:val="00BF7AE9"/>
    <w:rsid w:val="00C13E68"/>
    <w:rsid w:val="00C218F5"/>
    <w:rsid w:val="00C24C95"/>
    <w:rsid w:val="00C30D91"/>
    <w:rsid w:val="00C37EB6"/>
    <w:rsid w:val="00C42F40"/>
    <w:rsid w:val="00C54A7D"/>
    <w:rsid w:val="00C62759"/>
    <w:rsid w:val="00C628DE"/>
    <w:rsid w:val="00C638C7"/>
    <w:rsid w:val="00C74E5E"/>
    <w:rsid w:val="00C942B2"/>
    <w:rsid w:val="00CA1ED4"/>
    <w:rsid w:val="00CC11FA"/>
    <w:rsid w:val="00CC7B74"/>
    <w:rsid w:val="00CD3417"/>
    <w:rsid w:val="00CD4193"/>
    <w:rsid w:val="00CD4BB4"/>
    <w:rsid w:val="00CD608D"/>
    <w:rsid w:val="00CE1FD7"/>
    <w:rsid w:val="00CE762B"/>
    <w:rsid w:val="00CF0432"/>
    <w:rsid w:val="00CF4AA7"/>
    <w:rsid w:val="00D14813"/>
    <w:rsid w:val="00D325A3"/>
    <w:rsid w:val="00D35735"/>
    <w:rsid w:val="00D55DCE"/>
    <w:rsid w:val="00D62F5B"/>
    <w:rsid w:val="00D67A1D"/>
    <w:rsid w:val="00D72238"/>
    <w:rsid w:val="00D74615"/>
    <w:rsid w:val="00D80ABA"/>
    <w:rsid w:val="00D810AC"/>
    <w:rsid w:val="00D92F8D"/>
    <w:rsid w:val="00D9550D"/>
    <w:rsid w:val="00DA1841"/>
    <w:rsid w:val="00DA5729"/>
    <w:rsid w:val="00DA7195"/>
    <w:rsid w:val="00DA7774"/>
    <w:rsid w:val="00DB0640"/>
    <w:rsid w:val="00DB098E"/>
    <w:rsid w:val="00DB7741"/>
    <w:rsid w:val="00DC105B"/>
    <w:rsid w:val="00DE0C13"/>
    <w:rsid w:val="00DE217F"/>
    <w:rsid w:val="00DF3958"/>
    <w:rsid w:val="00E0134E"/>
    <w:rsid w:val="00E01675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85411"/>
    <w:rsid w:val="00E86D43"/>
    <w:rsid w:val="00E91DBB"/>
    <w:rsid w:val="00E94F47"/>
    <w:rsid w:val="00EB653A"/>
    <w:rsid w:val="00EC05ED"/>
    <w:rsid w:val="00EC237D"/>
    <w:rsid w:val="00ED4166"/>
    <w:rsid w:val="00EE3BEC"/>
    <w:rsid w:val="00EE553D"/>
    <w:rsid w:val="00EF2CE1"/>
    <w:rsid w:val="00EF3A0E"/>
    <w:rsid w:val="00EF3A3A"/>
    <w:rsid w:val="00EF55D2"/>
    <w:rsid w:val="00F06504"/>
    <w:rsid w:val="00F06C8B"/>
    <w:rsid w:val="00F119EE"/>
    <w:rsid w:val="00F13733"/>
    <w:rsid w:val="00F20C31"/>
    <w:rsid w:val="00F22576"/>
    <w:rsid w:val="00F24316"/>
    <w:rsid w:val="00F420D4"/>
    <w:rsid w:val="00F440C6"/>
    <w:rsid w:val="00F508C2"/>
    <w:rsid w:val="00F54E51"/>
    <w:rsid w:val="00F57B9E"/>
    <w:rsid w:val="00F64E51"/>
    <w:rsid w:val="00F6502E"/>
    <w:rsid w:val="00F779F5"/>
    <w:rsid w:val="00F80665"/>
    <w:rsid w:val="00F84917"/>
    <w:rsid w:val="00F8630E"/>
    <w:rsid w:val="00FB6EB9"/>
    <w:rsid w:val="00FD210D"/>
    <w:rsid w:val="00FD5626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Hlavika">
    <w:name w:val="header"/>
    <w:basedOn w:val="Normlny"/>
    <w:link w:val="HlavikaChar"/>
    <w:uiPriority w:val="99"/>
    <w:unhideWhenUsed/>
    <w:rsid w:val="00FD5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5626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FD5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562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69C-A494-43BB-A5EC-1B8AEED4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1178</Words>
  <Characters>6720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59</cp:revision>
  <cp:lastPrinted>2025-12-13T16:38:00Z</cp:lastPrinted>
  <dcterms:created xsi:type="dcterms:W3CDTF">2016-12-15T09:17:00Z</dcterms:created>
  <dcterms:modified xsi:type="dcterms:W3CDTF">2025-12-13T16:40:00Z</dcterms:modified>
</cp:coreProperties>
</file>