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4FF3761F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B7661D">
        <w:rPr>
          <w:b/>
          <w:bCs/>
          <w:sz w:val="36"/>
          <w:lang w:val="sk-SK"/>
        </w:rPr>
        <w:t>2</w:t>
      </w:r>
      <w:r w:rsidR="003A7A13">
        <w:rPr>
          <w:b/>
          <w:bCs/>
          <w:sz w:val="36"/>
          <w:lang w:val="sk-SK"/>
        </w:rPr>
        <w:t>4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674D6BA9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90788B">
        <w:rPr>
          <w:b/>
          <w:bCs/>
          <w:sz w:val="28"/>
          <w:lang w:val="sk-SK"/>
        </w:rPr>
        <w:t>Vojňany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0E173F27" w14:textId="180FBA2C" w:rsidR="00610FD5" w:rsidRPr="00523924" w:rsidRDefault="00934588" w:rsidP="00523924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653907">
        <w:rPr>
          <w:b/>
          <w:bCs/>
          <w:sz w:val="28"/>
        </w:rPr>
        <w:t>december</w:t>
      </w:r>
      <w:proofErr w:type="spellEnd"/>
      <w:r w:rsidR="002F670E">
        <w:rPr>
          <w:b/>
          <w:bCs/>
          <w:sz w:val="28"/>
        </w:rPr>
        <w:t xml:space="preserve"> 202</w:t>
      </w:r>
      <w:r w:rsidR="003A7A13">
        <w:rPr>
          <w:b/>
          <w:bCs/>
          <w:sz w:val="28"/>
        </w:rPr>
        <w:t>5</w:t>
      </w: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4D052FEE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4E383B">
        <w:rPr>
          <w:b/>
          <w:sz w:val="24"/>
          <w:szCs w:val="24"/>
        </w:rPr>
        <w:t>obce</w:t>
      </w:r>
      <w:proofErr w:type="spellEnd"/>
      <w:r w:rsidR="00555A91">
        <w:rPr>
          <w:b/>
          <w:sz w:val="24"/>
          <w:szCs w:val="24"/>
        </w:rPr>
        <w:t xml:space="preserve"> </w:t>
      </w:r>
      <w:proofErr w:type="spellStart"/>
      <w:r w:rsidR="0090788B">
        <w:rPr>
          <w:b/>
          <w:sz w:val="24"/>
          <w:szCs w:val="24"/>
        </w:rPr>
        <w:t>Vojňany</w:t>
      </w:r>
      <w:proofErr w:type="spellEnd"/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280C8785" w:rsidR="00867D1F" w:rsidRPr="00310EC8" w:rsidRDefault="003A7A13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5C6977BD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90788B" w:rsidRPr="00A5343F">
        <w:rPr>
          <w:rFonts w:ascii="Times New Roman" w:hAnsi="Times New Roman" w:cs="Times New Roman"/>
          <w:bCs/>
        </w:rPr>
        <w:t>Vojňany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B7661D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811EC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6ACC1421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>priložená účtovná závierka</w:t>
      </w:r>
      <w:r w:rsidR="004532CC">
        <w:rPr>
          <w:sz w:val="24"/>
          <w:lang w:val="sk-SK"/>
        </w:rPr>
        <w:t xml:space="preserve"> </w:t>
      </w:r>
      <w:r w:rsidR="003A7A13">
        <w:rPr>
          <w:sz w:val="24"/>
          <w:lang w:val="sk-SK"/>
        </w:rPr>
        <w:t xml:space="preserve">až na nižšie uvedené skutočnosti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4E383B">
        <w:rPr>
          <w:sz w:val="24"/>
          <w:szCs w:val="24"/>
        </w:rPr>
        <w:t>obce</w:t>
      </w:r>
      <w:proofErr w:type="spellEnd"/>
      <w:r w:rsidR="004E383B">
        <w:rPr>
          <w:sz w:val="24"/>
          <w:szCs w:val="24"/>
        </w:rPr>
        <w:t xml:space="preserve"> </w:t>
      </w:r>
      <w:proofErr w:type="spellStart"/>
      <w:r w:rsidR="0090788B">
        <w:rPr>
          <w:bCs/>
          <w:sz w:val="24"/>
          <w:szCs w:val="24"/>
        </w:rPr>
        <w:t>Vojňany</w:t>
      </w:r>
      <w:proofErr w:type="spellEnd"/>
      <w:r w:rsidR="00501DBA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B7661D">
        <w:rPr>
          <w:sz w:val="24"/>
          <w:lang w:val="sk-SK"/>
        </w:rPr>
        <w:t>2</w:t>
      </w:r>
      <w:r w:rsidR="007E4B96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3A219D71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90788B">
        <w:rPr>
          <w:rFonts w:ascii="Times New Roman" w:hAnsi="Times New Roman" w:cs="Times New Roman"/>
          <w:bCs/>
        </w:rPr>
        <w:t>Vojňany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309C2B76" w14:textId="723C2262" w:rsidR="009D5C6A" w:rsidRDefault="009D5C6A" w:rsidP="004835B8">
      <w:pPr>
        <w:pStyle w:val="Default"/>
        <w:jc w:val="both"/>
        <w:rPr>
          <w:rFonts w:ascii="Times New Roman" w:hAnsi="Times New Roman" w:cs="Times New Roman"/>
        </w:rPr>
      </w:pPr>
    </w:p>
    <w:p w14:paraId="2E9F4602" w14:textId="5523EA96" w:rsidR="00CA1176" w:rsidRPr="00CA1176" w:rsidRDefault="00CA1176" w:rsidP="00CA11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val="sk-SK" w:eastAsia="sk-SK"/>
        </w:rPr>
      </w:pPr>
      <w:r>
        <w:rPr>
          <w:rFonts w:ascii="Times New Roman" w:hAnsi="Times New Roman"/>
          <w:bCs/>
          <w:sz w:val="24"/>
          <w:szCs w:val="24"/>
          <w:u w:val="single"/>
          <w:lang w:val="sk-SK" w:eastAsia="sk-SK"/>
        </w:rPr>
        <w:t>Iná skutočnosť</w:t>
      </w:r>
    </w:p>
    <w:p w14:paraId="509B19FB" w14:textId="1BB94BD7" w:rsidR="003A7A13" w:rsidRPr="00CA1176" w:rsidRDefault="00191284" w:rsidP="00CA11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 w:eastAsia="sk-SK"/>
        </w:rPr>
      </w:pPr>
      <w:r>
        <w:rPr>
          <w:rFonts w:ascii="Times New Roman" w:hAnsi="Times New Roman"/>
          <w:bCs/>
          <w:sz w:val="24"/>
          <w:szCs w:val="24"/>
          <w:lang w:val="sk-SK" w:eastAsia="sk-SK"/>
        </w:rPr>
        <w:t>Vykazujete rezervu na overenie účtovnej závierky audítorom ako zákonnú rezervu. Táto rezerva nie je  v zmysle platného zákona o dani z príjmov daňovo uznateľnou položkou</w:t>
      </w:r>
    </w:p>
    <w:p w14:paraId="6D53E7D2" w14:textId="77777777" w:rsidR="003A7A13" w:rsidRPr="00F420D4" w:rsidRDefault="003A7A13" w:rsidP="003A7A1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Až na súpisy dlhodobého majetku obec pre potreby dokladovej inventarizácie nevyhotovuje inventúrne súpisy, čo je v rozpore s ustanoveniami platného zákona o účtovníctve v časti inventarizácia (§ 29 a ďalšie). V zmysle uvedeného zákona sa stav majetku, záväzkov, rozdielu majetku a záväzkov v </w:t>
      </w:r>
      <w:r w:rsidRPr="001D2E5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k-SK" w:eastAsia="sk-SK"/>
        </w:rPr>
        <w:t>inventúrnych súpisoch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porovnáva so stavom majetku, záväzkov a rozdielu majetku a záväzkov v účtovníctve a výsledky porovnania sa uvedú v inventarizačnom zápise. Inventúrny súpis je účtovný záznam, ktorý zabezpečuje preukázateľnosť účtovníctva v zmysle § 8 ods. 4 zákona. Obec pre potreby spracovania inventúrnych zápisov používa spôsob vypracovania účtovných zostáv, z ktorých uvádza konečné stavy ako podklad pre inventúrne zápisy.</w:t>
      </w:r>
    </w:p>
    <w:p w14:paraId="3A27E5E5" w14:textId="77777777" w:rsidR="00191284" w:rsidRPr="00191284" w:rsidRDefault="00191284" w:rsidP="002F670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34567CCB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555A91">
        <w:rPr>
          <w:rFonts w:ascii="Times New Roman" w:hAnsi="Times New Roman"/>
          <w:szCs w:val="22"/>
        </w:rPr>
        <w:t xml:space="preserve"> </w:t>
      </w:r>
      <w:r w:rsidR="0090788B">
        <w:rPr>
          <w:rFonts w:ascii="Times New Roman" w:hAnsi="Times New Roman"/>
          <w:szCs w:val="22"/>
        </w:rPr>
        <w:t>Vojňany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72B14E14" w14:textId="77777777" w:rsidR="001162A5" w:rsidRPr="00287EAA" w:rsidRDefault="001162A5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</w:t>
      </w:r>
      <w:r w:rsidR="00017DB9">
        <w:rPr>
          <w:rFonts w:ascii="Times New Roman" w:hAnsi="Times New Roman" w:cs="Times New Roman"/>
          <w:bCs/>
        </w:rPr>
        <w:lastRenderedPageBreak/>
        <w:t xml:space="preserve">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2A94F2F2" w:rsidR="00F508C2" w:rsidRPr="000012C0" w:rsidRDefault="00CA1176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</w:t>
      </w:r>
      <w:r w:rsidR="009818C4">
        <w:rPr>
          <w:lang w:val="sk-SK"/>
        </w:rPr>
        <w:t>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 w:rsidR="009818C4"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 w:rsidR="009818C4"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384D5B69" w:rsidR="00F508C2" w:rsidRPr="000012C0" w:rsidRDefault="00CA1176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</w:t>
      </w:r>
      <w:r w:rsidR="009818C4">
        <w:rPr>
          <w:lang w:val="sk-SK"/>
        </w:rPr>
        <w:t>boznamujem</w:t>
      </w:r>
      <w:r w:rsidR="00F508C2" w:rsidRPr="000012C0">
        <w:rPr>
          <w:lang w:val="sk-SK"/>
        </w:rPr>
        <w:t xml:space="preserve"> sa s internými kontrolami relevantnými pre audit, aby s</w:t>
      </w:r>
      <w:r w:rsidR="009818C4"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 w:rsidR="009818C4"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657F0D2B" w:rsidR="00F508C2" w:rsidRPr="000012C0" w:rsidRDefault="00CA1176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</w:t>
      </w:r>
      <w:r w:rsidR="00F508C2" w:rsidRPr="000012C0">
        <w:rPr>
          <w:lang w:val="sk-SK"/>
        </w:rPr>
        <w:t xml:space="preserve">odnotím vhodnosť použitých účtovných zásad </w:t>
      </w:r>
      <w:r w:rsidR="00F508C2">
        <w:rPr>
          <w:lang w:val="sk-SK"/>
        </w:rPr>
        <w:t xml:space="preserve">a účtovných metód </w:t>
      </w:r>
      <w:r w:rsidR="00F508C2" w:rsidRPr="000012C0">
        <w:rPr>
          <w:lang w:val="sk-SK"/>
        </w:rPr>
        <w:t>a primeranosť účtovných odhadov a</w:t>
      </w:r>
      <w:r w:rsidR="00F508C2">
        <w:rPr>
          <w:lang w:val="sk-SK"/>
        </w:rPr>
        <w:t xml:space="preserve"> uvedenie s nimi </w:t>
      </w:r>
      <w:r w:rsidR="00F508C2" w:rsidRPr="000012C0">
        <w:rPr>
          <w:lang w:val="sk-SK"/>
        </w:rPr>
        <w:t>súvisiacich informácií</w:t>
      </w:r>
      <w:r w:rsidR="00F508C2">
        <w:rPr>
          <w:lang w:val="sk-SK"/>
        </w:rPr>
        <w:t>, uskutočnené štatutárnym orgánom</w:t>
      </w:r>
      <w:r w:rsidR="00F508C2" w:rsidRPr="000012C0">
        <w:rPr>
          <w:lang w:val="sk-SK"/>
        </w:rPr>
        <w:t>.</w:t>
      </w:r>
    </w:p>
    <w:p w14:paraId="79DC4484" w14:textId="03823C28" w:rsidR="00F508C2" w:rsidRPr="000012C0" w:rsidRDefault="00CA1176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</w:t>
      </w:r>
      <w:r w:rsidR="00F508C2">
        <w:rPr>
          <w:lang w:val="sk-SK"/>
        </w:rPr>
        <w:t>obím</w:t>
      </w:r>
      <w:r w:rsidR="00F508C2" w:rsidRPr="000012C0">
        <w:rPr>
          <w:lang w:val="sk-SK"/>
        </w:rPr>
        <w:t xml:space="preserve"> záver o tom, či </w:t>
      </w:r>
      <w:r w:rsidR="00F508C2">
        <w:rPr>
          <w:lang w:val="sk-SK"/>
        </w:rPr>
        <w:t>štatutárny orgán</w:t>
      </w:r>
      <w:r w:rsidR="00F508C2" w:rsidRPr="000012C0">
        <w:rPr>
          <w:lang w:val="sk-SK"/>
        </w:rPr>
        <w:t xml:space="preserve"> vhodne </w:t>
      </w:r>
      <w:r w:rsidR="00F508C2">
        <w:rPr>
          <w:lang w:val="sk-SK"/>
        </w:rPr>
        <w:t xml:space="preserve">v účtovníctve </w:t>
      </w:r>
      <w:r w:rsidR="00F508C2" w:rsidRPr="000012C0">
        <w:rPr>
          <w:lang w:val="sk-SK"/>
        </w:rPr>
        <w:t>používa</w:t>
      </w:r>
      <w:r w:rsidR="00F508C2">
        <w:rPr>
          <w:lang w:val="sk-SK"/>
        </w:rPr>
        <w:t xml:space="preserve"> predpoklad</w:t>
      </w:r>
      <w:r w:rsidR="00F508C2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nepretržite pokračovať v činnosti.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F508C2" w:rsidRPr="000012C0">
        <w:rPr>
          <w:lang w:val="sk-SK"/>
        </w:rPr>
        <w:t xml:space="preserve"> k záveru, že významná neistota</w:t>
      </w:r>
      <w:r w:rsidR="00F508C2"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="00F508C2" w:rsidRPr="000012C0">
        <w:rPr>
          <w:lang w:val="sk-SK"/>
        </w:rPr>
        <w:t>ej správe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 xml:space="preserve"> na súvisiace informácie </w:t>
      </w:r>
      <w:r w:rsidR="00F508C2">
        <w:rPr>
          <w:lang w:val="sk-SK"/>
        </w:rPr>
        <w:t xml:space="preserve">uvedené </w:t>
      </w:r>
      <w:r w:rsidR="00F508C2" w:rsidRPr="000012C0">
        <w:rPr>
          <w:lang w:val="sk-SK"/>
        </w:rPr>
        <w:t xml:space="preserve">v účtovnej závierke alebo, </w:t>
      </w:r>
      <w:r w:rsidR="00F508C2">
        <w:rPr>
          <w:lang w:val="sk-SK"/>
        </w:rPr>
        <w:t>ak</w:t>
      </w:r>
      <w:r w:rsidR="00F508C2" w:rsidRPr="000012C0">
        <w:rPr>
          <w:lang w:val="sk-SK"/>
        </w:rPr>
        <w:t xml:space="preserve"> sú t</w:t>
      </w:r>
      <w:r w:rsidR="00F508C2">
        <w:rPr>
          <w:lang w:val="sk-SK"/>
        </w:rPr>
        <w:t>ieto</w:t>
      </w:r>
      <w:r w:rsidR="00F508C2"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="00F508C2"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="00F508C2" w:rsidRPr="000012C0">
        <w:rPr>
          <w:lang w:val="sk-SK"/>
        </w:rPr>
        <w:t>ej správy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>.</w:t>
      </w:r>
      <w:del w:id="0" w:author="Salamun, Daniel (SK - Bratislava)" w:date="2016-12-15T09:05:00Z">
        <w:r w:rsidR="00F508C2" w:rsidRPr="000012C0" w:rsidDel="00A42EBC">
          <w:rPr>
            <w:lang w:val="sk-SK"/>
          </w:rPr>
          <w:delText>.</w:delText>
        </w:r>
      </w:del>
    </w:p>
    <w:p w14:paraId="123D7A36" w14:textId="63B11A4F" w:rsidR="00F508C2" w:rsidRPr="00DF3958" w:rsidRDefault="00CA1176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</w:t>
      </w:r>
      <w:r w:rsidR="00705499">
        <w:rPr>
          <w:lang w:val="sk-SK"/>
        </w:rPr>
        <w:t>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4378AEFE" w14:textId="4DFD4601" w:rsidR="00DF3958" w:rsidRDefault="001B7144" w:rsidP="001B714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07DE2D01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717133F6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11C7671F" w14:textId="64394A81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</w:t>
      </w:r>
      <w:r w:rsidR="007E4B9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Posúdi</w:t>
      </w:r>
      <w:r w:rsidR="007E4B96">
        <w:rPr>
          <w:rFonts w:ascii="Times New Roman" w:hAnsi="Times New Roman" w:cs="Times New Roman"/>
          <w:bCs/>
        </w:rPr>
        <w:t xml:space="preserve">m, </w:t>
      </w:r>
      <w:r>
        <w:rPr>
          <w:rFonts w:ascii="Times New Roman" w:hAnsi="Times New Roman" w:cs="Times New Roman"/>
          <w:bCs/>
        </w:rPr>
        <w:t xml:space="preserve">či Výročná správa </w:t>
      </w:r>
      <w:r w:rsidR="007E4B96">
        <w:rPr>
          <w:rFonts w:ascii="Times New Roman" w:hAnsi="Times New Roman" w:cs="Times New Roman"/>
          <w:bCs/>
        </w:rPr>
        <w:t xml:space="preserve">obce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</w:p>
    <w:p w14:paraId="5D752BFE" w14:textId="1654537B" w:rsidR="007E4B96" w:rsidRDefault="007E4B96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Výročnú správu obce za rok 2024 som k dátumu vydania správy nemal k dispozícii.</w:t>
      </w:r>
    </w:p>
    <w:p w14:paraId="4F45C963" w14:textId="77777777" w:rsidR="007E4B96" w:rsidRDefault="007E4B96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</w:p>
    <w:p w14:paraId="67693CA1" w14:textId="3D242527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>ia povinností obce</w:t>
      </w:r>
      <w:r w:rsidR="00DD3ABC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="0090788B">
        <w:rPr>
          <w:rFonts w:ascii="Times New Roman" w:hAnsi="Times New Roman" w:cs="Times New Roman"/>
          <w:b/>
          <w:bCs/>
          <w:iCs/>
          <w:color w:val="auto"/>
        </w:rPr>
        <w:t>Vojňany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4A5DE2B1" w14:textId="77777777" w:rsidR="0011488D" w:rsidRDefault="0011488D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 tejto súvislosti podľa môjho názoru v zmysle § 16 ods.9) zákona o rozpočtových pravidlách a v zmysle zákona č.369/1990 Zb. o obecnom zriadení obec mala povinnosť zverejniť tak záverečný účet, ako aj ostatné prerokovávané dokumenty spôsobom obvyklým vrátane zverejnenia na mailovej stránke obce..</w:t>
      </w:r>
    </w:p>
    <w:p w14:paraId="3C7E7D44" w14:textId="294268BD" w:rsidR="004261C2" w:rsidRDefault="00C62759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lastRenderedPageBreak/>
        <w:t xml:space="preserve">Na základe overenia dodržiavania </w:t>
      </w:r>
      <w:r w:rsidR="0011488D">
        <w:rPr>
          <w:rFonts w:ascii="Times New Roman" w:hAnsi="Times New Roman"/>
          <w:sz w:val="24"/>
          <w:szCs w:val="20"/>
          <w:lang w:val="sk-SK"/>
        </w:rPr>
        <w:t xml:space="preserve">ostatných </w:t>
      </w:r>
      <w:r w:rsidRPr="00833BA0">
        <w:rPr>
          <w:rFonts w:ascii="Times New Roman" w:hAnsi="Times New Roman"/>
          <w:sz w:val="24"/>
          <w:szCs w:val="20"/>
          <w:lang w:val="sk-SK"/>
        </w:rPr>
        <w:t>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</w:t>
      </w:r>
      <w:r w:rsidR="00ED0A12">
        <w:rPr>
          <w:rFonts w:ascii="Times New Roman" w:hAnsi="Times New Roman"/>
          <w:sz w:val="24"/>
          <w:szCs w:val="20"/>
          <w:lang w:val="sk-SK"/>
        </w:rPr>
        <w:t>,</w:t>
      </w:r>
      <w:r w:rsidR="004E383B">
        <w:rPr>
          <w:rFonts w:ascii="Times New Roman" w:hAnsi="Times New Roman"/>
          <w:sz w:val="24"/>
          <w:szCs w:val="20"/>
          <w:lang w:val="sk-SK"/>
        </w:rPr>
        <w:t xml:space="preserve"> že obec</w:t>
      </w:r>
      <w:r w:rsidR="00DA5729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90788B">
        <w:rPr>
          <w:rFonts w:ascii="Times New Roman" w:hAnsi="Times New Roman"/>
          <w:sz w:val="24"/>
          <w:szCs w:val="20"/>
          <w:lang w:val="sk-SK"/>
        </w:rPr>
        <w:t xml:space="preserve">Vojňany </w:t>
      </w:r>
      <w:r>
        <w:rPr>
          <w:rFonts w:ascii="Times New Roman" w:hAnsi="Times New Roman"/>
          <w:sz w:val="24"/>
          <w:szCs w:val="20"/>
          <w:lang w:val="sk-SK"/>
        </w:rPr>
        <w:t>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</w:t>
      </w:r>
      <w:r w:rsidR="0011488D">
        <w:rPr>
          <w:rFonts w:ascii="Times New Roman" w:hAnsi="Times New Roman"/>
          <w:sz w:val="24"/>
          <w:szCs w:val="20"/>
          <w:lang w:val="sk-SK"/>
        </w:rPr>
        <w:t xml:space="preserve">tohto </w:t>
      </w:r>
      <w:r w:rsidRPr="00833BA0">
        <w:rPr>
          <w:rFonts w:ascii="Times New Roman" w:hAnsi="Times New Roman"/>
          <w:sz w:val="24"/>
          <w:szCs w:val="20"/>
          <w:lang w:val="sk-SK"/>
        </w:rPr>
        <w:t>zákona</w:t>
      </w:r>
      <w:r w:rsidR="0090788B">
        <w:rPr>
          <w:rFonts w:ascii="Times New Roman" w:hAnsi="Times New Roman"/>
          <w:sz w:val="24"/>
          <w:szCs w:val="20"/>
          <w:lang w:val="sk-SK"/>
        </w:rPr>
        <w:t>.</w:t>
      </w:r>
    </w:p>
    <w:p w14:paraId="1FA6A71D" w14:textId="3E0532FB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083A39">
        <w:rPr>
          <w:rFonts w:ascii="Times New Roman" w:hAnsi="Times New Roman"/>
          <w:sz w:val="24"/>
          <w:szCs w:val="20"/>
          <w:lang w:val="sk-SK"/>
        </w:rPr>
        <w:t>24.12.2025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619A7" w14:textId="77777777" w:rsidR="00BE1487" w:rsidRDefault="00BE1487" w:rsidP="00AC04F8">
      <w:pPr>
        <w:spacing w:after="0" w:line="240" w:lineRule="auto"/>
      </w:pPr>
      <w:r>
        <w:separator/>
      </w:r>
    </w:p>
  </w:endnote>
  <w:endnote w:type="continuationSeparator" w:id="0">
    <w:p w14:paraId="1CFA9567" w14:textId="77777777" w:rsidR="00BE1487" w:rsidRDefault="00BE1487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B5F58" w14:textId="77777777" w:rsidR="00BE1487" w:rsidRDefault="00BE1487" w:rsidP="00AC04F8">
      <w:pPr>
        <w:spacing w:after="0" w:line="240" w:lineRule="auto"/>
      </w:pPr>
      <w:r>
        <w:separator/>
      </w:r>
    </w:p>
  </w:footnote>
  <w:footnote w:type="continuationSeparator" w:id="0">
    <w:p w14:paraId="606197DB" w14:textId="77777777" w:rsidR="00BE1487" w:rsidRDefault="00BE1487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C7732"/>
    <w:multiLevelType w:val="hybridMultilevel"/>
    <w:tmpl w:val="9642CE1E"/>
    <w:lvl w:ilvl="0" w:tplc="246A3C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058894">
    <w:abstractNumId w:val="5"/>
  </w:num>
  <w:num w:numId="2" w16cid:durableId="120148693">
    <w:abstractNumId w:val="0"/>
  </w:num>
  <w:num w:numId="3" w16cid:durableId="904876880">
    <w:abstractNumId w:val="11"/>
  </w:num>
  <w:num w:numId="4" w16cid:durableId="959650884">
    <w:abstractNumId w:val="8"/>
  </w:num>
  <w:num w:numId="5" w16cid:durableId="914556745">
    <w:abstractNumId w:val="2"/>
  </w:num>
  <w:num w:numId="6" w16cid:durableId="1002077932">
    <w:abstractNumId w:val="10"/>
  </w:num>
  <w:num w:numId="7" w16cid:durableId="1531794576">
    <w:abstractNumId w:val="3"/>
  </w:num>
  <w:num w:numId="8" w16cid:durableId="951133777">
    <w:abstractNumId w:val="4"/>
  </w:num>
  <w:num w:numId="9" w16cid:durableId="348219920">
    <w:abstractNumId w:val="1"/>
  </w:num>
  <w:num w:numId="10" w16cid:durableId="1751613401">
    <w:abstractNumId w:val="6"/>
  </w:num>
  <w:num w:numId="11" w16cid:durableId="130831594">
    <w:abstractNumId w:val="9"/>
  </w:num>
  <w:num w:numId="12" w16cid:durableId="154004383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459D"/>
    <w:rsid w:val="00017DB9"/>
    <w:rsid w:val="00022827"/>
    <w:rsid w:val="00041FEB"/>
    <w:rsid w:val="000424B8"/>
    <w:rsid w:val="000448F5"/>
    <w:rsid w:val="00044F45"/>
    <w:rsid w:val="000600B9"/>
    <w:rsid w:val="00063B7D"/>
    <w:rsid w:val="00066261"/>
    <w:rsid w:val="00070D09"/>
    <w:rsid w:val="00080991"/>
    <w:rsid w:val="00083A39"/>
    <w:rsid w:val="000A5945"/>
    <w:rsid w:val="000B53DC"/>
    <w:rsid w:val="000E21A4"/>
    <w:rsid w:val="000E3B51"/>
    <w:rsid w:val="000F101D"/>
    <w:rsid w:val="000F7757"/>
    <w:rsid w:val="001105FA"/>
    <w:rsid w:val="0011119B"/>
    <w:rsid w:val="00112F72"/>
    <w:rsid w:val="0011488D"/>
    <w:rsid w:val="0011504A"/>
    <w:rsid w:val="001162A5"/>
    <w:rsid w:val="001175C7"/>
    <w:rsid w:val="00125391"/>
    <w:rsid w:val="00126BD1"/>
    <w:rsid w:val="00140E8F"/>
    <w:rsid w:val="001474CE"/>
    <w:rsid w:val="001501CB"/>
    <w:rsid w:val="00157751"/>
    <w:rsid w:val="00190577"/>
    <w:rsid w:val="00191284"/>
    <w:rsid w:val="00192BCC"/>
    <w:rsid w:val="00192CA9"/>
    <w:rsid w:val="00193877"/>
    <w:rsid w:val="001A24A6"/>
    <w:rsid w:val="001B1687"/>
    <w:rsid w:val="001B366B"/>
    <w:rsid w:val="001B5678"/>
    <w:rsid w:val="001B7144"/>
    <w:rsid w:val="001B7DA2"/>
    <w:rsid w:val="001C693D"/>
    <w:rsid w:val="001E092D"/>
    <w:rsid w:val="001F2FB4"/>
    <w:rsid w:val="001F420E"/>
    <w:rsid w:val="001F5564"/>
    <w:rsid w:val="0020463A"/>
    <w:rsid w:val="00204EE0"/>
    <w:rsid w:val="00206CBA"/>
    <w:rsid w:val="00210AAD"/>
    <w:rsid w:val="00213B29"/>
    <w:rsid w:val="00222411"/>
    <w:rsid w:val="00222CA0"/>
    <w:rsid w:val="002301B3"/>
    <w:rsid w:val="00231AC6"/>
    <w:rsid w:val="002402C5"/>
    <w:rsid w:val="00245E19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C2CF0"/>
    <w:rsid w:val="002D4523"/>
    <w:rsid w:val="002E046A"/>
    <w:rsid w:val="002E04F1"/>
    <w:rsid w:val="002F670E"/>
    <w:rsid w:val="002F7D21"/>
    <w:rsid w:val="00310EC8"/>
    <w:rsid w:val="003171E2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153D"/>
    <w:rsid w:val="003A4043"/>
    <w:rsid w:val="003A7A13"/>
    <w:rsid w:val="003B6508"/>
    <w:rsid w:val="003C6AA4"/>
    <w:rsid w:val="003D05A8"/>
    <w:rsid w:val="003D254D"/>
    <w:rsid w:val="003E1E96"/>
    <w:rsid w:val="003E2F63"/>
    <w:rsid w:val="003E4A5E"/>
    <w:rsid w:val="003E60D6"/>
    <w:rsid w:val="003E6304"/>
    <w:rsid w:val="003F0D92"/>
    <w:rsid w:val="003F296C"/>
    <w:rsid w:val="004002A5"/>
    <w:rsid w:val="004035BB"/>
    <w:rsid w:val="00422AD3"/>
    <w:rsid w:val="004261C2"/>
    <w:rsid w:val="00436C87"/>
    <w:rsid w:val="004438BA"/>
    <w:rsid w:val="004532CC"/>
    <w:rsid w:val="00453B11"/>
    <w:rsid w:val="00473FF3"/>
    <w:rsid w:val="00475996"/>
    <w:rsid w:val="00476E34"/>
    <w:rsid w:val="004823E4"/>
    <w:rsid w:val="00482A33"/>
    <w:rsid w:val="004835B8"/>
    <w:rsid w:val="004B4506"/>
    <w:rsid w:val="004E0A84"/>
    <w:rsid w:val="004E13E0"/>
    <w:rsid w:val="004E383B"/>
    <w:rsid w:val="004E5A8F"/>
    <w:rsid w:val="004F0349"/>
    <w:rsid w:val="004F67B4"/>
    <w:rsid w:val="004F789C"/>
    <w:rsid w:val="00501DBA"/>
    <w:rsid w:val="005103D2"/>
    <w:rsid w:val="00523924"/>
    <w:rsid w:val="0053633C"/>
    <w:rsid w:val="00547D9B"/>
    <w:rsid w:val="0055112B"/>
    <w:rsid w:val="00555A91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39FC"/>
    <w:rsid w:val="006367A8"/>
    <w:rsid w:val="006401AE"/>
    <w:rsid w:val="006439A9"/>
    <w:rsid w:val="00651BE3"/>
    <w:rsid w:val="00653907"/>
    <w:rsid w:val="00653EC3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E134B"/>
    <w:rsid w:val="006E2942"/>
    <w:rsid w:val="006E627D"/>
    <w:rsid w:val="00700A75"/>
    <w:rsid w:val="00705499"/>
    <w:rsid w:val="00710D7E"/>
    <w:rsid w:val="00711F60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97359"/>
    <w:rsid w:val="007A20ED"/>
    <w:rsid w:val="007A52B6"/>
    <w:rsid w:val="007A58CB"/>
    <w:rsid w:val="007B4E4D"/>
    <w:rsid w:val="007C32D5"/>
    <w:rsid w:val="007C7A22"/>
    <w:rsid w:val="007E4B96"/>
    <w:rsid w:val="007E5AFC"/>
    <w:rsid w:val="007F7430"/>
    <w:rsid w:val="00804590"/>
    <w:rsid w:val="00811EC0"/>
    <w:rsid w:val="00811FDC"/>
    <w:rsid w:val="00813A1B"/>
    <w:rsid w:val="00817683"/>
    <w:rsid w:val="008248E2"/>
    <w:rsid w:val="008300C7"/>
    <w:rsid w:val="00842AE5"/>
    <w:rsid w:val="00842C02"/>
    <w:rsid w:val="00843A09"/>
    <w:rsid w:val="00852AAA"/>
    <w:rsid w:val="008609B0"/>
    <w:rsid w:val="00867D1F"/>
    <w:rsid w:val="008716E4"/>
    <w:rsid w:val="008A108B"/>
    <w:rsid w:val="008C0A33"/>
    <w:rsid w:val="008C18ED"/>
    <w:rsid w:val="008C58A0"/>
    <w:rsid w:val="008F2B94"/>
    <w:rsid w:val="0090282B"/>
    <w:rsid w:val="0090788B"/>
    <w:rsid w:val="0091107A"/>
    <w:rsid w:val="009122F6"/>
    <w:rsid w:val="00914DE4"/>
    <w:rsid w:val="00921A8F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D5C6A"/>
    <w:rsid w:val="009E1476"/>
    <w:rsid w:val="009E2DE4"/>
    <w:rsid w:val="009F0EDA"/>
    <w:rsid w:val="009F3A95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343F"/>
    <w:rsid w:val="00A57BED"/>
    <w:rsid w:val="00A57CCD"/>
    <w:rsid w:val="00A704F8"/>
    <w:rsid w:val="00A71F53"/>
    <w:rsid w:val="00A72791"/>
    <w:rsid w:val="00A84357"/>
    <w:rsid w:val="00A85EF0"/>
    <w:rsid w:val="00AA1213"/>
    <w:rsid w:val="00AA2C4B"/>
    <w:rsid w:val="00AB75D9"/>
    <w:rsid w:val="00AC04F8"/>
    <w:rsid w:val="00AC31A6"/>
    <w:rsid w:val="00AD2784"/>
    <w:rsid w:val="00AF68AB"/>
    <w:rsid w:val="00B01AE4"/>
    <w:rsid w:val="00B03AEF"/>
    <w:rsid w:val="00B05C23"/>
    <w:rsid w:val="00B24E9F"/>
    <w:rsid w:val="00B35F85"/>
    <w:rsid w:val="00B3642E"/>
    <w:rsid w:val="00B37040"/>
    <w:rsid w:val="00B47169"/>
    <w:rsid w:val="00B53020"/>
    <w:rsid w:val="00B709D6"/>
    <w:rsid w:val="00B75398"/>
    <w:rsid w:val="00B7661D"/>
    <w:rsid w:val="00B8066E"/>
    <w:rsid w:val="00B87E69"/>
    <w:rsid w:val="00B94FEA"/>
    <w:rsid w:val="00B9715E"/>
    <w:rsid w:val="00BB4D14"/>
    <w:rsid w:val="00BD6CCC"/>
    <w:rsid w:val="00BE1487"/>
    <w:rsid w:val="00BE5A19"/>
    <w:rsid w:val="00BE63C3"/>
    <w:rsid w:val="00BE6ABA"/>
    <w:rsid w:val="00BF69C3"/>
    <w:rsid w:val="00BF7818"/>
    <w:rsid w:val="00BF7AE9"/>
    <w:rsid w:val="00C03153"/>
    <w:rsid w:val="00C13E68"/>
    <w:rsid w:val="00C218F5"/>
    <w:rsid w:val="00C24C95"/>
    <w:rsid w:val="00C37EB6"/>
    <w:rsid w:val="00C42F40"/>
    <w:rsid w:val="00C54A7D"/>
    <w:rsid w:val="00C61CE4"/>
    <w:rsid w:val="00C62759"/>
    <w:rsid w:val="00C628DE"/>
    <w:rsid w:val="00C638C7"/>
    <w:rsid w:val="00C942B2"/>
    <w:rsid w:val="00CA1176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46E73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D3ABC"/>
    <w:rsid w:val="00DE0B73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181C"/>
    <w:rsid w:val="00E525F0"/>
    <w:rsid w:val="00E55E63"/>
    <w:rsid w:val="00E85411"/>
    <w:rsid w:val="00E86D43"/>
    <w:rsid w:val="00E91DBB"/>
    <w:rsid w:val="00E94F47"/>
    <w:rsid w:val="00EC05ED"/>
    <w:rsid w:val="00EC237D"/>
    <w:rsid w:val="00ED0A12"/>
    <w:rsid w:val="00ED4166"/>
    <w:rsid w:val="00ED4A31"/>
    <w:rsid w:val="00EE3BEC"/>
    <w:rsid w:val="00EE553D"/>
    <w:rsid w:val="00EF2CE1"/>
    <w:rsid w:val="00EF3A0E"/>
    <w:rsid w:val="00EF3A3A"/>
    <w:rsid w:val="00EF55D2"/>
    <w:rsid w:val="00F06C8B"/>
    <w:rsid w:val="00F119EE"/>
    <w:rsid w:val="00F20C31"/>
    <w:rsid w:val="00F24316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248B"/>
    <w:rsid w:val="00FB6EB9"/>
    <w:rsid w:val="00FD210D"/>
    <w:rsid w:val="00FD7601"/>
    <w:rsid w:val="00FE126E"/>
    <w:rsid w:val="00FE71F1"/>
    <w:rsid w:val="00FE7ED1"/>
    <w:rsid w:val="00FF3C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1091</Words>
  <Characters>6224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64</cp:revision>
  <cp:lastPrinted>2025-12-23T11:12:00Z</cp:lastPrinted>
  <dcterms:created xsi:type="dcterms:W3CDTF">2016-12-15T09:17:00Z</dcterms:created>
  <dcterms:modified xsi:type="dcterms:W3CDTF">2025-12-23T11:16:00Z</dcterms:modified>
</cp:coreProperties>
</file>