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02376" w14:textId="74262A02" w:rsidR="00773FC8" w:rsidRDefault="000604B4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  <w: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  <w:t>1</w:t>
      </w:r>
    </w:p>
    <w:p w14:paraId="50BD2D0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047614A2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proofErr w:type="gramStart"/>
      <w:r w:rsidRPr="00773FC8">
        <w:rPr>
          <w:color w:val="auto"/>
        </w:rPr>
        <w:t>SPRÁVA  AUDÍTORA</w:t>
      </w:r>
      <w:proofErr w:type="gramEnd"/>
    </w:p>
    <w:p w14:paraId="41023436" w14:textId="77777777" w:rsidR="00773FC8" w:rsidRPr="00773FC8" w:rsidRDefault="00773FC8" w:rsidP="00773FC8">
      <w:pPr>
        <w:rPr>
          <w:lang w:val="sk-SK"/>
        </w:rPr>
      </w:pPr>
    </w:p>
    <w:p w14:paraId="0C99DFA6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0625A997" w14:textId="6DF94CD2" w:rsidR="00773FC8" w:rsidRDefault="00934588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9F76B8">
        <w:rPr>
          <w:b/>
          <w:bCs/>
          <w:sz w:val="36"/>
          <w:lang w:val="sk-SK"/>
        </w:rPr>
        <w:t>2</w:t>
      </w:r>
      <w:r w:rsidR="008A4AEA">
        <w:rPr>
          <w:b/>
          <w:bCs/>
          <w:sz w:val="36"/>
          <w:lang w:val="sk-SK"/>
        </w:rPr>
        <w:t>4</w:t>
      </w:r>
    </w:p>
    <w:p w14:paraId="6DE7C7DD" w14:textId="77777777" w:rsidR="00773FC8" w:rsidRDefault="00773FC8" w:rsidP="00773FC8">
      <w:pPr>
        <w:rPr>
          <w:lang w:val="sk-SK"/>
        </w:rPr>
      </w:pPr>
    </w:p>
    <w:p w14:paraId="6FEB6A75" w14:textId="77777777" w:rsidR="00773FC8" w:rsidRDefault="00773FC8" w:rsidP="00773FC8">
      <w:pPr>
        <w:rPr>
          <w:lang w:val="sk-SK"/>
        </w:rPr>
      </w:pPr>
    </w:p>
    <w:p w14:paraId="35601067" w14:textId="2D03FD89" w:rsidR="00773FC8" w:rsidRPr="00473FF3" w:rsidRDefault="00473FF3" w:rsidP="00773FC8">
      <w:pPr>
        <w:rPr>
          <w:color w:val="FF0000"/>
          <w:sz w:val="40"/>
          <w:szCs w:val="40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416209AC" w14:textId="77777777" w:rsidR="00773FC8" w:rsidRDefault="00773FC8" w:rsidP="00773FC8">
      <w:pPr>
        <w:rPr>
          <w:lang w:val="sk-SK"/>
        </w:rPr>
      </w:pPr>
    </w:p>
    <w:p w14:paraId="6919E58C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21881270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7C381FB6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10257ED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097F72A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95DDF6E" w14:textId="47819912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4E383B">
        <w:rPr>
          <w:b/>
          <w:bCs/>
          <w:sz w:val="28"/>
          <w:lang w:val="sk-SK"/>
        </w:rPr>
        <w:t xml:space="preserve">esát správy: </w:t>
      </w:r>
      <w:r w:rsidR="004E383B">
        <w:rPr>
          <w:b/>
          <w:bCs/>
          <w:sz w:val="28"/>
          <w:lang w:val="sk-SK"/>
        </w:rPr>
        <w:tab/>
      </w:r>
      <w:r w:rsidR="00653907">
        <w:rPr>
          <w:b/>
          <w:bCs/>
          <w:sz w:val="28"/>
          <w:lang w:val="sk-SK"/>
        </w:rPr>
        <w:t>o</w:t>
      </w:r>
      <w:r w:rsidR="004E383B">
        <w:rPr>
          <w:b/>
          <w:bCs/>
          <w:sz w:val="28"/>
          <w:lang w:val="sk-SK"/>
        </w:rPr>
        <w:t xml:space="preserve">bec </w:t>
      </w:r>
      <w:r w:rsidR="00E920DB">
        <w:rPr>
          <w:b/>
          <w:bCs/>
          <w:sz w:val="28"/>
          <w:lang w:val="sk-SK"/>
        </w:rPr>
        <w:t>Červený Kameň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215187B5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4FCFF143" w14:textId="77777777" w:rsidR="00773FC8" w:rsidRDefault="00773FC8" w:rsidP="00773FC8">
      <w:pPr>
        <w:rPr>
          <w:lang w:val="sk-SK"/>
        </w:rPr>
      </w:pPr>
    </w:p>
    <w:p w14:paraId="77676E41" w14:textId="77777777" w:rsidR="00773FC8" w:rsidRDefault="00773FC8" w:rsidP="00773FC8">
      <w:pPr>
        <w:rPr>
          <w:lang w:val="sk-SK"/>
        </w:rPr>
      </w:pPr>
    </w:p>
    <w:p w14:paraId="55FDA86D" w14:textId="77777777" w:rsidR="00773FC8" w:rsidRDefault="00773FC8" w:rsidP="00773FC8">
      <w:pPr>
        <w:rPr>
          <w:lang w:val="sk-SK"/>
        </w:rPr>
      </w:pPr>
    </w:p>
    <w:p w14:paraId="7F333E54" w14:textId="77777777" w:rsidR="00773FC8" w:rsidRDefault="00773FC8" w:rsidP="00773FC8">
      <w:pPr>
        <w:rPr>
          <w:lang w:val="sk-SK"/>
        </w:rPr>
      </w:pPr>
    </w:p>
    <w:p w14:paraId="6BEB0976" w14:textId="77777777" w:rsidR="00773FC8" w:rsidRDefault="00773FC8" w:rsidP="00773FC8">
      <w:pPr>
        <w:rPr>
          <w:lang w:val="sk-SK"/>
        </w:rPr>
      </w:pPr>
    </w:p>
    <w:p w14:paraId="32D6D1E7" w14:textId="77777777" w:rsidR="00773FC8" w:rsidRDefault="00773FC8" w:rsidP="00773FC8">
      <w:pPr>
        <w:rPr>
          <w:lang w:val="sk-SK"/>
        </w:rPr>
      </w:pPr>
    </w:p>
    <w:p w14:paraId="763F6341" w14:textId="77777777" w:rsidR="00773FC8" w:rsidRDefault="00773FC8" w:rsidP="00773FC8">
      <w:pPr>
        <w:rPr>
          <w:lang w:val="sk-SK"/>
        </w:rPr>
      </w:pPr>
    </w:p>
    <w:p w14:paraId="78CFBABB" w14:textId="77777777" w:rsidR="00773FC8" w:rsidRDefault="00773FC8" w:rsidP="00773FC8">
      <w:pPr>
        <w:rPr>
          <w:lang w:val="sk-SK"/>
        </w:rPr>
      </w:pPr>
    </w:p>
    <w:p w14:paraId="543B9D88" w14:textId="2AEABA63" w:rsidR="00773FC8" w:rsidRDefault="00934588" w:rsidP="00773FC8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Tulčík</w:t>
      </w:r>
      <w:proofErr w:type="spellEnd"/>
      <w:r>
        <w:rPr>
          <w:b/>
          <w:bCs/>
          <w:sz w:val="28"/>
        </w:rPr>
        <w:t xml:space="preserve">, </w:t>
      </w:r>
      <w:proofErr w:type="spellStart"/>
      <w:r w:rsidR="0066280B">
        <w:rPr>
          <w:b/>
          <w:bCs/>
          <w:sz w:val="28"/>
        </w:rPr>
        <w:t>november</w:t>
      </w:r>
      <w:proofErr w:type="spellEnd"/>
      <w:r w:rsidR="0066280B">
        <w:rPr>
          <w:b/>
          <w:bCs/>
          <w:sz w:val="28"/>
        </w:rPr>
        <w:t xml:space="preserve"> 202</w:t>
      </w:r>
      <w:r w:rsidR="008A4AEA">
        <w:rPr>
          <w:b/>
          <w:bCs/>
          <w:sz w:val="28"/>
        </w:rPr>
        <w:t>5</w:t>
      </w:r>
    </w:p>
    <w:p w14:paraId="2CDE7F5B" w14:textId="77777777" w:rsidR="004835B8" w:rsidRDefault="004835B8" w:rsidP="006C2D29">
      <w:pPr>
        <w:pStyle w:val="Default"/>
        <w:ind w:left="2160" w:firstLine="720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14:paraId="6EC884C5" w14:textId="72DF2DD0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proofErr w:type="spellStart"/>
      <w:r w:rsidR="004E383B">
        <w:rPr>
          <w:b/>
          <w:sz w:val="24"/>
          <w:szCs w:val="24"/>
        </w:rPr>
        <w:t>obce</w:t>
      </w:r>
      <w:proofErr w:type="spellEnd"/>
      <w:r w:rsidR="004E383B">
        <w:rPr>
          <w:b/>
          <w:sz w:val="24"/>
          <w:szCs w:val="24"/>
        </w:rPr>
        <w:t xml:space="preserve"> </w:t>
      </w:r>
      <w:r w:rsidR="00E920DB">
        <w:rPr>
          <w:b/>
          <w:sz w:val="24"/>
          <w:szCs w:val="24"/>
        </w:rPr>
        <w:t xml:space="preserve">Červený </w:t>
      </w:r>
      <w:proofErr w:type="spellStart"/>
      <w:r w:rsidR="00E920DB">
        <w:rPr>
          <w:b/>
          <w:sz w:val="24"/>
          <w:szCs w:val="24"/>
        </w:rPr>
        <w:t>Kameň</w:t>
      </w:r>
      <w:proofErr w:type="spellEnd"/>
    </w:p>
    <w:p w14:paraId="1D9A7B0B" w14:textId="5E72485B" w:rsidR="005B48B2" w:rsidRDefault="005B48B2" w:rsidP="001B7144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A6F2A0A" w14:textId="21002E9E" w:rsidR="00867D1F" w:rsidRPr="00310EC8" w:rsidRDefault="00146121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25ACA1B1" w14:textId="1457495D" w:rsidR="00347520" w:rsidRPr="00E920DB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b/>
          <w:bCs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E383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E920DB" w:rsidRPr="00E920DB">
        <w:rPr>
          <w:rFonts w:ascii="Times New Roman" w:eastAsia="Times New Roman" w:hAnsi="Times New Roman" w:cs="Times New Roman"/>
          <w:b/>
          <w:bCs/>
          <w:color w:val="auto"/>
          <w:kern w:val="8"/>
          <w:szCs w:val="20"/>
          <w:lang w:eastAsia="en-US" w:bidi="he-IL"/>
        </w:rPr>
        <w:t>Červený Kameň</w:t>
      </w:r>
      <w:r w:rsidR="00E920DB">
        <w:rPr>
          <w:rFonts w:ascii="Times New Roman" w:eastAsia="Times New Roman" w:hAnsi="Times New Roman" w:cs="Times New Roman"/>
          <w:b/>
          <w:bCs/>
          <w:color w:val="auto"/>
          <w:kern w:val="8"/>
          <w:szCs w:val="20"/>
          <w:lang w:eastAsia="en-US" w:bidi="he-IL"/>
        </w:rPr>
        <w:t xml:space="preserve">, Červený Kameň 226, 018 56  Červený Kameň, IČO 00317128,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9345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9F76B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8A4AEA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4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6AC3D7E4" w14:textId="3F25C905" w:rsidR="00347520" w:rsidRPr="00833BA0" w:rsidRDefault="00347520" w:rsidP="0034752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 xml:space="preserve">priložená účtovná </w:t>
      </w:r>
      <w:r w:rsidR="008A4AEA">
        <w:rPr>
          <w:sz w:val="24"/>
          <w:lang w:val="sk-SK"/>
        </w:rPr>
        <w:t xml:space="preserve">závierka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proofErr w:type="spellStart"/>
      <w:r w:rsidR="004E383B">
        <w:rPr>
          <w:sz w:val="24"/>
          <w:szCs w:val="24"/>
        </w:rPr>
        <w:t>obce</w:t>
      </w:r>
      <w:proofErr w:type="spellEnd"/>
      <w:r w:rsidR="004E383B">
        <w:rPr>
          <w:sz w:val="24"/>
          <w:szCs w:val="24"/>
        </w:rPr>
        <w:t xml:space="preserve"> </w:t>
      </w:r>
      <w:r w:rsidR="00E920DB">
        <w:rPr>
          <w:sz w:val="24"/>
          <w:szCs w:val="24"/>
        </w:rPr>
        <w:t xml:space="preserve">Červený </w:t>
      </w:r>
      <w:proofErr w:type="spellStart"/>
      <w:r w:rsidR="00E920DB">
        <w:rPr>
          <w:sz w:val="24"/>
          <w:szCs w:val="24"/>
        </w:rPr>
        <w:t>Kameň</w:t>
      </w:r>
      <w:proofErr w:type="spellEnd"/>
      <w:r w:rsidRPr="00833BA0">
        <w:rPr>
          <w:sz w:val="24"/>
          <w:szCs w:val="24"/>
        </w:rPr>
        <w:t xml:space="preserve"> </w:t>
      </w:r>
      <w:r w:rsidR="00934588">
        <w:rPr>
          <w:sz w:val="24"/>
          <w:lang w:val="sk-SK"/>
        </w:rPr>
        <w:t>k 31. decembru 20</w:t>
      </w:r>
      <w:r w:rsidR="009F76B8">
        <w:rPr>
          <w:sz w:val="24"/>
          <w:lang w:val="sk-SK"/>
        </w:rPr>
        <w:t>2</w:t>
      </w:r>
      <w:r w:rsidR="008A4AEA">
        <w:rPr>
          <w:sz w:val="24"/>
          <w:lang w:val="sk-SK"/>
        </w:rPr>
        <w:t>4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</w:p>
    <w:p w14:paraId="763E48CD" w14:textId="13CE1F53" w:rsidR="004835B8" w:rsidRDefault="00CD4193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 xml:space="preserve">tional </w:t>
      </w:r>
      <w:proofErr w:type="spellStart"/>
      <w:r w:rsidR="00DC105B">
        <w:rPr>
          <w:rFonts w:ascii="Times New Roman" w:hAnsi="Times New Roman" w:cs="Times New Roman"/>
        </w:rPr>
        <w:t>Standards</w:t>
      </w:r>
      <w:proofErr w:type="spellEnd"/>
      <w:r w:rsidR="00DC105B">
        <w:rPr>
          <w:rFonts w:ascii="Times New Roman" w:hAnsi="Times New Roman" w:cs="Times New Roman"/>
        </w:rPr>
        <w:t xml:space="preserve"> on </w:t>
      </w:r>
      <w:proofErr w:type="spellStart"/>
      <w:r w:rsidR="00DC105B">
        <w:rPr>
          <w:rFonts w:ascii="Times New Roman" w:hAnsi="Times New Roman" w:cs="Times New Roman"/>
        </w:rPr>
        <w:t>Auditing</w:t>
      </w:r>
      <w:proofErr w:type="spellEnd"/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4E383B">
        <w:rPr>
          <w:rFonts w:ascii="Times New Roman" w:hAnsi="Times New Roman" w:cs="Times New Roman"/>
        </w:rPr>
        <w:t xml:space="preserve">obce </w:t>
      </w:r>
      <w:r w:rsidR="00E920DB">
        <w:rPr>
          <w:rFonts w:ascii="Times New Roman" w:hAnsi="Times New Roman" w:cs="Times New Roman"/>
        </w:rPr>
        <w:t>Červený Kameň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441FC112" w14:textId="77777777" w:rsidR="00EA5E04" w:rsidRDefault="00EA5E04" w:rsidP="004835B8">
      <w:pPr>
        <w:pStyle w:val="Default"/>
        <w:jc w:val="both"/>
        <w:rPr>
          <w:rFonts w:ascii="Times New Roman" w:hAnsi="Times New Roman" w:cs="Times New Roman"/>
        </w:rPr>
      </w:pPr>
    </w:p>
    <w:p w14:paraId="2D47F0A7" w14:textId="1A6491DB" w:rsidR="00EA5E04" w:rsidRDefault="00EA5E04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Zdôraznenie skutočností</w:t>
      </w:r>
    </w:p>
    <w:p w14:paraId="67ADE305" w14:textId="3616F586" w:rsidR="00EA5E04" w:rsidRPr="00EA5E04" w:rsidRDefault="00EA5E04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Obec vykazuje vysoký stav účtu 261.000  Peniaze na ceste vo výške -10.273,68 EUR. Podľa zistenia tento stav je zapríčinený nesprávnym prenesením počiatočných stavov v minulých obdobiach. Obec aj v tomto účtovnom období vykázala zápornú hodnotu účtu vo výške </w:t>
      </w:r>
      <w:r w:rsidR="005B72DD">
        <w:rPr>
          <w:rFonts w:ascii="Times New Roman" w:hAnsi="Times New Roman" w:cs="Times New Roman"/>
        </w:rPr>
        <w:t>-4.475,09 EUR</w:t>
      </w:r>
    </w:p>
    <w:p w14:paraId="36961E7C" w14:textId="77777777" w:rsidR="00210AAD" w:rsidRDefault="00210AAD" w:rsidP="002F670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sk-SK" w:eastAsia="sk-SK"/>
        </w:rPr>
      </w:pPr>
    </w:p>
    <w:p w14:paraId="7E92BF2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1FDE3DED" w14:textId="252EF097" w:rsidR="004835B8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4E383B">
        <w:rPr>
          <w:rFonts w:ascii="Times New Roman" w:hAnsi="Times New Roman"/>
          <w:szCs w:val="22"/>
        </w:rPr>
        <w:t xml:space="preserve"> </w:t>
      </w:r>
      <w:r w:rsidR="00E920DB">
        <w:rPr>
          <w:rFonts w:ascii="Times New Roman" w:hAnsi="Times New Roman"/>
          <w:szCs w:val="22"/>
        </w:rPr>
        <w:t>Červený Kameň</w:t>
      </w:r>
      <w:r w:rsidR="00FB23F2">
        <w:rPr>
          <w:rFonts w:ascii="Times New Roman" w:hAnsi="Times New Roman"/>
          <w:szCs w:val="22"/>
        </w:rPr>
        <w:t xml:space="preserve"> 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 xml:space="preserve">je </w:t>
      </w:r>
      <w:proofErr w:type="spellStart"/>
      <w:r w:rsidR="00F57B9E">
        <w:rPr>
          <w:rFonts w:ascii="Times New Roman" w:hAnsi="Times New Roman" w:cs="Times New Roman"/>
          <w:lang w:val="cs-CZ"/>
        </w:rPr>
        <w:t>zodpovedný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066261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</w:t>
      </w:r>
      <w:r>
        <w:rPr>
          <w:rFonts w:ascii="Times New Roman" w:hAnsi="Times New Roman" w:cs="Times New Roman"/>
          <w:lang w:val="cs-CZ"/>
        </w:rPr>
        <w:t>ky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690FCF"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 w:rsidR="00690FCF"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 w:rsidR="00690FCF">
        <w:rPr>
          <w:rFonts w:ascii="Times New Roman" w:hAnsi="Times New Roman" w:cs="Times New Roman"/>
          <w:lang w:val="cs-CZ"/>
        </w:rPr>
        <w:t>dôsledku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chyby. </w:t>
      </w:r>
    </w:p>
    <w:p w14:paraId="6F39F4B1" w14:textId="77777777" w:rsidR="00A75134" w:rsidRPr="00287EAA" w:rsidRDefault="00A75134" w:rsidP="004835B8">
      <w:pPr>
        <w:pStyle w:val="Default"/>
        <w:jc w:val="both"/>
        <w:rPr>
          <w:rFonts w:ascii="Times New Roman" w:hAnsi="Times New Roman" w:cs="Times New Roman"/>
        </w:rPr>
      </w:pPr>
    </w:p>
    <w:p w14:paraId="2BFA65E5" w14:textId="7B33C183" w:rsidR="00126BD1" w:rsidRPr="00020E54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0E3B51">
        <w:rPr>
          <w:rFonts w:ascii="Times New Roman" w:hAnsi="Times New Roman" w:cs="Times New Roman"/>
        </w:rPr>
        <w:t>účtovnej závierky je štatutárny orgán</w:t>
      </w:r>
      <w:r w:rsidRPr="00287EAA">
        <w:rPr>
          <w:rFonts w:ascii="Times New Roman" w:hAnsi="Times New Roman" w:cs="Times New Roman"/>
        </w:rPr>
        <w:t xml:space="preserve"> </w:t>
      </w:r>
      <w:r w:rsidR="00A75134">
        <w:rPr>
          <w:rFonts w:ascii="Times New Roman" w:hAnsi="Times New Roman" w:cs="Times New Roman"/>
        </w:rPr>
        <w:t xml:space="preserve">ďalej </w:t>
      </w:r>
      <w:r w:rsidRPr="00287EAA">
        <w:rPr>
          <w:rFonts w:ascii="Times New Roman" w:hAnsi="Times New Roman" w:cs="Times New Roman"/>
        </w:rPr>
        <w:t xml:space="preserve">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4023CFE4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8EB4588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34D734DE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3F1406E9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E59DF73" w14:textId="3D7E85F2" w:rsidR="00F508C2" w:rsidRPr="000012C0" w:rsidRDefault="000F309C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</w:t>
      </w:r>
      <w:r w:rsidR="009818C4">
        <w:rPr>
          <w:lang w:val="sk-SK"/>
        </w:rPr>
        <w:t>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 w:rsidR="009818C4"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 w:rsidR="009818C4"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</w:t>
      </w:r>
      <w:r w:rsidR="00F508C2" w:rsidRPr="000012C0">
        <w:rPr>
          <w:lang w:val="sk-SK"/>
        </w:rPr>
        <w:lastRenderedPageBreak/>
        <w:t xml:space="preserve">tieto riziká a získavam audítorské dôkazy, ktoré sú dostatočné a vhodné na poskytnutie základu pre </w:t>
      </w:r>
      <w:r w:rsidR="009818C4"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8DE3191" w14:textId="2EA65884" w:rsidR="00F508C2" w:rsidRPr="000012C0" w:rsidRDefault="000F309C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</w:t>
      </w:r>
      <w:r w:rsidR="009818C4">
        <w:rPr>
          <w:lang w:val="sk-SK"/>
        </w:rPr>
        <w:t>boznamujem</w:t>
      </w:r>
      <w:r w:rsidR="00F508C2" w:rsidRPr="000012C0">
        <w:rPr>
          <w:lang w:val="sk-SK"/>
        </w:rPr>
        <w:t xml:space="preserve"> sa s internými kontrolami relevantnými pre audit, aby s</w:t>
      </w:r>
      <w:r w:rsidR="009818C4"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 w:rsidR="009818C4"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5F206C01" w14:textId="629933C8" w:rsidR="00F508C2" w:rsidRPr="000012C0" w:rsidRDefault="000F309C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h</w:t>
      </w:r>
      <w:r w:rsidR="00F508C2" w:rsidRPr="000012C0">
        <w:rPr>
          <w:lang w:val="sk-SK"/>
        </w:rPr>
        <w:t xml:space="preserve">odnotím vhodnosť použitých účtovných zásad </w:t>
      </w:r>
      <w:r w:rsidR="00F508C2">
        <w:rPr>
          <w:lang w:val="sk-SK"/>
        </w:rPr>
        <w:t xml:space="preserve">a účtovných metód </w:t>
      </w:r>
      <w:r w:rsidR="00F508C2" w:rsidRPr="000012C0">
        <w:rPr>
          <w:lang w:val="sk-SK"/>
        </w:rPr>
        <w:t>a primeranosť účtovných odhadov a</w:t>
      </w:r>
      <w:r w:rsidR="00F508C2">
        <w:rPr>
          <w:lang w:val="sk-SK"/>
        </w:rPr>
        <w:t xml:space="preserve"> uvedenie s nimi </w:t>
      </w:r>
      <w:r w:rsidR="00F508C2" w:rsidRPr="000012C0">
        <w:rPr>
          <w:lang w:val="sk-SK"/>
        </w:rPr>
        <w:t>súvisiacich informácií</w:t>
      </w:r>
      <w:r w:rsidR="00F508C2">
        <w:rPr>
          <w:lang w:val="sk-SK"/>
        </w:rPr>
        <w:t>, uskutočnené štatutárnym orgánom</w:t>
      </w:r>
      <w:r w:rsidR="00F508C2" w:rsidRPr="000012C0">
        <w:rPr>
          <w:lang w:val="sk-SK"/>
        </w:rPr>
        <w:t>.</w:t>
      </w:r>
    </w:p>
    <w:p w14:paraId="79DC4484" w14:textId="6AD50040" w:rsidR="00F508C2" w:rsidRPr="000012C0" w:rsidRDefault="000F309C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</w:t>
      </w:r>
      <w:r w:rsidR="00F508C2">
        <w:rPr>
          <w:lang w:val="sk-SK"/>
        </w:rPr>
        <w:t>obím</w:t>
      </w:r>
      <w:r w:rsidR="00F508C2" w:rsidRPr="000012C0">
        <w:rPr>
          <w:lang w:val="sk-SK"/>
        </w:rPr>
        <w:t xml:space="preserve"> záver o tom, či </w:t>
      </w:r>
      <w:r w:rsidR="00F508C2">
        <w:rPr>
          <w:lang w:val="sk-SK"/>
        </w:rPr>
        <w:t>štatutárny orgán</w:t>
      </w:r>
      <w:r w:rsidR="00F508C2" w:rsidRPr="000012C0">
        <w:rPr>
          <w:lang w:val="sk-SK"/>
        </w:rPr>
        <w:t xml:space="preserve"> vhodne </w:t>
      </w:r>
      <w:r w:rsidR="00F508C2">
        <w:rPr>
          <w:lang w:val="sk-SK"/>
        </w:rPr>
        <w:t xml:space="preserve">v účtovníctve </w:t>
      </w:r>
      <w:r w:rsidR="00F508C2" w:rsidRPr="000012C0">
        <w:rPr>
          <w:lang w:val="sk-SK"/>
        </w:rPr>
        <w:t>používa</w:t>
      </w:r>
      <w:r w:rsidR="00F508C2">
        <w:rPr>
          <w:lang w:val="sk-SK"/>
        </w:rPr>
        <w:t xml:space="preserve"> predpoklad</w:t>
      </w:r>
      <w:r w:rsidR="00F508C2"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proofErr w:type="spellStart"/>
      <w:r w:rsidR="00BE6ABA">
        <w:rPr>
          <w:rFonts w:cs="Times New Roman"/>
          <w:szCs w:val="24"/>
        </w:rPr>
        <w:t>obce</w:t>
      </w:r>
      <w:proofErr w:type="spellEnd"/>
      <w:r w:rsidR="005B48B2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nepretržite pokračovať v činnosti.</w:t>
      </w:r>
      <w:r w:rsidR="00F508C2"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="00F508C2" w:rsidRPr="000012C0">
        <w:rPr>
          <w:lang w:val="sk-SK"/>
        </w:rPr>
        <w:t xml:space="preserve"> k záveru, že významná neistota</w:t>
      </w:r>
      <w:r w:rsidR="00F508C2"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="00F508C2" w:rsidRPr="000012C0">
        <w:rPr>
          <w:lang w:val="sk-SK"/>
        </w:rPr>
        <w:t>ej správe</w:t>
      </w:r>
      <w:r w:rsidR="00F508C2">
        <w:rPr>
          <w:lang w:val="sk-SK"/>
        </w:rPr>
        <w:t xml:space="preserve"> audítora</w:t>
      </w:r>
      <w:r w:rsidR="00F508C2" w:rsidRPr="000012C0">
        <w:rPr>
          <w:lang w:val="sk-SK"/>
        </w:rPr>
        <w:t xml:space="preserve"> na súvisiace informácie </w:t>
      </w:r>
      <w:r w:rsidR="00F508C2">
        <w:rPr>
          <w:lang w:val="sk-SK"/>
        </w:rPr>
        <w:t xml:space="preserve">uvedené </w:t>
      </w:r>
      <w:r w:rsidR="00F508C2" w:rsidRPr="000012C0">
        <w:rPr>
          <w:lang w:val="sk-SK"/>
        </w:rPr>
        <w:t xml:space="preserve">v účtovnej závierke alebo, </w:t>
      </w:r>
      <w:r w:rsidR="00F508C2">
        <w:rPr>
          <w:lang w:val="sk-SK"/>
        </w:rPr>
        <w:t>ak</w:t>
      </w:r>
      <w:r w:rsidR="00F508C2" w:rsidRPr="000012C0">
        <w:rPr>
          <w:lang w:val="sk-SK"/>
        </w:rPr>
        <w:t xml:space="preserve"> sú t</w:t>
      </w:r>
      <w:r w:rsidR="00F508C2">
        <w:rPr>
          <w:lang w:val="sk-SK"/>
        </w:rPr>
        <w:t>ieto</w:t>
      </w:r>
      <w:r w:rsidR="00F508C2"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="00F508C2"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="00F508C2" w:rsidRPr="000012C0">
        <w:rPr>
          <w:lang w:val="sk-SK"/>
        </w:rPr>
        <w:t>ej správy</w:t>
      </w:r>
      <w:r w:rsidR="00F508C2">
        <w:rPr>
          <w:lang w:val="sk-SK"/>
        </w:rPr>
        <w:t xml:space="preserve"> audítora</w:t>
      </w:r>
      <w:r w:rsidR="00F508C2" w:rsidRPr="000012C0">
        <w:rPr>
          <w:lang w:val="sk-SK"/>
        </w:rPr>
        <w:t>.</w:t>
      </w:r>
      <w:del w:id="0" w:author="Salamun, Daniel (SK - Bratislava)" w:date="2016-12-15T09:05:00Z">
        <w:r w:rsidR="00F508C2" w:rsidRPr="000012C0" w:rsidDel="00A42EBC">
          <w:rPr>
            <w:lang w:val="sk-SK"/>
          </w:rPr>
          <w:delText>.</w:delText>
        </w:r>
      </w:del>
    </w:p>
    <w:p w14:paraId="123D7A36" w14:textId="26AE65ED" w:rsidR="00F508C2" w:rsidRPr="00FC76E8" w:rsidRDefault="000F309C" w:rsidP="00FC76E8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</w:t>
      </w:r>
      <w:r w:rsidR="00705499" w:rsidRPr="00FC76E8">
        <w:rPr>
          <w:lang w:val="sk-SK"/>
        </w:rPr>
        <w:t>odnotím</w:t>
      </w:r>
      <w:r w:rsidR="00F508C2" w:rsidRPr="00FC76E8">
        <w:rPr>
          <w:lang w:val="sk-SK"/>
        </w:rPr>
        <w:t xml:space="preserve"> celkovú</w:t>
      </w:r>
      <w:r w:rsidR="00BE6ABA" w:rsidRPr="00FC76E8">
        <w:rPr>
          <w:lang w:val="sk-SK"/>
        </w:rPr>
        <w:t xml:space="preserve"> prezentáciu, štruktúru a obsah</w:t>
      </w:r>
      <w:r w:rsidR="00C638C7" w:rsidRPr="00FC76E8">
        <w:rPr>
          <w:rFonts w:cs="Times New Roman"/>
          <w:szCs w:val="24"/>
        </w:rPr>
        <w:t xml:space="preserve"> </w:t>
      </w:r>
      <w:r w:rsidR="00F508C2" w:rsidRPr="00FC76E8">
        <w:rPr>
          <w:lang w:val="sk-SK"/>
        </w:rPr>
        <w:t>účtovnej závierky vrátane informácií v nej uvedených</w:t>
      </w:r>
      <w:r w:rsidR="00BE6ABA" w:rsidRPr="00FC76E8">
        <w:rPr>
          <w:lang w:val="sk-SK"/>
        </w:rPr>
        <w:t xml:space="preserve">, ako aj to, či </w:t>
      </w:r>
      <w:r w:rsidR="00F508C2" w:rsidRPr="00FC76E8">
        <w:rPr>
          <w:lang w:val="sk-SK"/>
        </w:rPr>
        <w:t>účtovná závierka zachytáva uskutočnené transakcie a udalosti spôsobom, ktorý vedie k ich vernému zobrazeniu.</w:t>
      </w:r>
    </w:p>
    <w:p w14:paraId="5B861FA4" w14:textId="77777777" w:rsidR="00DF3958" w:rsidRDefault="00DF3958" w:rsidP="00DF3958">
      <w:pPr>
        <w:pStyle w:val="Odsekzoznamu"/>
        <w:jc w:val="both"/>
        <w:rPr>
          <w:lang w:val="sk-SK"/>
        </w:rPr>
      </w:pPr>
    </w:p>
    <w:p w14:paraId="4378AEFE" w14:textId="4DFD4601" w:rsidR="00DF3958" w:rsidRDefault="001B7144" w:rsidP="001B7144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</w:t>
      </w:r>
      <w:r w:rsidR="00DF3958">
        <w:rPr>
          <w:b/>
          <w:sz w:val="24"/>
          <w:lang w:val="sk-SK"/>
        </w:rPr>
        <w:t>Správa k ďalším požiadavkám zákonov a iných právnych predpisov</w:t>
      </w:r>
    </w:p>
    <w:p w14:paraId="04E14F6A" w14:textId="77777777" w:rsidR="00FC76E8" w:rsidRDefault="00FC76E8" w:rsidP="00FC76E8">
      <w:pPr>
        <w:pStyle w:val="Default"/>
        <w:spacing w:before="120" w:after="120"/>
        <w:ind w:firstLine="7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informáciám, ktoré sa uvádzajú vo výročnej správe</w:t>
      </w:r>
    </w:p>
    <w:p w14:paraId="52B04037" w14:textId="77777777" w:rsidR="00FC76E8" w:rsidRDefault="00FC76E8" w:rsidP="00FC76E8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Štatutárny orgán je zodpovedný za informácie uvedené vo výročnej správe, zostavenej podľa požiadaviek zákona o účtovníctve. Môj vyššie uvedený názor na účtovnú závierku sa nevzťahuje na iné informácie vo výročnej správe. </w:t>
      </w:r>
    </w:p>
    <w:p w14:paraId="4E9C6C59" w14:textId="77777777" w:rsidR="00FC76E8" w:rsidRDefault="00FC76E8" w:rsidP="00FC76E8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 súvislosti s auditom účtovnej závierky je mojou zodpovednosťou oboznámenie sa s informáciami uvedenými vo výročnej správe a posúdenie, či tieto informácie nie sú vo významnom nesúlade s auditovanou účtovnou závierkou alebo poznatkami, ktoré som získal počas auditu účtovnej závierky, alebo sa inak zdajú byť významne nesprávne. </w:t>
      </w:r>
    </w:p>
    <w:p w14:paraId="61F58186" w14:textId="4834A4C0" w:rsidR="00FC76E8" w:rsidRDefault="00FC76E8" w:rsidP="00FC76E8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Posúdil som, či výročná správa obce obsahuje informácie, ktorých uvedenie vyžaduje zákon o účtovníctve.</w:t>
      </w:r>
    </w:p>
    <w:p w14:paraId="2276E0CD" w14:textId="77777777" w:rsidR="00FC76E8" w:rsidRDefault="00FC76E8" w:rsidP="00FC76E8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 konštatujem:</w:t>
      </w:r>
    </w:p>
    <w:p w14:paraId="6924347C" w14:textId="2DE99F44" w:rsidR="00454F34" w:rsidRDefault="00454F34" w:rsidP="004345D0">
      <w:pPr>
        <w:pStyle w:val="Default"/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ab/>
        <w:t>podľa môjho názoru obec nesprávne vypočítala výsledok rozpočtového hospodárenia (2 935,79 EUR), nakoľko</w:t>
      </w:r>
      <w:r w:rsidR="004345D0">
        <w:rPr>
          <w:rFonts w:ascii="Times New Roman" w:hAnsi="Times New Roman" w:cs="Times New Roman"/>
          <w:bCs/>
        </w:rPr>
        <w:t xml:space="preserve"> v zmysle</w:t>
      </w:r>
      <w:r w:rsidRPr="00454F34">
        <w:rPr>
          <w:rFonts w:ascii="Times New Roman" w:hAnsi="Times New Roman" w:cs="Times New Roman"/>
          <w:bCs/>
          <w:color w:val="auto"/>
          <w:lang w:val="en-US"/>
        </w:rPr>
        <w:t xml:space="preserve"> </w:t>
      </w:r>
      <w:hyperlink r:id="rId8" w:history="1">
        <w:r w:rsidRPr="00454F34">
          <w:rPr>
            <w:rStyle w:val="Hypertextovprepojenie"/>
            <w:rFonts w:ascii="Times New Roman" w:hAnsi="Times New Roman" w:cs="Times New Roman"/>
            <w:bCs/>
            <w:color w:val="auto"/>
            <w:lang w:val="en-US"/>
          </w:rPr>
          <w:t xml:space="preserve">§ 10 </w:t>
        </w:r>
        <w:proofErr w:type="spellStart"/>
        <w:r w:rsidRPr="00454F34">
          <w:rPr>
            <w:rStyle w:val="Hypertextovprepojenie"/>
            <w:rFonts w:ascii="Times New Roman" w:hAnsi="Times New Roman" w:cs="Times New Roman"/>
            <w:bCs/>
            <w:color w:val="auto"/>
            <w:lang w:val="en-US"/>
          </w:rPr>
          <w:t>ods</w:t>
        </w:r>
        <w:proofErr w:type="spellEnd"/>
        <w:r w:rsidRPr="00454F34">
          <w:rPr>
            <w:rStyle w:val="Hypertextovprepojenie"/>
            <w:rFonts w:ascii="Times New Roman" w:hAnsi="Times New Roman" w:cs="Times New Roman"/>
            <w:bCs/>
            <w:color w:val="auto"/>
            <w:lang w:val="en-US"/>
          </w:rPr>
          <w:t xml:space="preserve">. 3 </w:t>
        </w:r>
        <w:proofErr w:type="spellStart"/>
        <w:r w:rsidRPr="00454F34">
          <w:rPr>
            <w:rStyle w:val="Hypertextovprepojenie"/>
            <w:rFonts w:ascii="Times New Roman" w:hAnsi="Times New Roman" w:cs="Times New Roman"/>
            <w:bCs/>
            <w:color w:val="auto"/>
            <w:lang w:val="en-US"/>
          </w:rPr>
          <w:t>písm</w:t>
        </w:r>
        <w:proofErr w:type="spellEnd"/>
        <w:r w:rsidRPr="00454F34">
          <w:rPr>
            <w:rStyle w:val="Hypertextovprepojenie"/>
            <w:rFonts w:ascii="Times New Roman" w:hAnsi="Times New Roman" w:cs="Times New Roman"/>
            <w:bCs/>
            <w:color w:val="auto"/>
            <w:lang w:val="en-US"/>
          </w:rPr>
          <w:t>. a)</w:t>
        </w:r>
      </w:hyperlink>
      <w:r w:rsidRPr="00454F34">
        <w:rPr>
          <w:rFonts w:ascii="Times New Roman" w:hAnsi="Times New Roman" w:cs="Times New Roman"/>
          <w:bCs/>
          <w:color w:val="auto"/>
          <w:lang w:val="en-US"/>
        </w:rPr>
        <w:t xml:space="preserve"> a </w:t>
      </w:r>
      <w:hyperlink r:id="rId9" w:history="1">
        <w:r w:rsidRPr="00454F34">
          <w:rPr>
            <w:rStyle w:val="Hypertextovprepojenie"/>
            <w:rFonts w:ascii="Times New Roman" w:hAnsi="Times New Roman" w:cs="Times New Roman"/>
            <w:bCs/>
            <w:color w:val="auto"/>
            <w:lang w:val="en-US"/>
          </w:rPr>
          <w:t xml:space="preserve">b)  </w:t>
        </w:r>
        <w:proofErr w:type="spellStart"/>
        <w:r w:rsidRPr="00454F34">
          <w:rPr>
            <w:rStyle w:val="Hypertextovprepojenie"/>
            <w:rFonts w:ascii="Times New Roman" w:hAnsi="Times New Roman" w:cs="Times New Roman"/>
            <w:bCs/>
            <w:color w:val="auto"/>
            <w:lang w:val="en-US"/>
          </w:rPr>
          <w:t>zákona</w:t>
        </w:r>
        <w:proofErr w:type="spellEnd"/>
      </w:hyperlink>
      <w:r w:rsidRPr="00454F34"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 xml:space="preserve"> č. 583/2004 </w:t>
      </w:r>
      <w:proofErr w:type="spellStart"/>
      <w:r>
        <w:rPr>
          <w:rFonts w:ascii="Times New Roman" w:hAnsi="Times New Roman" w:cs="Times New Roman"/>
          <w:bCs/>
          <w:lang w:val="en-US"/>
        </w:rPr>
        <w:t>Z.z.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bCs/>
          <w:lang w:val="en-US"/>
        </w:rPr>
        <w:t>rozpočtových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pravidlách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územnej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samosprávy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a o </w:t>
      </w:r>
      <w:proofErr w:type="spellStart"/>
      <w:r>
        <w:rPr>
          <w:rFonts w:ascii="Times New Roman" w:hAnsi="Times New Roman" w:cs="Times New Roman"/>
          <w:bCs/>
          <w:lang w:val="en-US"/>
        </w:rPr>
        <w:t>zmene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bCs/>
          <w:lang w:val="en-US"/>
        </w:rPr>
        <w:t>doplnení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niektorých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zákonov</w:t>
      </w:r>
      <w:proofErr w:type="spellEnd"/>
      <w:r w:rsidR="004345D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345D0">
        <w:rPr>
          <w:rFonts w:ascii="Times New Roman" w:hAnsi="Times New Roman" w:cs="Times New Roman"/>
          <w:bCs/>
          <w:lang w:val="en-US"/>
        </w:rPr>
        <w:t>sa</w:t>
      </w:r>
      <w:proofErr w:type="spellEnd"/>
      <w:r w:rsidR="004345D0">
        <w:rPr>
          <w:rFonts w:ascii="Times New Roman" w:hAnsi="Times New Roman" w:cs="Times New Roman"/>
          <w:bCs/>
          <w:lang w:val="en-US"/>
        </w:rPr>
        <w:t xml:space="preserve"> p</w:t>
      </w:r>
      <w:r w:rsidR="004345D0" w:rsidRPr="004345D0">
        <w:rPr>
          <w:rFonts w:ascii="Times New Roman" w:hAnsi="Times New Roman" w:cs="Times New Roman"/>
          <w:bCs/>
          <w:lang w:val="en-US"/>
        </w:rPr>
        <w:t xml:space="preserve">re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výpočet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výsledku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hospodárenia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 do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príjmov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rozpočtu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obce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započítavajú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len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bežné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 a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kapitálové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príjmy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 (bez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príjmových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finančných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operácií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) a do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výdavkov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rozpočtu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obce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sa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započítavajú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len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bežné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 a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kapitálové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výdavky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 (bez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výdavkových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finančných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345D0" w:rsidRPr="004345D0">
        <w:rPr>
          <w:rFonts w:ascii="Times New Roman" w:hAnsi="Times New Roman" w:cs="Times New Roman"/>
          <w:bCs/>
          <w:lang w:val="en-US"/>
        </w:rPr>
        <w:t>operácií</w:t>
      </w:r>
      <w:proofErr w:type="spellEnd"/>
      <w:r w:rsidR="004345D0" w:rsidRPr="004345D0">
        <w:rPr>
          <w:rFonts w:ascii="Times New Roman" w:hAnsi="Times New Roman" w:cs="Times New Roman"/>
          <w:bCs/>
          <w:lang w:val="en-US"/>
        </w:rPr>
        <w:t>).</w:t>
      </w:r>
    </w:p>
    <w:p w14:paraId="459ADA42" w14:textId="255D9248" w:rsidR="00FC76E8" w:rsidRDefault="00FC76E8" w:rsidP="00FC76E8">
      <w:pPr>
        <w:pStyle w:val="Default"/>
        <w:spacing w:before="120" w:after="120"/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 xml:space="preserve">-  </w:t>
      </w:r>
      <w:r w:rsidR="004345D0">
        <w:rPr>
          <w:rFonts w:ascii="Times New Roman" w:hAnsi="Times New Roman" w:cs="Times New Roman"/>
          <w:bCs/>
        </w:rPr>
        <w:t>ostatné</w:t>
      </w:r>
      <w:r>
        <w:rPr>
          <w:rFonts w:ascii="Times New Roman" w:hAnsi="Times New Roman" w:cs="Times New Roman"/>
          <w:bCs/>
        </w:rPr>
        <w:t xml:space="preserve"> informácie uvedené vo výročnej správe zostavenej za rok 2024 sú v súlade s účtovnou závierkou za daný rok, </w:t>
      </w:r>
    </w:p>
    <w:p w14:paraId="60B4023F" w14:textId="77777777" w:rsidR="00FC76E8" w:rsidRDefault="00FC76E8" w:rsidP="00FC76E8">
      <w:pPr>
        <w:pStyle w:val="Default"/>
        <w:spacing w:before="120" w:after="120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>- výročná správa obsahuje informácie podľa zákona o účtovníctve.</w:t>
      </w:r>
    </w:p>
    <w:p w14:paraId="2CEAACD5" w14:textId="763B1769" w:rsidR="00206647" w:rsidRPr="0040259B" w:rsidRDefault="00FC76E8" w:rsidP="0040259B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Okrem toho, na základe mojich poznatkov o účtovnej jednotke a situácii v nej, ktoré  som získal počas auditu účtovnej závierky, som povinný uviesť, či som zistil významné nesprávnosti vo výročnej správe, ktorú som, obdržal pred dátumom vydania tejto správy audítora.</w:t>
      </w:r>
      <w:r w:rsidR="004345D0">
        <w:rPr>
          <w:rFonts w:ascii="Times New Roman" w:hAnsi="Times New Roman"/>
          <w:bCs/>
        </w:rPr>
        <w:t xml:space="preserve"> Nakoľko zistené nedostatky nepovažujem za významné, keďže konečná vykázaná suma výsledku celkového</w:t>
      </w:r>
      <w:r>
        <w:rPr>
          <w:rStyle w:val="Odkaznapoznmkupodiarou"/>
        </w:rPr>
        <w:t xml:space="preserve"> </w:t>
      </w:r>
      <w:r w:rsidR="004345D0">
        <w:rPr>
          <w:rFonts w:ascii="Times New Roman" w:hAnsi="Times New Roman" w:cs="Times New Roman"/>
        </w:rPr>
        <w:t xml:space="preserve">hospodárenia je </w:t>
      </w:r>
      <w:proofErr w:type="spellStart"/>
      <w:r w:rsidR="004345D0">
        <w:rPr>
          <w:rFonts w:ascii="Times New Roman" w:hAnsi="Times New Roman" w:cs="Times New Roman"/>
        </w:rPr>
        <w:t>správna,</w:t>
      </w:r>
      <w:r w:rsidR="004345D0">
        <w:rPr>
          <w:rFonts w:ascii="Times New Roman" w:hAnsi="Times New Roman"/>
        </w:rPr>
        <w:t>v</w:t>
      </w:r>
      <w:proofErr w:type="spellEnd"/>
      <w:r w:rsidRPr="004345D0">
        <w:rPr>
          <w:rFonts w:ascii="Times New Roman" w:hAnsi="Times New Roman"/>
        </w:rPr>
        <w:t> tejto súvislosti neexistujú zistenia.</w:t>
      </w:r>
    </w:p>
    <w:p w14:paraId="063C1162" w14:textId="5F3837D8" w:rsidR="00A1181D" w:rsidRPr="00A1181D" w:rsidRDefault="00A1181D" w:rsidP="00A1181D">
      <w:pPr>
        <w:pStyle w:val="Default"/>
        <w:numPr>
          <w:ilvl w:val="0"/>
          <w:numId w:val="11"/>
        </w:numPr>
        <w:spacing w:after="160" w:line="252" w:lineRule="auto"/>
        <w:jc w:val="both"/>
        <w:rPr>
          <w:rFonts w:ascii="Times New Roman" w:hAnsi="Times New Roman" w:cs="Times New Roman"/>
          <w:b/>
          <w:bCs/>
        </w:rPr>
      </w:pPr>
      <w:r w:rsidRPr="00A1181D">
        <w:rPr>
          <w:rFonts w:ascii="Times New Roman" w:hAnsi="Times New Roman" w:cs="Times New Roman"/>
          <w:b/>
          <w:bCs/>
        </w:rPr>
        <w:lastRenderedPageBreak/>
        <w:t xml:space="preserve">Správa z overenia dodržiavania povinností obce </w:t>
      </w:r>
      <w:r w:rsidR="00B703AE">
        <w:rPr>
          <w:rFonts w:ascii="Times New Roman" w:hAnsi="Times New Roman" w:cs="Times New Roman"/>
          <w:b/>
          <w:bCs/>
        </w:rPr>
        <w:t>Červený Kameň</w:t>
      </w:r>
      <w:r w:rsidRPr="00A1181D">
        <w:rPr>
          <w:rFonts w:ascii="Times New Roman" w:hAnsi="Times New Roman" w:cs="Times New Roman"/>
          <w:b/>
          <w:bCs/>
        </w:rPr>
        <w:t xml:space="preserve"> podľa požiadaviek zákona o rozpočtových pravidlách</w:t>
      </w:r>
    </w:p>
    <w:p w14:paraId="71376343" w14:textId="6E0E490F" w:rsidR="00A1181D" w:rsidRDefault="00A1181D" w:rsidP="00F413D2">
      <w:pPr>
        <w:pStyle w:val="Default"/>
        <w:tabs>
          <w:tab w:val="left" w:pos="426"/>
        </w:tabs>
        <w:spacing w:after="120"/>
        <w:ind w:hanging="87"/>
        <w:rPr>
          <w:rFonts w:ascii="Times New Roman" w:hAnsi="Times New Roman" w:cs="Times New Roman"/>
          <w:b/>
          <w:bCs/>
          <w:i/>
        </w:rPr>
      </w:pPr>
      <w:r w:rsidRPr="00E30E4E">
        <w:rPr>
          <w:rFonts w:ascii="Times New Roman" w:hAnsi="Times New Roman" w:cs="Times New Roman"/>
          <w:iCs/>
        </w:rPr>
        <w:t xml:space="preserve">Na základe overenia dodržiavania povinností podľa požiadaviek zákona o rozpočtových pravidlách, platných v SR pre územnú samosprávu v znení neskorších predpisov konštatujem, že obec </w:t>
      </w:r>
      <w:r w:rsidR="00F23103">
        <w:rPr>
          <w:rFonts w:ascii="Times New Roman" w:hAnsi="Times New Roman" w:cs="Times New Roman"/>
          <w:iCs/>
        </w:rPr>
        <w:t>Červený Kameň</w:t>
      </w:r>
      <w:r w:rsidRPr="00E30E4E">
        <w:rPr>
          <w:rFonts w:ascii="Times New Roman" w:hAnsi="Times New Roman" w:cs="Times New Roman"/>
          <w:iCs/>
        </w:rPr>
        <w:t xml:space="preserve"> konala v súlade s požiadavkami zákona o rozpočtových pravidlách</w:t>
      </w:r>
      <w:r w:rsidRPr="00E30E4E">
        <w:rPr>
          <w:rFonts w:ascii="Times New Roman" w:hAnsi="Times New Roman" w:cs="Times New Roman"/>
          <w:b/>
          <w:bCs/>
          <w:i/>
        </w:rPr>
        <w:t>.</w:t>
      </w:r>
    </w:p>
    <w:p w14:paraId="2D8BAEEC" w14:textId="77777777" w:rsidR="00173D8C" w:rsidRPr="00173D8C" w:rsidRDefault="00173D8C" w:rsidP="00F413D2">
      <w:pPr>
        <w:pStyle w:val="Default"/>
        <w:tabs>
          <w:tab w:val="left" w:pos="426"/>
        </w:tabs>
        <w:spacing w:after="120"/>
        <w:ind w:hanging="87"/>
        <w:rPr>
          <w:rFonts w:ascii="Times New Roman" w:hAnsi="Times New Roman" w:cs="Times New Roman"/>
          <w:iCs/>
        </w:rPr>
      </w:pPr>
    </w:p>
    <w:p w14:paraId="1FA6A71D" w14:textId="0C076294" w:rsidR="00DF3958" w:rsidRDefault="00DF3958" w:rsidP="00DF3958">
      <w:pPr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V</w:t>
      </w:r>
      <w:r w:rsidR="001B7144">
        <w:rPr>
          <w:rFonts w:ascii="Times New Roman" w:hAnsi="Times New Roman"/>
          <w:sz w:val="24"/>
          <w:szCs w:val="20"/>
          <w:lang w:val="sk-SK"/>
        </w:rPr>
        <w:t> </w:t>
      </w:r>
      <w:r>
        <w:rPr>
          <w:rFonts w:ascii="Times New Roman" w:hAnsi="Times New Roman"/>
          <w:sz w:val="24"/>
          <w:szCs w:val="20"/>
          <w:lang w:val="sk-SK"/>
        </w:rPr>
        <w:t>Tulčíku</w:t>
      </w:r>
      <w:r w:rsidR="001B7144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B703AE">
        <w:rPr>
          <w:rFonts w:ascii="Times New Roman" w:hAnsi="Times New Roman"/>
          <w:sz w:val="24"/>
          <w:szCs w:val="20"/>
          <w:lang w:val="sk-SK"/>
        </w:rPr>
        <w:t>25.11.2025</w:t>
      </w:r>
      <w:r w:rsidR="00F413D2">
        <w:rPr>
          <w:rFonts w:ascii="Times New Roman" w:hAnsi="Times New Roman"/>
          <w:sz w:val="24"/>
          <w:szCs w:val="20"/>
          <w:lang w:val="sk-SK"/>
        </w:rPr>
        <w:t xml:space="preserve">                                                                 </w:t>
      </w:r>
    </w:p>
    <w:p w14:paraId="5765D907" w14:textId="14CB3301" w:rsidR="00DF3958" w:rsidRDefault="00C62759" w:rsidP="001B71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Ing. Lipka Marek,</w:t>
      </w:r>
      <w:r w:rsidR="006C2D29">
        <w:rPr>
          <w:rFonts w:ascii="Times New Roman" w:hAnsi="Times New Roman"/>
          <w:sz w:val="24"/>
          <w:szCs w:val="20"/>
          <w:lang w:val="sk-SK"/>
        </w:rPr>
        <w:t xml:space="preserve"> audítor</w:t>
      </w:r>
      <w:r>
        <w:rPr>
          <w:rFonts w:ascii="Times New Roman" w:hAnsi="Times New Roman"/>
          <w:sz w:val="24"/>
          <w:szCs w:val="20"/>
          <w:lang w:val="sk-SK"/>
        </w:rPr>
        <w:t xml:space="preserve"> </w:t>
      </w:r>
    </w:p>
    <w:sectPr w:rsidR="00DF3958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7BD70" w14:textId="77777777" w:rsidR="007463CC" w:rsidRDefault="007463CC" w:rsidP="00AC04F8">
      <w:pPr>
        <w:spacing w:after="0" w:line="240" w:lineRule="auto"/>
      </w:pPr>
      <w:r>
        <w:separator/>
      </w:r>
    </w:p>
  </w:endnote>
  <w:endnote w:type="continuationSeparator" w:id="0">
    <w:p w14:paraId="372EB673" w14:textId="77777777" w:rsidR="007463CC" w:rsidRDefault="007463CC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E8777" w14:textId="77777777" w:rsidR="007463CC" w:rsidRDefault="007463CC" w:rsidP="00AC04F8">
      <w:pPr>
        <w:spacing w:after="0" w:line="240" w:lineRule="auto"/>
      </w:pPr>
      <w:r>
        <w:separator/>
      </w:r>
    </w:p>
  </w:footnote>
  <w:footnote w:type="continuationSeparator" w:id="0">
    <w:p w14:paraId="72FC8C61" w14:textId="77777777" w:rsidR="007463CC" w:rsidRDefault="007463CC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C1294"/>
    <w:multiLevelType w:val="hybridMultilevel"/>
    <w:tmpl w:val="7214D332"/>
    <w:lvl w:ilvl="0" w:tplc="9F9809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3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6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721363">
    <w:abstractNumId w:val="6"/>
  </w:num>
  <w:num w:numId="2" w16cid:durableId="1477600492">
    <w:abstractNumId w:val="0"/>
  </w:num>
  <w:num w:numId="3" w16cid:durableId="807434284">
    <w:abstractNumId w:val="11"/>
  </w:num>
  <w:num w:numId="4" w16cid:durableId="538126850">
    <w:abstractNumId w:val="8"/>
  </w:num>
  <w:num w:numId="5" w16cid:durableId="156119764">
    <w:abstractNumId w:val="3"/>
  </w:num>
  <w:num w:numId="6" w16cid:durableId="935477665">
    <w:abstractNumId w:val="10"/>
  </w:num>
  <w:num w:numId="7" w16cid:durableId="2063098213">
    <w:abstractNumId w:val="4"/>
  </w:num>
  <w:num w:numId="8" w16cid:durableId="1874270537">
    <w:abstractNumId w:val="5"/>
  </w:num>
  <w:num w:numId="9" w16cid:durableId="451290961">
    <w:abstractNumId w:val="2"/>
  </w:num>
  <w:num w:numId="10" w16cid:durableId="588730345">
    <w:abstractNumId w:val="7"/>
  </w:num>
  <w:num w:numId="11" w16cid:durableId="227569698">
    <w:abstractNumId w:val="9"/>
  </w:num>
  <w:num w:numId="12" w16cid:durableId="94754643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C3B"/>
    <w:rsid w:val="00017DB9"/>
    <w:rsid w:val="00022827"/>
    <w:rsid w:val="00041FEB"/>
    <w:rsid w:val="000448F5"/>
    <w:rsid w:val="00044F45"/>
    <w:rsid w:val="000600B9"/>
    <w:rsid w:val="000604B4"/>
    <w:rsid w:val="00063B7D"/>
    <w:rsid w:val="00066261"/>
    <w:rsid w:val="00070D09"/>
    <w:rsid w:val="00080991"/>
    <w:rsid w:val="00093C75"/>
    <w:rsid w:val="000A3F77"/>
    <w:rsid w:val="000B53DC"/>
    <w:rsid w:val="000E21A4"/>
    <w:rsid w:val="000E3B51"/>
    <w:rsid w:val="000F101D"/>
    <w:rsid w:val="000F309C"/>
    <w:rsid w:val="000F7757"/>
    <w:rsid w:val="001105FA"/>
    <w:rsid w:val="00112F72"/>
    <w:rsid w:val="0011504A"/>
    <w:rsid w:val="0011677D"/>
    <w:rsid w:val="001175C7"/>
    <w:rsid w:val="00125391"/>
    <w:rsid w:val="00126BD1"/>
    <w:rsid w:val="00140E8F"/>
    <w:rsid w:val="00146121"/>
    <w:rsid w:val="001474CE"/>
    <w:rsid w:val="001501CB"/>
    <w:rsid w:val="00157751"/>
    <w:rsid w:val="00173D8C"/>
    <w:rsid w:val="00186077"/>
    <w:rsid w:val="00190577"/>
    <w:rsid w:val="00192BCC"/>
    <w:rsid w:val="00192CA9"/>
    <w:rsid w:val="00193877"/>
    <w:rsid w:val="001A24A6"/>
    <w:rsid w:val="001B0C91"/>
    <w:rsid w:val="001B1687"/>
    <w:rsid w:val="001B5678"/>
    <w:rsid w:val="001B7144"/>
    <w:rsid w:val="001C693D"/>
    <w:rsid w:val="001E092D"/>
    <w:rsid w:val="001F2FB4"/>
    <w:rsid w:val="001F420E"/>
    <w:rsid w:val="001F5564"/>
    <w:rsid w:val="0020463A"/>
    <w:rsid w:val="00206647"/>
    <w:rsid w:val="00206CBA"/>
    <w:rsid w:val="00210AAD"/>
    <w:rsid w:val="00213B29"/>
    <w:rsid w:val="00222411"/>
    <w:rsid w:val="00222CA0"/>
    <w:rsid w:val="002301B3"/>
    <w:rsid w:val="00231AC6"/>
    <w:rsid w:val="002402C5"/>
    <w:rsid w:val="00247412"/>
    <w:rsid w:val="00251292"/>
    <w:rsid w:val="00252A16"/>
    <w:rsid w:val="00252BEA"/>
    <w:rsid w:val="00254C53"/>
    <w:rsid w:val="00254D54"/>
    <w:rsid w:val="00267DBC"/>
    <w:rsid w:val="00270D89"/>
    <w:rsid w:val="00272AC1"/>
    <w:rsid w:val="00275D1D"/>
    <w:rsid w:val="00275D73"/>
    <w:rsid w:val="00276121"/>
    <w:rsid w:val="002773D5"/>
    <w:rsid w:val="00283A2A"/>
    <w:rsid w:val="00287EAA"/>
    <w:rsid w:val="002977C6"/>
    <w:rsid w:val="002A17B9"/>
    <w:rsid w:val="002A2E41"/>
    <w:rsid w:val="002A3A61"/>
    <w:rsid w:val="002C125A"/>
    <w:rsid w:val="002D4523"/>
    <w:rsid w:val="002E046A"/>
    <w:rsid w:val="002E04F1"/>
    <w:rsid w:val="002F670E"/>
    <w:rsid w:val="002F7D21"/>
    <w:rsid w:val="00310EC8"/>
    <w:rsid w:val="00315606"/>
    <w:rsid w:val="00320E7C"/>
    <w:rsid w:val="0032378B"/>
    <w:rsid w:val="00323DF3"/>
    <w:rsid w:val="003240E3"/>
    <w:rsid w:val="00324581"/>
    <w:rsid w:val="003331DB"/>
    <w:rsid w:val="00342635"/>
    <w:rsid w:val="00347520"/>
    <w:rsid w:val="00382A56"/>
    <w:rsid w:val="003836FD"/>
    <w:rsid w:val="003A153D"/>
    <w:rsid w:val="003A4043"/>
    <w:rsid w:val="003B6508"/>
    <w:rsid w:val="003C6AA4"/>
    <w:rsid w:val="003D05A8"/>
    <w:rsid w:val="003D254D"/>
    <w:rsid w:val="003E1E96"/>
    <w:rsid w:val="003E2F63"/>
    <w:rsid w:val="003E4A5E"/>
    <w:rsid w:val="003E6304"/>
    <w:rsid w:val="003F0D92"/>
    <w:rsid w:val="003F296C"/>
    <w:rsid w:val="004002A5"/>
    <w:rsid w:val="0040259B"/>
    <w:rsid w:val="004035BB"/>
    <w:rsid w:val="00422AD3"/>
    <w:rsid w:val="004345D0"/>
    <w:rsid w:val="00436C87"/>
    <w:rsid w:val="004438BA"/>
    <w:rsid w:val="00454F34"/>
    <w:rsid w:val="00473FF3"/>
    <w:rsid w:val="00475996"/>
    <w:rsid w:val="00476E34"/>
    <w:rsid w:val="00482A33"/>
    <w:rsid w:val="004835B8"/>
    <w:rsid w:val="00490F3C"/>
    <w:rsid w:val="004B1A22"/>
    <w:rsid w:val="004B4506"/>
    <w:rsid w:val="004D6665"/>
    <w:rsid w:val="004E0A84"/>
    <w:rsid w:val="004E383B"/>
    <w:rsid w:val="004E5A8F"/>
    <w:rsid w:val="004F0349"/>
    <w:rsid w:val="004F67B4"/>
    <w:rsid w:val="004F789C"/>
    <w:rsid w:val="005103D2"/>
    <w:rsid w:val="005312F9"/>
    <w:rsid w:val="0053633C"/>
    <w:rsid w:val="00557388"/>
    <w:rsid w:val="00562645"/>
    <w:rsid w:val="00567670"/>
    <w:rsid w:val="00570D18"/>
    <w:rsid w:val="00580D74"/>
    <w:rsid w:val="005819AF"/>
    <w:rsid w:val="00581D82"/>
    <w:rsid w:val="005946EF"/>
    <w:rsid w:val="00594BA8"/>
    <w:rsid w:val="0059571A"/>
    <w:rsid w:val="005957AA"/>
    <w:rsid w:val="005A47F0"/>
    <w:rsid w:val="005B48B2"/>
    <w:rsid w:val="005B72DD"/>
    <w:rsid w:val="005C0126"/>
    <w:rsid w:val="005C6521"/>
    <w:rsid w:val="005C6F67"/>
    <w:rsid w:val="005D05F3"/>
    <w:rsid w:val="005E1929"/>
    <w:rsid w:val="005E68B8"/>
    <w:rsid w:val="005F13E5"/>
    <w:rsid w:val="005F1B1E"/>
    <w:rsid w:val="005F7B75"/>
    <w:rsid w:val="0060758E"/>
    <w:rsid w:val="00610FD5"/>
    <w:rsid w:val="00624840"/>
    <w:rsid w:val="00627903"/>
    <w:rsid w:val="00627AC4"/>
    <w:rsid w:val="006367A8"/>
    <w:rsid w:val="006401AE"/>
    <w:rsid w:val="006439A9"/>
    <w:rsid w:val="00651BE3"/>
    <w:rsid w:val="00653907"/>
    <w:rsid w:val="00657121"/>
    <w:rsid w:val="00657CC3"/>
    <w:rsid w:val="0066280B"/>
    <w:rsid w:val="006631E8"/>
    <w:rsid w:val="00680E4C"/>
    <w:rsid w:val="00690E59"/>
    <w:rsid w:val="00690FCF"/>
    <w:rsid w:val="00691F27"/>
    <w:rsid w:val="006A05C3"/>
    <w:rsid w:val="006A1BE8"/>
    <w:rsid w:val="006A3A0D"/>
    <w:rsid w:val="006C2D29"/>
    <w:rsid w:val="006E134B"/>
    <w:rsid w:val="006E627D"/>
    <w:rsid w:val="00700A75"/>
    <w:rsid w:val="007011BC"/>
    <w:rsid w:val="00705499"/>
    <w:rsid w:val="00710D7E"/>
    <w:rsid w:val="00720AFF"/>
    <w:rsid w:val="007210BE"/>
    <w:rsid w:val="00721740"/>
    <w:rsid w:val="00721E61"/>
    <w:rsid w:val="007276A6"/>
    <w:rsid w:val="00735B81"/>
    <w:rsid w:val="00742EB3"/>
    <w:rsid w:val="00745420"/>
    <w:rsid w:val="007463CC"/>
    <w:rsid w:val="00750255"/>
    <w:rsid w:val="007571FC"/>
    <w:rsid w:val="00772851"/>
    <w:rsid w:val="00773FC8"/>
    <w:rsid w:val="00774A87"/>
    <w:rsid w:val="00787019"/>
    <w:rsid w:val="00790CFA"/>
    <w:rsid w:val="007A20ED"/>
    <w:rsid w:val="007A52B6"/>
    <w:rsid w:val="007A58CB"/>
    <w:rsid w:val="007B4E4D"/>
    <w:rsid w:val="007C32D5"/>
    <w:rsid w:val="007C6F23"/>
    <w:rsid w:val="007C77AB"/>
    <w:rsid w:val="007C7A22"/>
    <w:rsid w:val="007D2A09"/>
    <w:rsid w:val="007D2A70"/>
    <w:rsid w:val="007E5AFC"/>
    <w:rsid w:val="007F65FF"/>
    <w:rsid w:val="007F7430"/>
    <w:rsid w:val="007F7CE7"/>
    <w:rsid w:val="00804590"/>
    <w:rsid w:val="00811FDC"/>
    <w:rsid w:val="00813A1B"/>
    <w:rsid w:val="00817683"/>
    <w:rsid w:val="008248E2"/>
    <w:rsid w:val="008300C7"/>
    <w:rsid w:val="00842AE5"/>
    <w:rsid w:val="00842C02"/>
    <w:rsid w:val="008609B0"/>
    <w:rsid w:val="00867D1F"/>
    <w:rsid w:val="008716E4"/>
    <w:rsid w:val="008A108B"/>
    <w:rsid w:val="008A4AEA"/>
    <w:rsid w:val="008C0A33"/>
    <w:rsid w:val="008C18ED"/>
    <w:rsid w:val="008C58A0"/>
    <w:rsid w:val="008E2124"/>
    <w:rsid w:val="008E4189"/>
    <w:rsid w:val="008F2B94"/>
    <w:rsid w:val="0091107A"/>
    <w:rsid w:val="009122F6"/>
    <w:rsid w:val="00914DE4"/>
    <w:rsid w:val="00934588"/>
    <w:rsid w:val="00935327"/>
    <w:rsid w:val="009367DF"/>
    <w:rsid w:val="00961333"/>
    <w:rsid w:val="0096532C"/>
    <w:rsid w:val="00973FBF"/>
    <w:rsid w:val="0097552B"/>
    <w:rsid w:val="009818C4"/>
    <w:rsid w:val="00983AD9"/>
    <w:rsid w:val="009A33B2"/>
    <w:rsid w:val="009A6EE3"/>
    <w:rsid w:val="009B5C8C"/>
    <w:rsid w:val="009C0AE9"/>
    <w:rsid w:val="009C680E"/>
    <w:rsid w:val="009D5978"/>
    <w:rsid w:val="009D5B94"/>
    <w:rsid w:val="009E1476"/>
    <w:rsid w:val="009F0EDA"/>
    <w:rsid w:val="009F76B8"/>
    <w:rsid w:val="00A01F71"/>
    <w:rsid w:val="00A02E12"/>
    <w:rsid w:val="00A1181D"/>
    <w:rsid w:val="00A14734"/>
    <w:rsid w:val="00A16247"/>
    <w:rsid w:val="00A16C98"/>
    <w:rsid w:val="00A31D18"/>
    <w:rsid w:val="00A337DD"/>
    <w:rsid w:val="00A341A5"/>
    <w:rsid w:val="00A34384"/>
    <w:rsid w:val="00A40551"/>
    <w:rsid w:val="00A42A6C"/>
    <w:rsid w:val="00A42EBC"/>
    <w:rsid w:val="00A57BED"/>
    <w:rsid w:val="00A57CCD"/>
    <w:rsid w:val="00A704F8"/>
    <w:rsid w:val="00A71F53"/>
    <w:rsid w:val="00A75134"/>
    <w:rsid w:val="00A84357"/>
    <w:rsid w:val="00A85EF0"/>
    <w:rsid w:val="00A90A12"/>
    <w:rsid w:val="00AA1213"/>
    <w:rsid w:val="00AB75D9"/>
    <w:rsid w:val="00AC04F8"/>
    <w:rsid w:val="00AC2C4B"/>
    <w:rsid w:val="00AC5C15"/>
    <w:rsid w:val="00AD2784"/>
    <w:rsid w:val="00AF68AB"/>
    <w:rsid w:val="00B01AE4"/>
    <w:rsid w:val="00B03AEF"/>
    <w:rsid w:val="00B05C23"/>
    <w:rsid w:val="00B24E9F"/>
    <w:rsid w:val="00B3642E"/>
    <w:rsid w:val="00B37040"/>
    <w:rsid w:val="00B47169"/>
    <w:rsid w:val="00B47FA5"/>
    <w:rsid w:val="00B703AE"/>
    <w:rsid w:val="00B709D6"/>
    <w:rsid w:val="00B75398"/>
    <w:rsid w:val="00B8066E"/>
    <w:rsid w:val="00B87E69"/>
    <w:rsid w:val="00B94FEA"/>
    <w:rsid w:val="00B9715E"/>
    <w:rsid w:val="00BA10B8"/>
    <w:rsid w:val="00BB4D14"/>
    <w:rsid w:val="00BD6CCC"/>
    <w:rsid w:val="00BE5A19"/>
    <w:rsid w:val="00BE63C3"/>
    <w:rsid w:val="00BE6ABA"/>
    <w:rsid w:val="00BF69C3"/>
    <w:rsid w:val="00BF7818"/>
    <w:rsid w:val="00BF7AE9"/>
    <w:rsid w:val="00C13E68"/>
    <w:rsid w:val="00C218F5"/>
    <w:rsid w:val="00C22B7B"/>
    <w:rsid w:val="00C24C95"/>
    <w:rsid w:val="00C37EB6"/>
    <w:rsid w:val="00C42F40"/>
    <w:rsid w:val="00C54A7D"/>
    <w:rsid w:val="00C62759"/>
    <w:rsid w:val="00C628DE"/>
    <w:rsid w:val="00C638C7"/>
    <w:rsid w:val="00C942B2"/>
    <w:rsid w:val="00CA1ED4"/>
    <w:rsid w:val="00CA6AB2"/>
    <w:rsid w:val="00CB6725"/>
    <w:rsid w:val="00CC11FA"/>
    <w:rsid w:val="00CC7B74"/>
    <w:rsid w:val="00CD3417"/>
    <w:rsid w:val="00CD4193"/>
    <w:rsid w:val="00CD4BB4"/>
    <w:rsid w:val="00CE1FD7"/>
    <w:rsid w:val="00CF0432"/>
    <w:rsid w:val="00CF4AA7"/>
    <w:rsid w:val="00D14813"/>
    <w:rsid w:val="00D152CE"/>
    <w:rsid w:val="00D30689"/>
    <w:rsid w:val="00D325A3"/>
    <w:rsid w:val="00D35735"/>
    <w:rsid w:val="00D515ED"/>
    <w:rsid w:val="00D55DCE"/>
    <w:rsid w:val="00D62F5B"/>
    <w:rsid w:val="00D67A1D"/>
    <w:rsid w:val="00D72238"/>
    <w:rsid w:val="00D74615"/>
    <w:rsid w:val="00D80ABA"/>
    <w:rsid w:val="00D810AC"/>
    <w:rsid w:val="00D92F8D"/>
    <w:rsid w:val="00D9550D"/>
    <w:rsid w:val="00DA1841"/>
    <w:rsid w:val="00DA5729"/>
    <w:rsid w:val="00DA7195"/>
    <w:rsid w:val="00DA7774"/>
    <w:rsid w:val="00DB0640"/>
    <w:rsid w:val="00DB098E"/>
    <w:rsid w:val="00DC105B"/>
    <w:rsid w:val="00DE0C13"/>
    <w:rsid w:val="00DE217F"/>
    <w:rsid w:val="00DF3958"/>
    <w:rsid w:val="00E0134E"/>
    <w:rsid w:val="00E01675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85411"/>
    <w:rsid w:val="00E86D43"/>
    <w:rsid w:val="00E91DBB"/>
    <w:rsid w:val="00E920DB"/>
    <w:rsid w:val="00E94F47"/>
    <w:rsid w:val="00EA5E04"/>
    <w:rsid w:val="00EC05ED"/>
    <w:rsid w:val="00EC237D"/>
    <w:rsid w:val="00ED4166"/>
    <w:rsid w:val="00EE3BEC"/>
    <w:rsid w:val="00EE553D"/>
    <w:rsid w:val="00EF2CE1"/>
    <w:rsid w:val="00EF3A0E"/>
    <w:rsid w:val="00EF3A3A"/>
    <w:rsid w:val="00EF55D2"/>
    <w:rsid w:val="00F06C8B"/>
    <w:rsid w:val="00F119EE"/>
    <w:rsid w:val="00F20C31"/>
    <w:rsid w:val="00F23103"/>
    <w:rsid w:val="00F24316"/>
    <w:rsid w:val="00F36396"/>
    <w:rsid w:val="00F413D2"/>
    <w:rsid w:val="00F440C6"/>
    <w:rsid w:val="00F508C2"/>
    <w:rsid w:val="00F54E51"/>
    <w:rsid w:val="00F57B9E"/>
    <w:rsid w:val="00F64E51"/>
    <w:rsid w:val="00F6502E"/>
    <w:rsid w:val="00F726E0"/>
    <w:rsid w:val="00F779F5"/>
    <w:rsid w:val="00F80665"/>
    <w:rsid w:val="00F84917"/>
    <w:rsid w:val="00F8630E"/>
    <w:rsid w:val="00F90893"/>
    <w:rsid w:val="00FA3374"/>
    <w:rsid w:val="00FB23F2"/>
    <w:rsid w:val="00FB6EB9"/>
    <w:rsid w:val="00FC0DE2"/>
    <w:rsid w:val="00FC76E8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D14EC"/>
  <w15:docId w15:val="{9D2AAB4C-B5C4-4E76-AAA2-968E34CC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character" w:styleId="Nevyrieenzmienka">
    <w:name w:val="Unresolved Mention"/>
    <w:basedOn w:val="Predvolenpsmoodseku"/>
    <w:uiPriority w:val="99"/>
    <w:semiHidden/>
    <w:unhideWhenUsed/>
    <w:rsid w:val="00454F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poaobce.sk/predpisy/583-2004-z-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opoaobce.sk/predpisy/583-2004-z-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1169C-A494-43BB-A5EC-1B8AEED4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4</Pages>
  <Words>1160</Words>
  <Characters>6617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Marek Lipka</cp:lastModifiedBy>
  <cp:revision>63</cp:revision>
  <cp:lastPrinted>2025-11-25T11:39:00Z</cp:lastPrinted>
  <dcterms:created xsi:type="dcterms:W3CDTF">2016-12-15T09:17:00Z</dcterms:created>
  <dcterms:modified xsi:type="dcterms:W3CDTF">2025-11-25T11:56:00Z</dcterms:modified>
</cp:coreProperties>
</file>