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7AF6E547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36367D">
        <w:rPr>
          <w:b/>
          <w:bCs/>
          <w:sz w:val="36"/>
          <w:lang w:val="sk-SK"/>
        </w:rPr>
        <w:t>2</w:t>
      </w:r>
      <w:r w:rsidR="003A3AE5">
        <w:rPr>
          <w:b/>
          <w:bCs/>
          <w:sz w:val="36"/>
          <w:lang w:val="sk-SK"/>
        </w:rPr>
        <w:t>4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359B96EE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210AAD">
        <w:rPr>
          <w:b/>
          <w:bCs/>
          <w:sz w:val="28"/>
          <w:lang w:val="sk-SK"/>
        </w:rPr>
        <w:t>Bušovce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36DAFBB7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3A3AE5">
        <w:rPr>
          <w:b/>
          <w:bCs/>
          <w:sz w:val="28"/>
        </w:rPr>
        <w:t>december 2025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6EC884C5" w14:textId="3317BAF5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210AAD">
        <w:rPr>
          <w:b/>
          <w:sz w:val="24"/>
          <w:szCs w:val="24"/>
        </w:rPr>
        <w:t>Bušovce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2104AA9E" w:rsidR="00867D1F" w:rsidRPr="00310EC8" w:rsidRDefault="009238F0" w:rsidP="003A3AE5">
      <w:pPr>
        <w:pStyle w:val="level2"/>
        <w:widowControl w:val="0"/>
        <w:tabs>
          <w:tab w:val="clear" w:pos="576"/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74B30417" w:rsidR="00347520" w:rsidRDefault="00867D1F" w:rsidP="003A3AE5">
      <w:pPr>
        <w:pStyle w:val="Default"/>
        <w:spacing w:line="276" w:lineRule="auto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210AA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Bušovce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36367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A3AE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4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23AA1A64" w:rsidR="00347520" w:rsidRPr="00833BA0" w:rsidRDefault="00347520" w:rsidP="003A3AE5">
      <w:pPr>
        <w:pStyle w:val="level2"/>
        <w:widowControl w:val="0"/>
        <w:tabs>
          <w:tab w:val="clear" w:pos="576"/>
          <w:tab w:val="left" w:pos="0"/>
        </w:tabs>
        <w:spacing w:after="240" w:line="276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</w:t>
      </w:r>
      <w:r w:rsidR="009238F0">
        <w:rPr>
          <w:sz w:val="24"/>
          <w:lang w:val="sk-SK"/>
        </w:rPr>
        <w:t xml:space="preserve"> závierka poskytuje </w:t>
      </w:r>
      <w:r w:rsidRPr="00833BA0">
        <w:rPr>
          <w:iCs/>
          <w:sz w:val="24"/>
          <w:lang w:val="sk-SK"/>
        </w:rPr>
        <w:t>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210AAD">
        <w:rPr>
          <w:sz w:val="24"/>
          <w:szCs w:val="24"/>
        </w:rPr>
        <w:t>Bušovce</w:t>
      </w:r>
      <w:r w:rsidRPr="00833BA0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36367D">
        <w:rPr>
          <w:sz w:val="24"/>
          <w:lang w:val="sk-SK"/>
        </w:rPr>
        <w:t>2</w:t>
      </w:r>
      <w:r w:rsidR="003A3AE5">
        <w:rPr>
          <w:sz w:val="24"/>
          <w:lang w:val="sk-SK"/>
        </w:rPr>
        <w:t>4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5070A0D3" w:rsidR="004835B8" w:rsidRDefault="00CD4193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 xml:space="preserve">obce </w:t>
      </w:r>
      <w:r w:rsidR="00210AAD">
        <w:rPr>
          <w:rFonts w:ascii="Times New Roman" w:hAnsi="Times New Roman" w:cs="Times New Roman"/>
        </w:rPr>
        <w:t>Bušovce</w:t>
      </w:r>
      <w:r w:rsidR="00610FD5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0BD6AAA1" w14:textId="455C8C26" w:rsidR="0036367D" w:rsidRDefault="0036367D" w:rsidP="004835B8">
      <w:pPr>
        <w:pStyle w:val="Default"/>
        <w:jc w:val="both"/>
        <w:rPr>
          <w:rFonts w:ascii="Times New Roman" w:hAnsi="Times New Roman" w:cs="Times New Roman"/>
        </w:rPr>
      </w:pPr>
    </w:p>
    <w:p w14:paraId="0A796759" w14:textId="48E06CDC" w:rsidR="0036367D" w:rsidRDefault="0036367D" w:rsidP="003A3AE5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36367D">
        <w:rPr>
          <w:rFonts w:ascii="Times New Roman" w:hAnsi="Times New Roman" w:cs="Times New Roman"/>
          <w:u w:val="single"/>
        </w:rPr>
        <w:t>Zdôraznenie skutočností</w:t>
      </w:r>
    </w:p>
    <w:p w14:paraId="7F01B3AC" w14:textId="7A8DDB05" w:rsidR="007B6A29" w:rsidRDefault="0036367D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36367D">
        <w:rPr>
          <w:rFonts w:ascii="Times New Roman" w:hAnsi="Times New Roman" w:cs="Times New Roman"/>
        </w:rPr>
        <w:t xml:space="preserve">   Obec v hlavnej účtovnej knihe </w:t>
      </w:r>
      <w:r w:rsidR="00234DB0">
        <w:rPr>
          <w:rFonts w:ascii="Times New Roman" w:hAnsi="Times New Roman" w:cs="Times New Roman"/>
        </w:rPr>
        <w:t xml:space="preserve">naďalej </w:t>
      </w:r>
      <w:r w:rsidRPr="0036367D">
        <w:rPr>
          <w:rFonts w:ascii="Times New Roman" w:hAnsi="Times New Roman" w:cs="Times New Roman"/>
        </w:rPr>
        <w:t>eviduje</w:t>
      </w:r>
      <w:r>
        <w:rPr>
          <w:rFonts w:ascii="Times New Roman" w:hAnsi="Times New Roman" w:cs="Times New Roman"/>
        </w:rPr>
        <w:t xml:space="preserve"> položku na účte 112107-Materiál na sklade, ktorý v roku nevykazuje obrat</w:t>
      </w:r>
      <w:r w:rsidR="009238F0">
        <w:rPr>
          <w:rFonts w:ascii="Times New Roman" w:hAnsi="Times New Roman" w:cs="Times New Roman"/>
        </w:rPr>
        <w:t xml:space="preserve"> a z tohto dôvodu mala vytvoriť opravnú položku k</w:t>
      </w:r>
      <w:r w:rsidR="00984459">
        <w:rPr>
          <w:rFonts w:ascii="Times New Roman" w:hAnsi="Times New Roman" w:cs="Times New Roman"/>
        </w:rPr>
        <w:t> </w:t>
      </w:r>
      <w:r w:rsidR="009238F0">
        <w:rPr>
          <w:rFonts w:ascii="Times New Roman" w:hAnsi="Times New Roman" w:cs="Times New Roman"/>
        </w:rPr>
        <w:t>materiálu</w:t>
      </w:r>
      <w:r w:rsidR="00984459">
        <w:rPr>
          <w:rFonts w:ascii="Times New Roman" w:hAnsi="Times New Roman" w:cs="Times New Roman"/>
        </w:rPr>
        <w:t xml:space="preserve"> resp. vysporiadať</w:t>
      </w:r>
      <w:r w:rsidR="00903E83">
        <w:rPr>
          <w:rFonts w:ascii="Times New Roman" w:hAnsi="Times New Roman" w:cs="Times New Roman"/>
        </w:rPr>
        <w:t>.</w:t>
      </w:r>
    </w:p>
    <w:p w14:paraId="52D5C1FA" w14:textId="26326805" w:rsidR="00903E83" w:rsidRDefault="00903E83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Podľa môjho názoru zostatok účtu 384TKO vo výške 23,- EUR nebol vysporiadaný s minulým obdobím. </w:t>
      </w:r>
    </w:p>
    <w:p w14:paraId="0E533239" w14:textId="7D3864E4" w:rsidR="003A3AE5" w:rsidRPr="0036367D" w:rsidRDefault="003A3AE5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Účet 261 Peniaze na ceste dlhodobo vykazuje rovnaký nevysporiadaný zostatok.</w:t>
      </w:r>
    </w:p>
    <w:p w14:paraId="4E7BCDCB" w14:textId="77777777" w:rsidR="002D4523" w:rsidRPr="005C6F67" w:rsidRDefault="002D4523" w:rsidP="003A3AE5">
      <w:pPr>
        <w:spacing w:after="0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3A3AE5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1ED1748E" w:rsidR="004835B8" w:rsidRPr="00287EAA" w:rsidRDefault="000E3B51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EF55D2">
        <w:rPr>
          <w:rFonts w:ascii="Times New Roman" w:hAnsi="Times New Roman"/>
          <w:szCs w:val="22"/>
        </w:rPr>
        <w:t>Bušovce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1FDE3DED" w14:textId="77777777" w:rsidR="004835B8" w:rsidRPr="00287EAA" w:rsidRDefault="004835B8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2BFA65E5" w14:textId="77777777" w:rsidR="00126BD1" w:rsidRPr="00020E54" w:rsidRDefault="004835B8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45AEBEEC" w:rsidR="00126BD1" w:rsidRDefault="00126BD1" w:rsidP="003A3AE5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3A3AE5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3A3AE5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 xml:space="preserve">také </w:t>
      </w:r>
      <w:r w:rsidR="00D80ABA">
        <w:rPr>
          <w:rFonts w:ascii="Times New Roman" w:hAnsi="Times New Roman" w:cs="Times New Roman"/>
          <w:bCs/>
        </w:rPr>
        <w:lastRenderedPageBreak/>
        <w:t>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5DBECC63" w:rsidR="00F508C2" w:rsidRPr="000012C0" w:rsidRDefault="003A3AE5" w:rsidP="003A3AE5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i</w:t>
      </w:r>
      <w:r w:rsidR="009818C4">
        <w:rPr>
          <w:lang w:val="sk-SK"/>
        </w:rPr>
        <w:t>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 w:rsidR="009818C4"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 w:rsidR="009818C4"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402A9B22" w:rsidR="00F508C2" w:rsidRPr="000012C0" w:rsidRDefault="003A3AE5" w:rsidP="003A3AE5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o</w:t>
      </w:r>
      <w:r w:rsidR="009818C4">
        <w:rPr>
          <w:lang w:val="sk-SK"/>
        </w:rPr>
        <w:t>boznamujem</w:t>
      </w:r>
      <w:r w:rsidR="00F508C2" w:rsidRPr="000012C0">
        <w:rPr>
          <w:lang w:val="sk-SK"/>
        </w:rPr>
        <w:t xml:space="preserve"> sa s internými kontrolami relevantnými pre audit, aby s</w:t>
      </w:r>
      <w:r w:rsidR="009818C4"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 w:rsidR="009818C4"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1270E89E" w:rsidR="00F508C2" w:rsidRPr="000012C0" w:rsidRDefault="003A3AE5" w:rsidP="003A3AE5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F508C2" w:rsidRPr="000012C0">
        <w:rPr>
          <w:lang w:val="sk-SK"/>
        </w:rPr>
        <w:t xml:space="preserve">odnotím vhodnosť použitých účtovných zásad </w:t>
      </w:r>
      <w:r w:rsidR="00F508C2">
        <w:rPr>
          <w:lang w:val="sk-SK"/>
        </w:rPr>
        <w:t xml:space="preserve">a účtovných metód </w:t>
      </w:r>
      <w:r w:rsidR="00F508C2" w:rsidRPr="000012C0">
        <w:rPr>
          <w:lang w:val="sk-SK"/>
        </w:rPr>
        <w:t>a primeranosť účtovných odhadov a</w:t>
      </w:r>
      <w:r w:rsidR="00F508C2">
        <w:rPr>
          <w:lang w:val="sk-SK"/>
        </w:rPr>
        <w:t xml:space="preserve"> uvedenie s nimi </w:t>
      </w:r>
      <w:r w:rsidR="00F508C2" w:rsidRPr="000012C0">
        <w:rPr>
          <w:lang w:val="sk-SK"/>
        </w:rPr>
        <w:t>súvisiacich informácií</w:t>
      </w:r>
      <w:r w:rsidR="00F508C2">
        <w:rPr>
          <w:lang w:val="sk-SK"/>
        </w:rPr>
        <w:t>, uskutočnené štatutárnym orgánom</w:t>
      </w:r>
      <w:r w:rsidR="00F508C2" w:rsidRPr="000012C0">
        <w:rPr>
          <w:lang w:val="sk-SK"/>
        </w:rPr>
        <w:t>.</w:t>
      </w:r>
    </w:p>
    <w:p w14:paraId="79DC4484" w14:textId="4D931407" w:rsidR="00F508C2" w:rsidRPr="000012C0" w:rsidRDefault="003A3AE5" w:rsidP="003A3AE5">
      <w:pPr>
        <w:pStyle w:val="Odsekzoznamu"/>
        <w:numPr>
          <w:ilvl w:val="0"/>
          <w:numId w:val="6"/>
        </w:numPr>
        <w:spacing w:line="276" w:lineRule="auto"/>
        <w:jc w:val="both"/>
        <w:rPr>
          <w:lang w:val="en-GB"/>
        </w:rPr>
      </w:pPr>
      <w:r>
        <w:rPr>
          <w:lang w:val="sk-SK"/>
        </w:rPr>
        <w:t>r</w:t>
      </w:r>
      <w:r w:rsidR="00F508C2">
        <w:rPr>
          <w:lang w:val="sk-SK"/>
        </w:rPr>
        <w:t>obím</w:t>
      </w:r>
      <w:r w:rsidR="00F508C2" w:rsidRPr="000012C0">
        <w:rPr>
          <w:lang w:val="sk-SK"/>
        </w:rPr>
        <w:t xml:space="preserve"> záver o tom, či </w:t>
      </w:r>
      <w:r w:rsidR="00F508C2">
        <w:rPr>
          <w:lang w:val="sk-SK"/>
        </w:rPr>
        <w:t>štatutárny orgán</w:t>
      </w:r>
      <w:r w:rsidR="00F508C2" w:rsidRPr="000012C0">
        <w:rPr>
          <w:lang w:val="sk-SK"/>
        </w:rPr>
        <w:t xml:space="preserve"> vhodne </w:t>
      </w:r>
      <w:r w:rsidR="00F508C2">
        <w:rPr>
          <w:lang w:val="sk-SK"/>
        </w:rPr>
        <w:t xml:space="preserve">v účtovníctve </w:t>
      </w:r>
      <w:r w:rsidR="00F508C2" w:rsidRPr="000012C0">
        <w:rPr>
          <w:lang w:val="sk-SK"/>
        </w:rPr>
        <w:t>používa</w:t>
      </w:r>
      <w:r w:rsidR="00F508C2">
        <w:rPr>
          <w:lang w:val="sk-SK"/>
        </w:rPr>
        <w:t xml:space="preserve"> predpoklad</w:t>
      </w:r>
      <w:r w:rsidR="00F508C2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nepretržite pokračovať v činnosti.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="00F508C2" w:rsidRPr="000012C0">
        <w:rPr>
          <w:lang w:val="sk-SK"/>
        </w:rPr>
        <w:t xml:space="preserve"> k záveru, že významná neistota</w:t>
      </w:r>
      <w:r w:rsidR="00F508C2"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="00F508C2" w:rsidRPr="000012C0">
        <w:rPr>
          <w:lang w:val="sk-SK"/>
        </w:rPr>
        <w:t>ej správe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 xml:space="preserve"> na súvisiace informácie </w:t>
      </w:r>
      <w:r w:rsidR="00F508C2">
        <w:rPr>
          <w:lang w:val="sk-SK"/>
        </w:rPr>
        <w:t xml:space="preserve">uvedené </w:t>
      </w:r>
      <w:r w:rsidR="00F508C2" w:rsidRPr="000012C0">
        <w:rPr>
          <w:lang w:val="sk-SK"/>
        </w:rPr>
        <w:t xml:space="preserve">v účtovnej závierke alebo, </w:t>
      </w:r>
      <w:r w:rsidR="00F508C2">
        <w:rPr>
          <w:lang w:val="sk-SK"/>
        </w:rPr>
        <w:t>ak</w:t>
      </w:r>
      <w:r w:rsidR="00F508C2" w:rsidRPr="000012C0">
        <w:rPr>
          <w:lang w:val="sk-SK"/>
        </w:rPr>
        <w:t xml:space="preserve"> sú t</w:t>
      </w:r>
      <w:r w:rsidR="00F508C2">
        <w:rPr>
          <w:lang w:val="sk-SK"/>
        </w:rPr>
        <w:t>ieto</w:t>
      </w:r>
      <w:r w:rsidR="00F508C2"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="00F508C2"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="00F508C2" w:rsidRPr="000012C0">
        <w:rPr>
          <w:lang w:val="sk-SK"/>
        </w:rPr>
        <w:t>ej správy</w:t>
      </w:r>
      <w:r w:rsidR="00F508C2">
        <w:rPr>
          <w:lang w:val="sk-SK"/>
        </w:rPr>
        <w:t xml:space="preserve"> audítora</w:t>
      </w:r>
      <w:r w:rsidR="00F508C2" w:rsidRPr="000012C0">
        <w:rPr>
          <w:lang w:val="sk-SK"/>
        </w:rPr>
        <w:t>.</w:t>
      </w:r>
      <w:del w:id="0" w:author="Salamun, Daniel (SK - Bratislava)" w:date="2016-12-15T09:05:00Z">
        <w:r w:rsidR="00F508C2" w:rsidRPr="000012C0" w:rsidDel="00A42EBC">
          <w:rPr>
            <w:lang w:val="sk-SK"/>
          </w:rPr>
          <w:delText>.</w:delText>
        </w:r>
      </w:del>
    </w:p>
    <w:p w14:paraId="123D7A36" w14:textId="68C74C11" w:rsidR="00F508C2" w:rsidRPr="00DF3958" w:rsidRDefault="003A3AE5" w:rsidP="003A3AE5">
      <w:pPr>
        <w:pStyle w:val="Odsekzoznamu"/>
        <w:numPr>
          <w:ilvl w:val="0"/>
          <w:numId w:val="5"/>
        </w:numPr>
        <w:spacing w:line="276" w:lineRule="auto"/>
        <w:jc w:val="both"/>
        <w:rPr>
          <w:lang w:val="en-GB"/>
        </w:rPr>
      </w:pPr>
      <w:r>
        <w:rPr>
          <w:lang w:val="sk-SK"/>
        </w:rPr>
        <w:t>h</w:t>
      </w:r>
      <w:r w:rsidR="00705499">
        <w:rPr>
          <w:lang w:val="sk-SK"/>
        </w:rPr>
        <w:t>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3A3AE5">
      <w:pPr>
        <w:pStyle w:val="Odsekzoznamu"/>
        <w:spacing w:line="276" w:lineRule="auto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77777777" w:rsidR="00DF3958" w:rsidRDefault="00DF3958" w:rsidP="003A3AE5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717133F6" w14:textId="77777777" w:rsidR="00DF3958" w:rsidRDefault="00DF3958" w:rsidP="003A3AE5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Výročnej správe, zostavenej podľa požiadaviek zákona o účtovníctve. Môj vyššie uvedený názor na účtovnú závierku sa nevzťahuje na iné informácie vo Výročnej správe. </w:t>
      </w:r>
    </w:p>
    <w:p w14:paraId="500533F8" w14:textId="5A569589" w:rsidR="00F60665" w:rsidRDefault="00DF3958" w:rsidP="00F60665">
      <w:pPr>
        <w:pStyle w:val="Default"/>
        <w:spacing w:before="120" w:after="120"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Výročnej správe a posúdenie, či tieto informácie nie sú vo významnom nesúlade s auditovanou účtovnou závierkou alebo poznatkami, ktoré som získal počas auditu účtovnej závierky, alebo sa inak zdajú byť významne nesprávne. </w:t>
      </w:r>
      <w:r w:rsidR="00F60665">
        <w:rPr>
          <w:rFonts w:ascii="Times New Roman" w:hAnsi="Times New Roman" w:cs="Times New Roman"/>
          <w:bCs/>
        </w:rPr>
        <w:t xml:space="preserve">   Overil som, či výročná správa </w:t>
      </w:r>
      <w:r w:rsidR="00F60665" w:rsidRPr="00D92F8D">
        <w:rPr>
          <w:rFonts w:ascii="Times New Roman" w:hAnsi="Times New Roman" w:cs="Times New Roman"/>
          <w:bCs/>
        </w:rPr>
        <w:t>obce</w:t>
      </w:r>
      <w:r w:rsidR="00F60665">
        <w:rPr>
          <w:rFonts w:cs="Times New Roman"/>
        </w:rPr>
        <w:t xml:space="preserve"> </w:t>
      </w:r>
      <w:r w:rsidR="00F60665">
        <w:rPr>
          <w:rFonts w:ascii="Times New Roman" w:hAnsi="Times New Roman" w:cs="Times New Roman"/>
          <w:bCs/>
        </w:rPr>
        <w:t>obsahuje informácie, ktorých uvedenie vyžaduje zákon o účtovníctve. Na základe prác vykonaných počas auditu účtovnej závierky, podľa môjho názoru:</w:t>
      </w:r>
    </w:p>
    <w:p w14:paraId="72A7999E" w14:textId="7D3F38FA" w:rsidR="00F60665" w:rsidRPr="000C033B" w:rsidRDefault="00F60665" w:rsidP="00F60665">
      <w:pPr>
        <w:pStyle w:val="Default"/>
        <w:spacing w:before="120" w:after="120" w:line="276" w:lineRule="auto"/>
        <w:ind w:left="567" w:hanging="283"/>
        <w:rPr>
          <w:rFonts w:ascii="Times New Roman" w:hAnsi="Times New Roman" w:cs="Times New Roman"/>
          <w:bCs/>
        </w:rPr>
      </w:pPr>
      <w:r w:rsidRPr="000C033B">
        <w:rPr>
          <w:rFonts w:ascii="Times New Roman" w:hAnsi="Times New Roman" w:cs="Times New Roman"/>
          <w:bCs/>
        </w:rPr>
        <w:t>-   informácie uvedené v</w:t>
      </w:r>
      <w:r>
        <w:rPr>
          <w:rFonts w:ascii="Times New Roman" w:hAnsi="Times New Roman" w:cs="Times New Roman"/>
          <w:bCs/>
        </w:rPr>
        <w:t>o výročnej správe</w:t>
      </w:r>
      <w:r w:rsidRPr="000C033B">
        <w:rPr>
          <w:rFonts w:ascii="Times New Roman" w:hAnsi="Times New Roman" w:cs="Times New Roman"/>
          <w:bCs/>
        </w:rPr>
        <w:t xml:space="preserve"> zostavenej za rok 202</w:t>
      </w:r>
      <w:r>
        <w:rPr>
          <w:rFonts w:ascii="Times New Roman" w:hAnsi="Times New Roman" w:cs="Times New Roman"/>
          <w:bCs/>
        </w:rPr>
        <w:t>4</w:t>
      </w:r>
      <w:r w:rsidRPr="000C033B">
        <w:rPr>
          <w:rFonts w:ascii="Times New Roman" w:hAnsi="Times New Roman" w:cs="Times New Roman"/>
          <w:bCs/>
        </w:rPr>
        <w:t xml:space="preserve"> sú v súlade s</w:t>
      </w:r>
      <w:r>
        <w:rPr>
          <w:rFonts w:ascii="Times New Roman" w:hAnsi="Times New Roman" w:cs="Times New Roman"/>
          <w:bCs/>
        </w:rPr>
        <w:t> </w:t>
      </w:r>
      <w:r>
        <w:rPr>
          <w:rFonts w:ascii="Times New Roman" w:hAnsi="Times New Roman" w:cs="Times New Roman"/>
          <w:bCs/>
        </w:rPr>
        <w:t>účtovnou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závierkou</w:t>
      </w:r>
      <w:r w:rsidRPr="000C033B">
        <w:rPr>
          <w:rFonts w:ascii="Times New Roman" w:hAnsi="Times New Roman" w:cs="Times New Roman"/>
          <w:bCs/>
        </w:rPr>
        <w:t xml:space="preserve">  za daný rok</w:t>
      </w:r>
    </w:p>
    <w:p w14:paraId="22BD2B26" w14:textId="351FA0DA" w:rsidR="00F60665" w:rsidRPr="000C033B" w:rsidRDefault="00F60665" w:rsidP="00F60665">
      <w:pPr>
        <w:pStyle w:val="Default"/>
        <w:spacing w:before="120" w:after="120" w:line="276" w:lineRule="auto"/>
        <w:ind w:left="284"/>
        <w:rPr>
          <w:rFonts w:ascii="Times New Roman" w:hAnsi="Times New Roman" w:cs="Times New Roman"/>
          <w:bCs/>
        </w:rPr>
      </w:pPr>
      <w:r w:rsidRPr="000C033B">
        <w:rPr>
          <w:rFonts w:ascii="Times New Roman" w:hAnsi="Times New Roman" w:cs="Times New Roman"/>
          <w:bCs/>
        </w:rPr>
        <w:t xml:space="preserve">-    </w:t>
      </w:r>
      <w:r>
        <w:rPr>
          <w:rFonts w:ascii="Times New Roman" w:hAnsi="Times New Roman" w:cs="Times New Roman"/>
          <w:bCs/>
        </w:rPr>
        <w:t>výročná správa</w:t>
      </w:r>
      <w:r w:rsidRPr="000C033B">
        <w:rPr>
          <w:rFonts w:ascii="Times New Roman" w:hAnsi="Times New Roman" w:cs="Times New Roman"/>
          <w:bCs/>
        </w:rPr>
        <w:t xml:space="preserve"> obsahuje informácie podľa zákona o účtovníctve</w:t>
      </w:r>
    </w:p>
    <w:p w14:paraId="4E2D283F" w14:textId="77777777" w:rsidR="00F60665" w:rsidRPr="000C033B" w:rsidRDefault="00F60665" w:rsidP="00F60665">
      <w:pPr>
        <w:pStyle w:val="Default"/>
        <w:spacing w:before="120" w:after="120" w:line="276" w:lineRule="auto"/>
        <w:ind w:left="284"/>
        <w:rPr>
          <w:rFonts w:ascii="Times New Roman" w:hAnsi="Times New Roman" w:cs="Times New Roman"/>
          <w:b/>
          <w:bCs/>
        </w:rPr>
      </w:pPr>
      <w:r w:rsidRPr="000C033B">
        <w:rPr>
          <w:rFonts w:ascii="Times New Roman" w:hAnsi="Times New Roman" w:cs="Times New Roman"/>
          <w:bCs/>
        </w:rPr>
        <w:lastRenderedPageBreak/>
        <w:t xml:space="preserve">   Okrem toho, na základe mojich poznatkov o účtovnej jednotke a situácii v nej, ktoré  som získal počas auditu</w:t>
      </w:r>
      <w:r>
        <w:rPr>
          <w:rFonts w:ascii="Times New Roman" w:hAnsi="Times New Roman" w:cs="Times New Roman"/>
          <w:bCs/>
        </w:rPr>
        <w:t xml:space="preserve"> účtovnej závierky</w:t>
      </w:r>
      <w:r w:rsidRPr="000C033B">
        <w:rPr>
          <w:rFonts w:ascii="Times New Roman" w:hAnsi="Times New Roman" w:cs="Times New Roman"/>
          <w:bCs/>
        </w:rPr>
        <w:t>, som povinný uviesť, či som zistil významné nesprávnosti v</w:t>
      </w:r>
      <w:r>
        <w:rPr>
          <w:rFonts w:ascii="Times New Roman" w:hAnsi="Times New Roman" w:cs="Times New Roman"/>
          <w:bCs/>
        </w:rPr>
        <w:t>o výročnej správe</w:t>
      </w:r>
      <w:r w:rsidRPr="000C033B">
        <w:rPr>
          <w:rFonts w:ascii="Times New Roman" w:hAnsi="Times New Roman" w:cs="Times New Roman"/>
          <w:bCs/>
        </w:rPr>
        <w:t>, ktorú som, obdržal pred dátumom vydania tejto správy audítora.</w:t>
      </w:r>
      <w:r w:rsidRPr="000C033B">
        <w:rPr>
          <w:rFonts w:ascii="Times New Roman" w:hAnsi="Times New Roman" w:cs="Times New Roman"/>
          <w:bCs/>
          <w:vertAlign w:val="superscript"/>
        </w:rPr>
        <w:t xml:space="preserve"> </w:t>
      </w:r>
      <w:r w:rsidRPr="000C033B">
        <w:rPr>
          <w:rFonts w:ascii="Times New Roman" w:hAnsi="Times New Roman" w:cs="Times New Roman"/>
          <w:b/>
          <w:bCs/>
        </w:rPr>
        <w:t>V tejto súvislosti neexistujú zistenia.</w:t>
      </w:r>
    </w:p>
    <w:p w14:paraId="356DD1C1" w14:textId="77777777" w:rsidR="00F60665" w:rsidRDefault="00F60665" w:rsidP="00F60665">
      <w:pPr>
        <w:pStyle w:val="Default"/>
        <w:spacing w:before="120" w:after="120"/>
        <w:ind w:left="284"/>
        <w:rPr>
          <w:rFonts w:ascii="Times New Roman" w:hAnsi="Times New Roman" w:cs="Times New Roman"/>
          <w:bCs/>
        </w:rPr>
      </w:pPr>
    </w:p>
    <w:p w14:paraId="67693CA1" w14:textId="387F3248" w:rsidR="00C62759" w:rsidRDefault="00C62759" w:rsidP="00AF7F29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DA5729">
        <w:rPr>
          <w:rFonts w:ascii="Times New Roman" w:hAnsi="Times New Roman" w:cs="Times New Roman"/>
          <w:b/>
          <w:bCs/>
          <w:iCs/>
          <w:color w:val="auto"/>
        </w:rPr>
        <w:t>Bušovce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</w:t>
      </w:r>
      <w:r w:rsidRPr="005E1AA5">
        <w:rPr>
          <w:rFonts w:ascii="Times New Roman" w:hAnsi="Times New Roman" w:cs="Times New Roman"/>
          <w:b/>
          <w:bCs/>
          <w:iCs/>
          <w:color w:val="auto"/>
        </w:rPr>
        <w:t>o rozpočtových pravidlách</w:t>
      </w:r>
    </w:p>
    <w:p w14:paraId="648DF0FD" w14:textId="6EB557BC" w:rsidR="00993140" w:rsidRDefault="00993140" w:rsidP="00993140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dpisov konštatujem, že obec Bušovce 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</w:t>
      </w:r>
    </w:p>
    <w:p w14:paraId="59260241" w14:textId="77777777" w:rsidR="00993140" w:rsidRDefault="00993140" w:rsidP="00993140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D0DF2C5" w14:textId="4C4448A4" w:rsidR="00993140" w:rsidRDefault="00993140" w:rsidP="00993140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Dňa </w:t>
      </w:r>
      <w:r w:rsidR="00F60665">
        <w:rPr>
          <w:rFonts w:ascii="Times New Roman" w:hAnsi="Times New Roman"/>
          <w:sz w:val="24"/>
          <w:szCs w:val="20"/>
          <w:lang w:val="sk-SK"/>
        </w:rPr>
        <w:t>18.12.2025</w:t>
      </w:r>
    </w:p>
    <w:p w14:paraId="15B976E7" w14:textId="77777777" w:rsidR="00993140" w:rsidRDefault="00993140" w:rsidP="00993140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Ing. Marek Lipka</w:t>
      </w:r>
    </w:p>
    <w:p w14:paraId="16DD9724" w14:textId="3879EBF6" w:rsidR="00993140" w:rsidRDefault="002B5361" w:rsidP="00993140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993140">
        <w:rPr>
          <w:rFonts w:ascii="Times New Roman" w:hAnsi="Times New Roman"/>
          <w:sz w:val="24"/>
          <w:szCs w:val="20"/>
          <w:lang w:val="sk-SK"/>
        </w:rPr>
        <w:t>udítor lic.č. 705</w:t>
      </w:r>
    </w:p>
    <w:p w14:paraId="3F0A8348" w14:textId="77777777" w:rsidR="00993140" w:rsidRPr="00030940" w:rsidRDefault="00993140" w:rsidP="00993140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2E1540DC" w14:textId="77777777" w:rsidR="00993140" w:rsidRPr="005E1AA5" w:rsidRDefault="00993140" w:rsidP="00993140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</w:p>
    <w:sectPr w:rsidR="00993140" w:rsidRPr="005E1AA5" w:rsidSect="005B03D6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FBC157" w14:textId="77777777" w:rsidR="00E96C65" w:rsidRDefault="00E96C65" w:rsidP="00AC04F8">
      <w:pPr>
        <w:spacing w:after="0" w:line="240" w:lineRule="auto"/>
      </w:pPr>
      <w:r>
        <w:separator/>
      </w:r>
    </w:p>
  </w:endnote>
  <w:endnote w:type="continuationSeparator" w:id="0">
    <w:p w14:paraId="780853F1" w14:textId="77777777" w:rsidR="00E96C65" w:rsidRDefault="00E96C65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667A61" w14:textId="77777777" w:rsidR="00E96C65" w:rsidRDefault="00E96C65" w:rsidP="00AC04F8">
      <w:pPr>
        <w:spacing w:after="0" w:line="240" w:lineRule="auto"/>
      </w:pPr>
      <w:r>
        <w:separator/>
      </w:r>
    </w:p>
  </w:footnote>
  <w:footnote w:type="continuationSeparator" w:id="0">
    <w:p w14:paraId="4508D444" w14:textId="77777777" w:rsidR="00E96C65" w:rsidRDefault="00E96C65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EC1294"/>
    <w:multiLevelType w:val="hybridMultilevel"/>
    <w:tmpl w:val="7214D332"/>
    <w:lvl w:ilvl="0" w:tplc="9F980908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567C08"/>
    <w:multiLevelType w:val="hybridMultilevel"/>
    <w:tmpl w:val="694050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4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DC67C1"/>
    <w:multiLevelType w:val="hybridMultilevel"/>
    <w:tmpl w:val="3926B7CA"/>
    <w:lvl w:ilvl="0" w:tplc="1932D468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8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9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0444526">
    <w:abstractNumId w:val="8"/>
  </w:num>
  <w:num w:numId="2" w16cid:durableId="991953423">
    <w:abstractNumId w:val="0"/>
  </w:num>
  <w:num w:numId="3" w16cid:durableId="265235476">
    <w:abstractNumId w:val="13"/>
  </w:num>
  <w:num w:numId="4" w16cid:durableId="656887301">
    <w:abstractNumId w:val="10"/>
  </w:num>
  <w:num w:numId="5" w16cid:durableId="964964527">
    <w:abstractNumId w:val="4"/>
  </w:num>
  <w:num w:numId="6" w16cid:durableId="124978226">
    <w:abstractNumId w:val="12"/>
  </w:num>
  <w:num w:numId="7" w16cid:durableId="995721117">
    <w:abstractNumId w:val="5"/>
  </w:num>
  <w:num w:numId="8" w16cid:durableId="1796168302">
    <w:abstractNumId w:val="7"/>
  </w:num>
  <w:num w:numId="9" w16cid:durableId="1377971546">
    <w:abstractNumId w:val="3"/>
  </w:num>
  <w:num w:numId="10" w16cid:durableId="1639261671">
    <w:abstractNumId w:val="9"/>
  </w:num>
  <w:num w:numId="11" w16cid:durableId="1119493311">
    <w:abstractNumId w:val="11"/>
  </w:num>
  <w:num w:numId="12" w16cid:durableId="1306349566">
    <w:abstractNumId w:val="6"/>
  </w:num>
  <w:num w:numId="13" w16cid:durableId="13239006">
    <w:abstractNumId w:val="2"/>
  </w:num>
  <w:num w:numId="14" w16cid:durableId="94754643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42B2"/>
    <w:rsid w:val="0000012A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5391"/>
    <w:rsid w:val="00126BD1"/>
    <w:rsid w:val="00140E8F"/>
    <w:rsid w:val="001474CE"/>
    <w:rsid w:val="001501CB"/>
    <w:rsid w:val="00156623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C7E26"/>
    <w:rsid w:val="001E092D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34DB0"/>
    <w:rsid w:val="002402C5"/>
    <w:rsid w:val="00247412"/>
    <w:rsid w:val="00251292"/>
    <w:rsid w:val="00254C53"/>
    <w:rsid w:val="00254D54"/>
    <w:rsid w:val="00263FF3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B5361"/>
    <w:rsid w:val="002C125A"/>
    <w:rsid w:val="002D4523"/>
    <w:rsid w:val="002D62AD"/>
    <w:rsid w:val="002E046A"/>
    <w:rsid w:val="002E04F1"/>
    <w:rsid w:val="002E6ECF"/>
    <w:rsid w:val="002F670E"/>
    <w:rsid w:val="002F7D21"/>
    <w:rsid w:val="00310EC8"/>
    <w:rsid w:val="00320E7C"/>
    <w:rsid w:val="0032378B"/>
    <w:rsid w:val="00323DF3"/>
    <w:rsid w:val="003240E3"/>
    <w:rsid w:val="00324581"/>
    <w:rsid w:val="003331DB"/>
    <w:rsid w:val="00347520"/>
    <w:rsid w:val="00352643"/>
    <w:rsid w:val="0036367D"/>
    <w:rsid w:val="00382A56"/>
    <w:rsid w:val="003836FD"/>
    <w:rsid w:val="003A153D"/>
    <w:rsid w:val="003A3AE5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E0A84"/>
    <w:rsid w:val="004E383B"/>
    <w:rsid w:val="004E5A8F"/>
    <w:rsid w:val="004F0349"/>
    <w:rsid w:val="004F353D"/>
    <w:rsid w:val="004F67B4"/>
    <w:rsid w:val="004F789C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03D6"/>
    <w:rsid w:val="005B48B2"/>
    <w:rsid w:val="005C0126"/>
    <w:rsid w:val="005C6521"/>
    <w:rsid w:val="005C6F67"/>
    <w:rsid w:val="005D05F3"/>
    <w:rsid w:val="005E1929"/>
    <w:rsid w:val="005E1AA5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1BE8"/>
    <w:rsid w:val="006A3A0D"/>
    <w:rsid w:val="006E134B"/>
    <w:rsid w:val="006E627D"/>
    <w:rsid w:val="00700A75"/>
    <w:rsid w:val="00705499"/>
    <w:rsid w:val="00710D7E"/>
    <w:rsid w:val="0071121D"/>
    <w:rsid w:val="00720AFF"/>
    <w:rsid w:val="007210BE"/>
    <w:rsid w:val="00721740"/>
    <w:rsid w:val="00721E61"/>
    <w:rsid w:val="007276A6"/>
    <w:rsid w:val="007300CE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CFA"/>
    <w:rsid w:val="007A20ED"/>
    <w:rsid w:val="007A52B6"/>
    <w:rsid w:val="007A58CB"/>
    <w:rsid w:val="007B4E4D"/>
    <w:rsid w:val="007B6A29"/>
    <w:rsid w:val="007C32D5"/>
    <w:rsid w:val="007C7A22"/>
    <w:rsid w:val="007E3848"/>
    <w:rsid w:val="007E5AFC"/>
    <w:rsid w:val="007F4A6D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609B0"/>
    <w:rsid w:val="00867D1F"/>
    <w:rsid w:val="008716E4"/>
    <w:rsid w:val="008A108B"/>
    <w:rsid w:val="008C0A33"/>
    <w:rsid w:val="008C18ED"/>
    <w:rsid w:val="008C58A0"/>
    <w:rsid w:val="008F2B94"/>
    <w:rsid w:val="00903E83"/>
    <w:rsid w:val="0091107A"/>
    <w:rsid w:val="009122F6"/>
    <w:rsid w:val="00914DE4"/>
    <w:rsid w:val="009238F0"/>
    <w:rsid w:val="00934588"/>
    <w:rsid w:val="00935327"/>
    <w:rsid w:val="009367DF"/>
    <w:rsid w:val="00961333"/>
    <w:rsid w:val="0096532C"/>
    <w:rsid w:val="00973FBF"/>
    <w:rsid w:val="0097552B"/>
    <w:rsid w:val="009818C4"/>
    <w:rsid w:val="00983AD9"/>
    <w:rsid w:val="00984459"/>
    <w:rsid w:val="00993140"/>
    <w:rsid w:val="009A6EE3"/>
    <w:rsid w:val="009B5C8C"/>
    <w:rsid w:val="009C0AE9"/>
    <w:rsid w:val="009C5380"/>
    <w:rsid w:val="009C680E"/>
    <w:rsid w:val="009D5978"/>
    <w:rsid w:val="009D5B94"/>
    <w:rsid w:val="009E1476"/>
    <w:rsid w:val="009F0EDA"/>
    <w:rsid w:val="00A01F71"/>
    <w:rsid w:val="00A02E12"/>
    <w:rsid w:val="00A13FEC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6387"/>
    <w:rsid w:val="00A57BED"/>
    <w:rsid w:val="00A57CCD"/>
    <w:rsid w:val="00A704F8"/>
    <w:rsid w:val="00A71F53"/>
    <w:rsid w:val="00A84357"/>
    <w:rsid w:val="00A85EF0"/>
    <w:rsid w:val="00AA1213"/>
    <w:rsid w:val="00AB75D9"/>
    <w:rsid w:val="00AC04F8"/>
    <w:rsid w:val="00AD2784"/>
    <w:rsid w:val="00AD36A5"/>
    <w:rsid w:val="00AF68AB"/>
    <w:rsid w:val="00AF7F29"/>
    <w:rsid w:val="00B01AE4"/>
    <w:rsid w:val="00B03AEF"/>
    <w:rsid w:val="00B0575D"/>
    <w:rsid w:val="00B05C23"/>
    <w:rsid w:val="00B07C0B"/>
    <w:rsid w:val="00B24E9F"/>
    <w:rsid w:val="00B3642E"/>
    <w:rsid w:val="00B37040"/>
    <w:rsid w:val="00B47169"/>
    <w:rsid w:val="00B709D6"/>
    <w:rsid w:val="00B731DC"/>
    <w:rsid w:val="00B75398"/>
    <w:rsid w:val="00B8066E"/>
    <w:rsid w:val="00B87E69"/>
    <w:rsid w:val="00B94FEA"/>
    <w:rsid w:val="00B9715E"/>
    <w:rsid w:val="00BB4D14"/>
    <w:rsid w:val="00BC0F3D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942B2"/>
    <w:rsid w:val="00CA1ED4"/>
    <w:rsid w:val="00CC0975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4F7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C4BE0"/>
    <w:rsid w:val="00DE0C13"/>
    <w:rsid w:val="00DE217F"/>
    <w:rsid w:val="00DF3958"/>
    <w:rsid w:val="00E0134E"/>
    <w:rsid w:val="00E01675"/>
    <w:rsid w:val="00E05C4F"/>
    <w:rsid w:val="00E11973"/>
    <w:rsid w:val="00E25E76"/>
    <w:rsid w:val="00E26787"/>
    <w:rsid w:val="00E31E2B"/>
    <w:rsid w:val="00E32866"/>
    <w:rsid w:val="00E350A5"/>
    <w:rsid w:val="00E35A1F"/>
    <w:rsid w:val="00E525F0"/>
    <w:rsid w:val="00E55E63"/>
    <w:rsid w:val="00E734FD"/>
    <w:rsid w:val="00E85411"/>
    <w:rsid w:val="00E86D43"/>
    <w:rsid w:val="00E91DBB"/>
    <w:rsid w:val="00E94F47"/>
    <w:rsid w:val="00E96C65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1677D"/>
    <w:rsid w:val="00F20C31"/>
    <w:rsid w:val="00F24316"/>
    <w:rsid w:val="00F3321C"/>
    <w:rsid w:val="00F41C86"/>
    <w:rsid w:val="00F440C6"/>
    <w:rsid w:val="00F508C2"/>
    <w:rsid w:val="00F54E51"/>
    <w:rsid w:val="00F57B9E"/>
    <w:rsid w:val="00F60665"/>
    <w:rsid w:val="00F64E51"/>
    <w:rsid w:val="00F6502E"/>
    <w:rsid w:val="00F675E3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15662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character" w:styleId="PremennHTML">
    <w:name w:val="HTML Variable"/>
    <w:basedOn w:val="Predvolenpsmoodseku"/>
    <w:uiPriority w:val="99"/>
    <w:semiHidden/>
    <w:unhideWhenUsed/>
    <w:rsid w:val="00352643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1566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1a">
    <w:name w:val="h1a"/>
    <w:basedOn w:val="Predvolenpsmoodseku"/>
    <w:rsid w:val="001566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1169C-A494-43BB-A5EC-1B8AEED40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Marek Lipka</cp:lastModifiedBy>
  <cp:revision>46</cp:revision>
  <cp:lastPrinted>2024-02-02T15:47:00Z</cp:lastPrinted>
  <dcterms:created xsi:type="dcterms:W3CDTF">2016-12-15T09:17:00Z</dcterms:created>
  <dcterms:modified xsi:type="dcterms:W3CDTF">2025-12-18T19:25:00Z</dcterms:modified>
</cp:coreProperties>
</file>