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9B15" w14:textId="77777777" w:rsidR="002B28DD" w:rsidRDefault="002B28DD" w:rsidP="002B28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ORGATECH,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5B874194" w14:textId="77777777" w:rsidR="002B28DD" w:rsidRDefault="002B28DD" w:rsidP="002B28DD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A.Mamateja</w:t>
      </w:r>
      <w:proofErr w:type="spellEnd"/>
      <w:r>
        <w:rPr>
          <w:b/>
          <w:sz w:val="28"/>
          <w:szCs w:val="28"/>
        </w:rPr>
        <w:t xml:space="preserve"> 5147/16</w:t>
      </w:r>
    </w:p>
    <w:p w14:paraId="6EEBB982" w14:textId="77777777" w:rsidR="002B28DD" w:rsidRPr="00406279" w:rsidRDefault="002B28DD" w:rsidP="002B28DD">
      <w:pPr>
        <w:rPr>
          <w:b/>
          <w:sz w:val="28"/>
          <w:szCs w:val="28"/>
        </w:rPr>
      </w:pPr>
      <w:r>
        <w:rPr>
          <w:b/>
          <w:sz w:val="28"/>
          <w:szCs w:val="28"/>
        </w:rPr>
        <w:t>03601  Martin</w:t>
      </w:r>
    </w:p>
    <w:p w14:paraId="64389BE6" w14:textId="77777777" w:rsidR="002B28DD" w:rsidRPr="00406279" w:rsidRDefault="002B28DD" w:rsidP="002B28DD">
      <w:pPr>
        <w:rPr>
          <w:sz w:val="28"/>
          <w:szCs w:val="28"/>
        </w:rPr>
      </w:pPr>
    </w:p>
    <w:p w14:paraId="6AC1A124" w14:textId="77777777" w:rsidR="002B28DD" w:rsidRDefault="002B28DD" w:rsidP="002B28DD">
      <w:pPr>
        <w:pStyle w:val="Pta"/>
        <w:tabs>
          <w:tab w:val="clear" w:pos="4536"/>
          <w:tab w:val="clear" w:pos="9072"/>
        </w:tabs>
      </w:pPr>
    </w:p>
    <w:p w14:paraId="214FD312" w14:textId="77777777" w:rsidR="002B28DD" w:rsidRDefault="002B28DD" w:rsidP="002B28DD">
      <w:pPr>
        <w:pStyle w:val="Pta"/>
        <w:tabs>
          <w:tab w:val="clear" w:pos="4536"/>
          <w:tab w:val="clear" w:pos="9072"/>
        </w:tabs>
      </w:pPr>
    </w:p>
    <w:p w14:paraId="0E613016" w14:textId="77777777" w:rsidR="002B28DD" w:rsidRDefault="002B28DD" w:rsidP="002B28DD"/>
    <w:p w14:paraId="417E679A" w14:textId="77777777" w:rsidR="002B28DD" w:rsidRDefault="002B28DD" w:rsidP="002B28DD"/>
    <w:p w14:paraId="29594DD9" w14:textId="77777777" w:rsidR="002B28DD" w:rsidRDefault="002B28DD" w:rsidP="002B28DD"/>
    <w:p w14:paraId="620C3B92" w14:textId="77777777" w:rsidR="002B28DD" w:rsidRDefault="002B28DD" w:rsidP="002B28DD"/>
    <w:p w14:paraId="0A5643A8" w14:textId="77777777" w:rsidR="002B28DD" w:rsidRDefault="002B28DD" w:rsidP="002B28DD"/>
    <w:p w14:paraId="2A6E41EC" w14:textId="77777777" w:rsidR="002B28DD" w:rsidRDefault="002B28DD" w:rsidP="002B28DD"/>
    <w:p w14:paraId="62E3D5EC" w14:textId="77777777" w:rsidR="002B28DD" w:rsidRDefault="002B28DD" w:rsidP="002B28DD"/>
    <w:p w14:paraId="59929ABF" w14:textId="77777777" w:rsidR="002B28DD" w:rsidRDefault="002B28DD" w:rsidP="002B28DD"/>
    <w:p w14:paraId="68476D52" w14:textId="77777777" w:rsidR="002B28DD" w:rsidRDefault="002B28DD" w:rsidP="002B28DD"/>
    <w:p w14:paraId="1739DE20" w14:textId="77777777" w:rsidR="002B28DD" w:rsidRDefault="002B28DD" w:rsidP="002B28DD"/>
    <w:p w14:paraId="220B245B" w14:textId="77777777" w:rsidR="002B28DD" w:rsidRDefault="002B28DD" w:rsidP="002B28DD"/>
    <w:p w14:paraId="207E696A" w14:textId="77777777" w:rsidR="002B28DD" w:rsidRDefault="002B28DD" w:rsidP="002B28DD"/>
    <w:p w14:paraId="2C9EBD62" w14:textId="77777777" w:rsidR="002B28DD" w:rsidRDefault="002B28DD" w:rsidP="002B28DD"/>
    <w:p w14:paraId="60D42314" w14:textId="77777777" w:rsidR="002B28DD" w:rsidRDefault="002B28DD" w:rsidP="002B28DD"/>
    <w:p w14:paraId="4552A53C" w14:textId="77777777" w:rsidR="002B28DD" w:rsidRDefault="002B28DD" w:rsidP="002B28DD"/>
    <w:p w14:paraId="0E99C904" w14:textId="77777777" w:rsidR="002B28DD" w:rsidRDefault="002B28DD" w:rsidP="002B28DD"/>
    <w:p w14:paraId="3CC1463E" w14:textId="77777777" w:rsidR="002B28DD" w:rsidRDefault="002B28DD" w:rsidP="002B28DD"/>
    <w:p w14:paraId="5DB07D4E" w14:textId="77777777" w:rsidR="002B28DD" w:rsidRDefault="002B28DD" w:rsidP="002B28DD"/>
    <w:p w14:paraId="56C40FCC" w14:textId="77777777" w:rsidR="002B28DD" w:rsidRDefault="002B28DD" w:rsidP="002B28DD"/>
    <w:p w14:paraId="3A9EE59E" w14:textId="77777777" w:rsidR="002B28DD" w:rsidRDefault="002B28DD" w:rsidP="002B28DD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0"/>
      </w:tblGrid>
      <w:tr w:rsidR="002B28DD" w14:paraId="50A56D11" w14:textId="77777777" w:rsidTr="00646DFC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14:paraId="7CDBB670" w14:textId="77777777" w:rsidR="002B28DD" w:rsidRDefault="002B28DD" w:rsidP="00646DFC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13F2D0F0" w14:textId="77777777" w:rsidR="002B28DD" w:rsidRDefault="002B28DD" w:rsidP="00646DFC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6546508A" w14:textId="77777777" w:rsidR="002B28DD" w:rsidRDefault="002B28DD" w:rsidP="00646DFC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14:paraId="558CB7AA" w14:textId="1367A570" w:rsidR="002B28DD" w:rsidRDefault="002B28DD" w:rsidP="00646DFC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202</w:t>
            </w: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5</w:t>
            </w:r>
          </w:p>
          <w:p w14:paraId="126EE66D" w14:textId="77777777" w:rsidR="002B28DD" w:rsidRDefault="002B28DD" w:rsidP="00646DFC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14:paraId="438AAC21" w14:textId="77777777" w:rsidR="002B28DD" w:rsidRDefault="002B28DD" w:rsidP="00646DFC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14:paraId="39FA413C" w14:textId="77777777" w:rsidR="002B28DD" w:rsidRDefault="002B28DD" w:rsidP="00646DFC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14:paraId="75560FF2" w14:textId="77777777" w:rsidR="002B28DD" w:rsidRDefault="002B28DD" w:rsidP="002B28DD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01AEB0E7" w14:textId="77777777" w:rsidR="002B28DD" w:rsidRDefault="002B28DD" w:rsidP="002B28DD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25C5364E" w14:textId="77777777" w:rsidR="002B28DD" w:rsidRDefault="002B28DD" w:rsidP="002B28DD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9C12482" w14:textId="77777777" w:rsidR="002B28DD" w:rsidRDefault="002B28DD" w:rsidP="002B28DD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21A2555D" w14:textId="77777777" w:rsidR="002B28DD" w:rsidRDefault="002B28DD" w:rsidP="002B28DD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6BB184DC" w14:textId="77777777" w:rsidR="002B28DD" w:rsidRDefault="002B28DD" w:rsidP="002B28DD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442CEFB" w14:textId="77777777" w:rsidR="002B28DD" w:rsidRDefault="002B28DD" w:rsidP="002B28DD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620B2BC1" w14:textId="77777777" w:rsidR="002B28DD" w:rsidRDefault="002B28DD" w:rsidP="002B28DD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619A6A45" w14:textId="77777777" w:rsidR="002B28DD" w:rsidRDefault="002B28DD" w:rsidP="002B28DD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BEBCD21" w14:textId="77777777" w:rsidR="002B28DD" w:rsidRDefault="002B28DD" w:rsidP="002B28DD">
      <w:pPr>
        <w:rPr>
          <w:b/>
          <w:snapToGrid w:val="0"/>
          <w:sz w:val="24"/>
          <w:lang w:eastAsia="sk-SK"/>
        </w:rPr>
      </w:pPr>
    </w:p>
    <w:p w14:paraId="202952B1" w14:textId="77777777" w:rsidR="002B28DD" w:rsidRDefault="002B28DD" w:rsidP="002B28DD">
      <w:pPr>
        <w:rPr>
          <w:b/>
          <w:snapToGrid w:val="0"/>
          <w:sz w:val="24"/>
          <w:u w:val="single"/>
        </w:rPr>
      </w:pPr>
    </w:p>
    <w:p w14:paraId="6C5612C3" w14:textId="77777777" w:rsidR="002B28DD" w:rsidRDefault="002B28DD" w:rsidP="002B28DD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14:paraId="3D1AA11A" w14:textId="77777777" w:rsidR="002B28DD" w:rsidRDefault="002B28DD" w:rsidP="002B28DD">
      <w:pPr>
        <w:spacing w:before="120"/>
        <w:jc w:val="both"/>
        <w:rPr>
          <w:i/>
          <w:snapToGrid w:val="0"/>
          <w:sz w:val="22"/>
          <w:lang w:eastAsia="sk-SK"/>
        </w:rPr>
      </w:pPr>
    </w:p>
    <w:p w14:paraId="41A32967" w14:textId="77777777" w:rsidR="002B28DD" w:rsidRDefault="002B28DD" w:rsidP="002B28DD">
      <w:pPr>
        <w:pStyle w:val="Zarkazkladnhotextu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14:paraId="2B782EC8" w14:textId="77777777" w:rsidR="002B28DD" w:rsidRDefault="002B28DD" w:rsidP="002B28DD">
      <w:pPr>
        <w:spacing w:before="120"/>
        <w:ind w:left="6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6201"/>
      </w:tblGrid>
      <w:tr w:rsidR="002B28DD" w14:paraId="6325E44F" w14:textId="77777777" w:rsidTr="00646DFC">
        <w:tc>
          <w:tcPr>
            <w:tcW w:w="2977" w:type="dxa"/>
          </w:tcPr>
          <w:p w14:paraId="3CA78ABE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14:paraId="02827DEF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ORGATECH, </w:t>
            </w: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s.r.o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>.</w:t>
            </w:r>
          </w:p>
        </w:tc>
      </w:tr>
      <w:tr w:rsidR="002B28DD" w14:paraId="1172E612" w14:textId="77777777" w:rsidTr="00646DFC">
        <w:tc>
          <w:tcPr>
            <w:tcW w:w="2977" w:type="dxa"/>
          </w:tcPr>
          <w:p w14:paraId="3FB4842B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14:paraId="0B3F2B75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Spoločnosť s ručením obmedzeným</w:t>
            </w:r>
          </w:p>
        </w:tc>
      </w:tr>
      <w:tr w:rsidR="002B28DD" w14:paraId="117EF897" w14:textId="77777777" w:rsidTr="00646DFC">
        <w:tc>
          <w:tcPr>
            <w:tcW w:w="2977" w:type="dxa"/>
          </w:tcPr>
          <w:p w14:paraId="7FF10DB6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14:paraId="5DA802C4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17.5.2016</w:t>
            </w:r>
          </w:p>
        </w:tc>
      </w:tr>
      <w:tr w:rsidR="002B28DD" w14:paraId="25A8C1D2" w14:textId="77777777" w:rsidTr="00646DFC">
        <w:tc>
          <w:tcPr>
            <w:tcW w:w="2977" w:type="dxa"/>
          </w:tcPr>
          <w:p w14:paraId="4F137519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6201" w:type="dxa"/>
          </w:tcPr>
          <w:p w14:paraId="38801B6C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2B28DD" w14:paraId="23683FC0" w14:textId="77777777" w:rsidTr="00646DFC">
        <w:tc>
          <w:tcPr>
            <w:tcW w:w="2977" w:type="dxa"/>
          </w:tcPr>
          <w:p w14:paraId="562068FC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14:paraId="34686144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50330560</w:t>
            </w:r>
          </w:p>
        </w:tc>
      </w:tr>
      <w:tr w:rsidR="002B28DD" w14:paraId="23ABA44E" w14:textId="77777777" w:rsidTr="00646DFC">
        <w:tc>
          <w:tcPr>
            <w:tcW w:w="2977" w:type="dxa"/>
          </w:tcPr>
          <w:p w14:paraId="71627E9D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14:paraId="6AA05361" w14:textId="77777777" w:rsidR="002B28DD" w:rsidRDefault="002B28DD" w:rsidP="00646DFC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Výroba čerpadiel, kompresorov, ventilov a armatúr </w:t>
            </w:r>
          </w:p>
        </w:tc>
      </w:tr>
    </w:tbl>
    <w:p w14:paraId="0ACB05AD" w14:textId="77777777" w:rsidR="002B28DD" w:rsidRDefault="002B28DD" w:rsidP="002B28DD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14:paraId="29A58050" w14:textId="067109EF" w:rsidR="002B28DD" w:rsidRDefault="002B28DD" w:rsidP="002B28DD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Priemerný počet zamestnancov za rok 202</w:t>
      </w:r>
      <w:r>
        <w:rPr>
          <w:snapToGrid w:val="0"/>
          <w:sz w:val="22"/>
          <w:lang w:eastAsia="sk-SK"/>
        </w:rPr>
        <w:t>5</w:t>
      </w:r>
      <w:r>
        <w:rPr>
          <w:snapToGrid w:val="0"/>
          <w:sz w:val="22"/>
          <w:lang w:eastAsia="sk-SK"/>
        </w:rPr>
        <w:t xml:space="preserve"> bol </w:t>
      </w:r>
      <w:r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>.</w:t>
      </w:r>
    </w:p>
    <w:p w14:paraId="4D3834F5" w14:textId="77777777" w:rsidR="002B28DD" w:rsidRDefault="002B28DD" w:rsidP="002B28DD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14:paraId="0054882E" w14:textId="77777777" w:rsidR="002B28DD" w:rsidRDefault="002B28DD" w:rsidP="002B28DD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Spoločnosť ORGATECH,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 nie je neobmedzene ručiacim spoločníkom v žiadnej inej  účtovnej jednotke.</w:t>
      </w:r>
    </w:p>
    <w:p w14:paraId="45F8F2C6" w14:textId="77777777" w:rsidR="002B28DD" w:rsidRDefault="002B28DD" w:rsidP="002B28DD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14:paraId="7A867A42" w14:textId="7CD1D17E" w:rsidR="002B28DD" w:rsidRDefault="002B28DD" w:rsidP="002B28DD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 za rok 202</w:t>
      </w:r>
      <w:r>
        <w:rPr>
          <w:snapToGrid w:val="0"/>
          <w:sz w:val="22"/>
          <w:lang w:eastAsia="sk-SK"/>
        </w:rPr>
        <w:t>5</w:t>
      </w:r>
      <w:r>
        <w:rPr>
          <w:snapToGrid w:val="0"/>
          <w:sz w:val="22"/>
          <w:lang w:eastAsia="sk-SK"/>
        </w:rPr>
        <w:t xml:space="preserve"> bola spracovaná počas nepretržitého trvania a vykonávania svojej činnosti v spoločnosti ako riadne fungujúceho podniku.</w:t>
      </w:r>
    </w:p>
    <w:p w14:paraId="140D2686" w14:textId="77777777" w:rsidR="002B28DD" w:rsidRDefault="002B28DD" w:rsidP="002B28DD">
      <w:pPr>
        <w:pStyle w:val="Zarkazkladnhotextu2"/>
        <w:rPr>
          <w:sz w:val="22"/>
        </w:rPr>
      </w:pPr>
    </w:p>
    <w:p w14:paraId="578B8F90" w14:textId="77777777" w:rsidR="002B28DD" w:rsidRDefault="002B28DD" w:rsidP="002B28DD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lang w:eastAsia="sk-SK"/>
        </w:rPr>
      </w:pPr>
    </w:p>
    <w:p w14:paraId="200F5996" w14:textId="77777777" w:rsidR="002B28DD" w:rsidRDefault="002B28DD" w:rsidP="002B28DD">
      <w:pPr>
        <w:pStyle w:val="Zarkazkladnhotextu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14:paraId="07EC93E8" w14:textId="77777777" w:rsidR="002B28DD" w:rsidRDefault="002B28DD" w:rsidP="002B28DD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u w:val="single"/>
          <w:lang w:eastAsia="sk-SK"/>
        </w:rPr>
      </w:pPr>
    </w:p>
    <w:p w14:paraId="19F2D88A" w14:textId="77777777" w:rsidR="002B28DD" w:rsidRDefault="002B28DD" w:rsidP="002B28DD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14:paraId="1469F4E3" w14:textId="77777777" w:rsidR="002B28DD" w:rsidRDefault="002B28DD" w:rsidP="002B28DD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14:paraId="3FE45845" w14:textId="77777777" w:rsidR="002B28DD" w:rsidRDefault="002B28DD" w:rsidP="002B28DD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2357"/>
        <w:gridCol w:w="2357"/>
        <w:gridCol w:w="2357"/>
      </w:tblGrid>
      <w:tr w:rsidR="002B28DD" w14:paraId="74981C5E" w14:textId="77777777" w:rsidTr="00646DFC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14:paraId="361B248F" w14:textId="77777777" w:rsidR="002B28DD" w:rsidRDefault="002B28DD" w:rsidP="00646DFC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6574" w14:textId="77777777" w:rsidR="002B28DD" w:rsidRDefault="002B28DD" w:rsidP="00646DFC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14:paraId="6F7EF55E" w14:textId="77777777" w:rsidR="002B28DD" w:rsidRDefault="002B28DD" w:rsidP="00646DFC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2B28DD" w14:paraId="3BCD2CFF" w14:textId="77777777" w:rsidTr="00646DFC">
        <w:trPr>
          <w:cantSplit/>
        </w:trPr>
        <w:tc>
          <w:tcPr>
            <w:tcW w:w="2249" w:type="dxa"/>
            <w:vMerge/>
          </w:tcPr>
          <w:p w14:paraId="0A8540DB" w14:textId="77777777" w:rsidR="002B28DD" w:rsidRDefault="002B28DD" w:rsidP="00646DFC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14:paraId="3515CB08" w14:textId="77777777" w:rsidR="002B28DD" w:rsidRDefault="002B28DD" w:rsidP="00646DFC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14:paraId="201AB199" w14:textId="77777777" w:rsidR="002B28DD" w:rsidRDefault="002B28DD" w:rsidP="00646DFC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14:paraId="3B1BFD32" w14:textId="77777777" w:rsidR="002B28DD" w:rsidRDefault="002B28DD" w:rsidP="00646DFC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2B28DD" w14:paraId="632416E9" w14:textId="77777777" w:rsidTr="00646DFC">
        <w:tc>
          <w:tcPr>
            <w:tcW w:w="2249" w:type="dxa"/>
          </w:tcPr>
          <w:p w14:paraId="49441791" w14:textId="77777777" w:rsidR="002B28DD" w:rsidRDefault="002B28DD" w:rsidP="00646DFC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Ing. Karol </w:t>
            </w:r>
            <w:proofErr w:type="spellStart"/>
            <w:r>
              <w:rPr>
                <w:sz w:val="22"/>
                <w:lang w:val="sk-SK"/>
              </w:rPr>
              <w:t>Kiš</w:t>
            </w:r>
            <w:proofErr w:type="spellEnd"/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2357" w:type="dxa"/>
          </w:tcPr>
          <w:p w14:paraId="5448E2DA" w14:textId="77777777" w:rsidR="002B28DD" w:rsidRDefault="002B28DD" w:rsidP="00646DFC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5000 </w:t>
            </w:r>
          </w:p>
        </w:tc>
        <w:tc>
          <w:tcPr>
            <w:tcW w:w="2357" w:type="dxa"/>
          </w:tcPr>
          <w:p w14:paraId="0B33A27C" w14:textId="77777777" w:rsidR="002B28DD" w:rsidRDefault="002B28DD" w:rsidP="00646DFC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357" w:type="dxa"/>
          </w:tcPr>
          <w:p w14:paraId="56ED27FE" w14:textId="77777777" w:rsidR="002B28DD" w:rsidRDefault="002B28DD" w:rsidP="00646DFC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14:paraId="7A8FC81A" w14:textId="77777777" w:rsidR="002B28DD" w:rsidDel="0064706D" w:rsidRDefault="002B28DD" w:rsidP="002B28DD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del w:id="0" w:author="Madaj" w:date="2007-03-23T17:14:00Z"/>
          <w:b/>
          <w:sz w:val="22"/>
          <w:lang w:val="sk-SK"/>
        </w:rPr>
      </w:pPr>
    </w:p>
    <w:p w14:paraId="78FC7704" w14:textId="77777777" w:rsidR="002B28DD" w:rsidDel="0064706D" w:rsidRDefault="002B28DD" w:rsidP="002B28DD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del w:id="1" w:author="Madaj" w:date="2007-03-23T17:14:00Z"/>
          <w:b/>
          <w:sz w:val="22"/>
          <w:lang w:val="sk-SK"/>
        </w:rPr>
      </w:pPr>
    </w:p>
    <w:p w14:paraId="086ED21D" w14:textId="77777777" w:rsidR="002B28DD" w:rsidRDefault="002B28DD" w:rsidP="002B28DD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1E7F472D" w14:textId="77777777" w:rsidR="002B28DD" w:rsidRDefault="002B28DD" w:rsidP="002B28DD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13DA5C5F" w14:textId="77777777" w:rsidR="002B28DD" w:rsidRDefault="002B28DD" w:rsidP="002B28DD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3B1665E1" w14:textId="77777777" w:rsidR="002B28DD" w:rsidRDefault="002B28DD" w:rsidP="002B28DD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654F3982" w14:textId="77777777" w:rsidR="002B28DD" w:rsidRDefault="002B28DD" w:rsidP="002B28DD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2B5E2916" w14:textId="77777777" w:rsidR="002B28DD" w:rsidRDefault="002B28DD" w:rsidP="002B28DD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14:paraId="565B0A4E" w14:textId="77777777" w:rsidR="002B28DD" w:rsidRDefault="002B28DD" w:rsidP="002B28DD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lang w:val="sk-SK"/>
        </w:rPr>
      </w:pPr>
      <w:r>
        <w:t>III. ÚČTOVNÉ ZÁSADY A METÓDY</w:t>
      </w:r>
    </w:p>
    <w:p w14:paraId="7DA73FF4" w14:textId="77777777" w:rsidR="002B28DD" w:rsidRDefault="002B28DD" w:rsidP="002B28DD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</w:rPr>
      </w:pPr>
    </w:p>
    <w:p w14:paraId="144D69E1" w14:textId="672012E1" w:rsidR="002B28DD" w:rsidRDefault="002B28DD" w:rsidP="002B28DD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zostavila účtovnú závierku za rok 202</w:t>
      </w:r>
      <w:r>
        <w:rPr>
          <w:snapToGrid w:val="0"/>
          <w:sz w:val="22"/>
          <w:lang w:eastAsia="sk-SK"/>
        </w:rPr>
        <w:t>5</w:t>
      </w:r>
      <w:r>
        <w:rPr>
          <w:snapToGrid w:val="0"/>
          <w:sz w:val="22"/>
          <w:lang w:eastAsia="sk-SK"/>
        </w:rPr>
        <w:t xml:space="preserve">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14:paraId="78E3A87D" w14:textId="77777777" w:rsidR="002B28DD" w:rsidRDefault="002B28DD" w:rsidP="002B28DD">
      <w:pPr>
        <w:ind w:right="454"/>
        <w:jc w:val="both"/>
        <w:rPr>
          <w:snapToGrid w:val="0"/>
          <w:sz w:val="22"/>
          <w:lang w:eastAsia="sk-SK"/>
        </w:rPr>
      </w:pPr>
    </w:p>
    <w:p w14:paraId="50C3B5C0" w14:textId="77777777" w:rsidR="002B28DD" w:rsidRDefault="002B28DD" w:rsidP="002B28DD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14:paraId="7F2067C7" w14:textId="77777777" w:rsidR="002B28DD" w:rsidRDefault="002B28DD" w:rsidP="002B28DD">
      <w:pPr>
        <w:ind w:right="-2"/>
        <w:jc w:val="both"/>
        <w:rPr>
          <w:snapToGrid w:val="0"/>
          <w:sz w:val="22"/>
          <w:lang w:eastAsia="sk-SK"/>
        </w:rPr>
      </w:pPr>
    </w:p>
    <w:p w14:paraId="193A461D" w14:textId="77777777" w:rsidR="002B28DD" w:rsidRDefault="002B28DD" w:rsidP="002B28DD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14:paraId="6BA09415" w14:textId="77777777" w:rsidR="002B28DD" w:rsidRDefault="002B28DD" w:rsidP="002B28DD">
      <w:pPr>
        <w:ind w:right="-2"/>
        <w:jc w:val="both"/>
        <w:rPr>
          <w:snapToGrid w:val="0"/>
          <w:sz w:val="22"/>
          <w:lang w:eastAsia="sk-SK"/>
        </w:rPr>
      </w:pPr>
    </w:p>
    <w:p w14:paraId="0A5DE9C3" w14:textId="77777777" w:rsidR="002B28DD" w:rsidRDefault="002B28DD" w:rsidP="002B28DD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dlhodobý hmotný majetok obstaraný kúpou je oceňovaný obstarávacou cenou,</w:t>
      </w:r>
    </w:p>
    <w:p w14:paraId="4FDD8254" w14:textId="77777777" w:rsidR="002B28DD" w:rsidRDefault="002B28DD" w:rsidP="002B28DD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 xml:space="preserve">zásoby obstarané kúpou sa oceňujú obstarávacou cenou, v členení na cenu obstarania a vedľajšie náklady, ktoré sa  zúčtovávajú do nákladov </w:t>
      </w:r>
      <w:r>
        <w:rPr>
          <w:snapToGrid w:val="0"/>
          <w:sz w:val="22"/>
          <w:lang w:eastAsia="sk-SK"/>
        </w:rPr>
        <w:tab/>
      </w:r>
    </w:p>
    <w:p w14:paraId="7FDDBBF6" w14:textId="77777777" w:rsidR="002B28DD" w:rsidRDefault="002B28DD" w:rsidP="002B28DD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14:paraId="7880B856" w14:textId="77777777" w:rsidR="002B28DD" w:rsidRDefault="002B28DD" w:rsidP="002B28DD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14:paraId="7D2CB1B3" w14:textId="77777777" w:rsidR="002B28DD" w:rsidRDefault="002B28DD" w:rsidP="002B28DD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14:paraId="36AA26F9" w14:textId="77777777" w:rsidR="002B28DD" w:rsidRDefault="002B28DD" w:rsidP="002B28DD">
      <w:pPr>
        <w:ind w:right="-2"/>
        <w:jc w:val="both"/>
        <w:rPr>
          <w:snapToGrid w:val="0"/>
          <w:sz w:val="22"/>
          <w:lang w:eastAsia="sk-SK"/>
        </w:rPr>
      </w:pPr>
    </w:p>
    <w:p w14:paraId="38A5FD8B" w14:textId="77777777" w:rsidR="002B28DD" w:rsidRDefault="002B28DD" w:rsidP="002B28DD">
      <w:pPr>
        <w:ind w:right="-2"/>
        <w:jc w:val="both"/>
        <w:rPr>
          <w:snapToGrid w:val="0"/>
          <w:sz w:val="22"/>
          <w:lang w:eastAsia="sk-SK"/>
        </w:rPr>
      </w:pPr>
    </w:p>
    <w:p w14:paraId="52FC843A" w14:textId="77777777" w:rsidR="002B28DD" w:rsidRDefault="002B28DD" w:rsidP="002B28DD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14:paraId="3C6990E5" w14:textId="77777777" w:rsidR="002B28DD" w:rsidRDefault="002B28DD" w:rsidP="002B28DD">
      <w:pPr>
        <w:ind w:right="-2"/>
        <w:jc w:val="both"/>
        <w:rPr>
          <w:snapToGrid w:val="0"/>
          <w:sz w:val="22"/>
          <w:lang w:eastAsia="sk-SK"/>
        </w:rPr>
      </w:pPr>
    </w:p>
    <w:p w14:paraId="38E86347" w14:textId="77777777" w:rsidR="002B28DD" w:rsidRDefault="002B28DD" w:rsidP="002B28DD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14:paraId="46357C93" w14:textId="77777777" w:rsidR="002B28DD" w:rsidRDefault="002B28DD" w:rsidP="002B28DD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14:paraId="0CF8EED1" w14:textId="77777777" w:rsidR="002B28DD" w:rsidRDefault="002B28DD" w:rsidP="002B28DD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14:paraId="44EE927B" w14:textId="77777777" w:rsidR="002B28DD" w:rsidRDefault="002B28DD" w:rsidP="002B28DD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14:paraId="0F764843" w14:textId="77777777" w:rsidR="002B28DD" w:rsidRPr="001B65B2" w:rsidRDefault="002B28DD" w:rsidP="002B28DD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lang w:eastAsia="sk-SK"/>
        </w:rPr>
      </w:pPr>
      <w:r w:rsidRPr="001B65B2">
        <w:rPr>
          <w:snapToGrid w:val="0"/>
          <w:sz w:val="22"/>
          <w:lang w:eastAsia="sk-SK"/>
        </w:rPr>
        <w:t>Dlhodobý hmotný majetok je odpisovaný podľa odpisového plánu, ktorý bol stanovený  s ohľadom na odhad reálnej životnosti. Účtovné odpisy sú rovnomerné</w:t>
      </w:r>
      <w:r>
        <w:rPr>
          <w:snapToGrid w:val="0"/>
          <w:sz w:val="22"/>
          <w:lang w:eastAsia="sk-SK"/>
        </w:rPr>
        <w:t>.</w:t>
      </w:r>
    </w:p>
    <w:p w14:paraId="47BEE212" w14:textId="77777777" w:rsidR="002B28DD" w:rsidRDefault="002B28DD" w:rsidP="002B28DD">
      <w:pPr>
        <w:pStyle w:val="Odsekzoznamu"/>
        <w:rPr>
          <w:snapToGrid w:val="0"/>
          <w:lang w:eastAsia="sk-SK"/>
        </w:rPr>
      </w:pPr>
    </w:p>
    <w:p w14:paraId="00F39B11" w14:textId="77777777" w:rsidR="002B28DD" w:rsidRPr="001B65B2" w:rsidRDefault="002B28DD" w:rsidP="002B28DD">
      <w:pPr>
        <w:tabs>
          <w:tab w:val="left" w:pos="9212"/>
        </w:tabs>
        <w:ind w:right="-2"/>
        <w:jc w:val="both"/>
        <w:rPr>
          <w:snapToGrid w:val="0"/>
          <w:lang w:eastAsia="sk-SK"/>
        </w:rPr>
      </w:pPr>
    </w:p>
    <w:p w14:paraId="1C909C71" w14:textId="77777777" w:rsidR="002B28DD" w:rsidRDefault="002B28DD" w:rsidP="002B28DD">
      <w:pPr>
        <w:pStyle w:val="Oznaitext"/>
        <w:ind w:right="-2"/>
        <w:rPr>
          <w:sz w:val="22"/>
        </w:rPr>
      </w:pPr>
      <w:r>
        <w:rPr>
          <w:sz w:val="22"/>
        </w:rPr>
        <w:t xml:space="preserve">  8. Daň z príjmov sa počíta vo výške 15 % daňového základu, ktorý sa vypočítal úpravou účtovného   výsledku hospodárenia pred daňou o pripočítateľné a odpočítateľné položky. </w:t>
      </w:r>
    </w:p>
    <w:p w14:paraId="72CE568B" w14:textId="77777777" w:rsidR="002B28DD" w:rsidRDefault="002B28DD" w:rsidP="002B28DD">
      <w:pPr>
        <w:pStyle w:val="Oznaitext"/>
        <w:ind w:right="-2"/>
      </w:pPr>
    </w:p>
    <w:p w14:paraId="70DB0060" w14:textId="77777777" w:rsidR="002B28DD" w:rsidRDefault="002B28DD" w:rsidP="002B28DD">
      <w:pPr>
        <w:pStyle w:val="Oznaitext"/>
        <w:ind w:right="-2"/>
      </w:pPr>
    </w:p>
    <w:p w14:paraId="1CAA5E6F" w14:textId="77777777" w:rsidR="002B28DD" w:rsidRPr="00684521" w:rsidRDefault="002B28DD" w:rsidP="002B28DD">
      <w:pPr>
        <w:pStyle w:val="Oznaitext"/>
        <w:ind w:right="-2"/>
        <w:rPr>
          <w:sz w:val="22"/>
        </w:rPr>
      </w:pPr>
      <w:r>
        <w:t xml:space="preserve">    </w:t>
      </w:r>
    </w:p>
    <w:p w14:paraId="4EF59008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</w:p>
    <w:p w14:paraId="3DA3563A" w14:textId="77777777" w:rsidR="002B28DD" w:rsidRDefault="002B28DD" w:rsidP="002B28DD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14:paraId="3E2FC84F" w14:textId="77777777" w:rsidR="002B28DD" w:rsidRDefault="002B28DD" w:rsidP="002B28DD">
      <w:pPr>
        <w:rPr>
          <w:b/>
          <w:snapToGrid w:val="0"/>
          <w:sz w:val="28"/>
          <w:u w:val="single"/>
          <w:lang w:eastAsia="sk-SK"/>
        </w:rPr>
      </w:pPr>
    </w:p>
    <w:p w14:paraId="4A24655A" w14:textId="77777777" w:rsidR="002B28DD" w:rsidRDefault="002B28DD" w:rsidP="002B28DD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 03)</w:t>
      </w:r>
    </w:p>
    <w:p w14:paraId="715101B0" w14:textId="77777777" w:rsidR="002B28DD" w:rsidRDefault="002B28DD" w:rsidP="002B28DD">
      <w:pPr>
        <w:rPr>
          <w:b/>
          <w:snapToGrid w:val="0"/>
          <w:sz w:val="22"/>
          <w:u w:val="single"/>
          <w:lang w:eastAsia="sk-SK"/>
        </w:rPr>
      </w:pPr>
    </w:p>
    <w:p w14:paraId="4BBAAE87" w14:textId="77777777" w:rsidR="002B28DD" w:rsidRDefault="002B28DD" w:rsidP="002B28DD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ORGATECH,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 nevlastní dlhodobý nehmotný majetok .</w:t>
      </w:r>
    </w:p>
    <w:p w14:paraId="53C658F8" w14:textId="77777777" w:rsidR="002B28DD" w:rsidRDefault="002B28DD" w:rsidP="002B28DD">
      <w:pPr>
        <w:rPr>
          <w:b/>
          <w:snapToGrid w:val="0"/>
          <w:sz w:val="22"/>
          <w:u w:val="single"/>
          <w:lang w:eastAsia="sk-SK"/>
        </w:rPr>
      </w:pPr>
    </w:p>
    <w:p w14:paraId="7B4FF975" w14:textId="77777777" w:rsidR="002B28DD" w:rsidRDefault="002B28DD" w:rsidP="002B28DD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14:paraId="4621F5C4" w14:textId="77777777" w:rsidR="002B28DD" w:rsidRDefault="002B28DD" w:rsidP="002B28DD">
      <w:pPr>
        <w:jc w:val="both"/>
        <w:rPr>
          <w:b/>
          <w:snapToGrid w:val="0"/>
          <w:sz w:val="24"/>
          <w:lang w:eastAsia="sk-SK"/>
        </w:rPr>
      </w:pPr>
    </w:p>
    <w:p w14:paraId="1FDE2836" w14:textId="77777777" w:rsidR="002B28DD" w:rsidRPr="003F1EC3" w:rsidRDefault="002B28DD" w:rsidP="002B28DD">
      <w:pPr>
        <w:pStyle w:val="Nadpis2"/>
        <w:spacing w:before="0"/>
        <w:rPr>
          <w:sz w:val="22"/>
        </w:rPr>
      </w:pPr>
      <w:r>
        <w:rPr>
          <w:sz w:val="22"/>
        </w:rPr>
        <w:t xml:space="preserve">    Spoločnosť ORGATECH, SK </w:t>
      </w:r>
      <w:proofErr w:type="spellStart"/>
      <w:r>
        <w:rPr>
          <w:sz w:val="22"/>
        </w:rPr>
        <w:t>s.r.o</w:t>
      </w:r>
      <w:proofErr w:type="spellEnd"/>
      <w:r>
        <w:rPr>
          <w:sz w:val="22"/>
        </w:rPr>
        <w:t>. nevlastní dlhodobý hmotný majetok .</w:t>
      </w:r>
    </w:p>
    <w:p w14:paraId="28B96873" w14:textId="77777777" w:rsidR="002B28DD" w:rsidRDefault="002B28DD" w:rsidP="002B28DD">
      <w:pPr>
        <w:ind w:left="180"/>
        <w:jc w:val="both"/>
        <w:rPr>
          <w:b/>
          <w:snapToGrid w:val="0"/>
          <w:sz w:val="22"/>
          <w:lang w:eastAsia="sk-SK"/>
        </w:rPr>
      </w:pPr>
    </w:p>
    <w:p w14:paraId="6BE8CC88" w14:textId="77777777" w:rsidR="002B28DD" w:rsidRDefault="002B28DD" w:rsidP="002B28DD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Dlhodobý finančný majetok (r. 09)</w:t>
      </w:r>
    </w:p>
    <w:p w14:paraId="5CFB658E" w14:textId="77777777" w:rsidR="002B28DD" w:rsidRDefault="002B28DD" w:rsidP="002B28DD">
      <w:pPr>
        <w:jc w:val="both"/>
        <w:rPr>
          <w:b/>
          <w:snapToGrid w:val="0"/>
          <w:sz w:val="22"/>
          <w:u w:val="single"/>
          <w:lang w:eastAsia="sk-SK"/>
        </w:rPr>
      </w:pPr>
    </w:p>
    <w:p w14:paraId="3373E502" w14:textId="77777777" w:rsidR="002B28DD" w:rsidDel="0064706D" w:rsidRDefault="002B28DD" w:rsidP="002B28DD">
      <w:pPr>
        <w:jc w:val="both"/>
        <w:rPr>
          <w:del w:id="2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Spoločnosť nemá dlhodobý finančný majetok.</w:t>
      </w:r>
    </w:p>
    <w:p w14:paraId="00255133" w14:textId="77777777" w:rsidR="002B28DD" w:rsidRDefault="002B28DD" w:rsidP="002B28DD">
      <w:pPr>
        <w:jc w:val="both"/>
        <w:rPr>
          <w:ins w:id="3" w:author="Madaj" w:date="2007-03-23T17:06:00Z"/>
          <w:b/>
          <w:snapToGrid w:val="0"/>
          <w:sz w:val="24"/>
          <w:lang w:eastAsia="sk-SK"/>
        </w:rPr>
      </w:pPr>
    </w:p>
    <w:p w14:paraId="32A8D257" w14:textId="77777777" w:rsidR="002B28DD" w:rsidRDefault="002B28DD" w:rsidP="002B28DD">
      <w:pPr>
        <w:jc w:val="both"/>
        <w:rPr>
          <w:b/>
          <w:snapToGrid w:val="0"/>
          <w:sz w:val="24"/>
          <w:lang w:eastAsia="sk-SK"/>
        </w:rPr>
      </w:pPr>
    </w:p>
    <w:p w14:paraId="119A3205" w14:textId="77777777" w:rsidR="002B28DD" w:rsidRDefault="002B28DD" w:rsidP="002B28DD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 á s o b y  (r. 15) </w:t>
      </w:r>
    </w:p>
    <w:p w14:paraId="637DA695" w14:textId="77777777" w:rsidR="002B28DD" w:rsidRDefault="002B28DD" w:rsidP="002B28DD">
      <w:pPr>
        <w:pStyle w:val="Zkladntext"/>
        <w:rPr>
          <w:u w:val="single"/>
        </w:rPr>
      </w:pPr>
    </w:p>
    <w:p w14:paraId="666C87E1" w14:textId="77777777" w:rsidR="002B28DD" w:rsidRDefault="002B28DD" w:rsidP="002B28DD">
      <w:pPr>
        <w:pStyle w:val="Zkladntext"/>
      </w:pPr>
      <w:r>
        <w:t xml:space="preserve">     </w:t>
      </w:r>
      <w:r>
        <w:rPr>
          <w:sz w:val="22"/>
        </w:rPr>
        <w:t xml:space="preserve">Zásoby tovaru </w:t>
      </w:r>
      <w:proofErr w:type="gramStart"/>
      <w:r>
        <w:rPr>
          <w:sz w:val="22"/>
        </w:rPr>
        <w:t xml:space="preserve">a </w:t>
      </w:r>
      <w:r>
        <w:t xml:space="preserve"> materiálu</w:t>
      </w:r>
      <w:proofErr w:type="gramEnd"/>
      <w:r>
        <w:t xml:space="preserve"> sú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sú účtované </w:t>
      </w:r>
      <w:proofErr w:type="spellStart"/>
      <w:r>
        <w:t>spôsobom</w:t>
      </w:r>
      <w:proofErr w:type="spellEnd"/>
      <w:r>
        <w:t xml:space="preserve"> A.</w:t>
      </w:r>
    </w:p>
    <w:p w14:paraId="6CA5B633" w14:textId="77777777" w:rsidR="002B28DD" w:rsidRDefault="002B28DD" w:rsidP="002B28DD">
      <w:pPr>
        <w:pStyle w:val="Zkladntext"/>
      </w:pPr>
    </w:p>
    <w:p w14:paraId="2C4BBF36" w14:textId="77777777" w:rsidR="002B28DD" w:rsidRDefault="002B28DD" w:rsidP="002B28DD">
      <w:pPr>
        <w:pStyle w:val="Zkladntext"/>
        <w:rPr>
          <w:sz w:val="22"/>
        </w:rPr>
      </w:pPr>
      <w:proofErr w:type="spellStart"/>
      <w:r>
        <w:rPr>
          <w:sz w:val="22"/>
        </w:rPr>
        <w:t>Spoločnosť</w:t>
      </w:r>
      <w:proofErr w:type="spellEnd"/>
      <w:r>
        <w:rPr>
          <w:sz w:val="22"/>
        </w:rPr>
        <w:t xml:space="preserve"> ORGATECH, s.r.o. nevytvořila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zásoby:</w:t>
      </w:r>
    </w:p>
    <w:p w14:paraId="70F337AE" w14:textId="77777777" w:rsidR="002B28DD" w:rsidRDefault="002B28DD" w:rsidP="002B28DD">
      <w:pPr>
        <w:pStyle w:val="Zkladntext"/>
        <w:rPr>
          <w:sz w:val="22"/>
        </w:rPr>
      </w:pPr>
      <w:r>
        <w:rPr>
          <w:sz w:val="22"/>
        </w:rPr>
        <w:t xml:space="preserve"> </w:t>
      </w:r>
    </w:p>
    <w:p w14:paraId="3DAC0FD6" w14:textId="77777777" w:rsidR="002B28DD" w:rsidRDefault="002B28DD" w:rsidP="002B28DD">
      <w:pPr>
        <w:pStyle w:val="Zkladntext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tovar na </w:t>
      </w:r>
      <w:proofErr w:type="gramStart"/>
      <w:r>
        <w:rPr>
          <w:sz w:val="22"/>
        </w:rPr>
        <w:t>sklade</w:t>
      </w:r>
      <w:proofErr w:type="gramEnd"/>
      <w:r>
        <w:rPr>
          <w:sz w:val="22"/>
        </w:rPr>
        <w:t xml:space="preserve">      v </w:t>
      </w:r>
      <w:proofErr w:type="spellStart"/>
      <w:r>
        <w:rPr>
          <w:sz w:val="22"/>
        </w:rPr>
        <w:t>sume</w:t>
      </w:r>
      <w:proofErr w:type="spellEnd"/>
      <w:r>
        <w:rPr>
          <w:sz w:val="22"/>
        </w:rPr>
        <w:t xml:space="preserve">       0 EUR (r.015)</w:t>
      </w:r>
    </w:p>
    <w:p w14:paraId="0CE867E0" w14:textId="77777777" w:rsidR="002B28DD" w:rsidRDefault="002B28DD" w:rsidP="002B28DD">
      <w:pPr>
        <w:pStyle w:val="Zkladntext"/>
        <w:rPr>
          <w:sz w:val="22"/>
        </w:rPr>
      </w:pPr>
    </w:p>
    <w:p w14:paraId="4AE5BBC4" w14:textId="77777777" w:rsidR="002B28DD" w:rsidRDefault="002B28DD" w:rsidP="002B28DD">
      <w:pPr>
        <w:jc w:val="both"/>
        <w:rPr>
          <w:ins w:id="4" w:author="Madaj" w:date="2007-03-23T17:14:00Z"/>
          <w:b/>
          <w:snapToGrid w:val="0"/>
          <w:sz w:val="22"/>
          <w:lang w:eastAsia="sk-SK"/>
        </w:rPr>
      </w:pPr>
    </w:p>
    <w:p w14:paraId="6A611B4D" w14:textId="127C4D70" w:rsidR="002B28DD" w:rsidRDefault="002B28DD" w:rsidP="002B28DD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5. Pohľadávky (r. </w:t>
      </w:r>
      <w:r w:rsidR="009871C3">
        <w:rPr>
          <w:b/>
          <w:snapToGrid w:val="0"/>
          <w:sz w:val="22"/>
          <w:lang w:eastAsia="sk-SK"/>
        </w:rPr>
        <w:t>16</w:t>
      </w:r>
      <w:r>
        <w:rPr>
          <w:b/>
          <w:snapToGrid w:val="0"/>
          <w:sz w:val="22"/>
          <w:lang w:eastAsia="sk-SK"/>
        </w:rPr>
        <w:t xml:space="preserve"> a 19)</w:t>
      </w:r>
    </w:p>
    <w:p w14:paraId="2A6155A8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</w:p>
    <w:p w14:paraId="731FCB18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vlastní tieto pohľadávky:</w:t>
      </w:r>
    </w:p>
    <w:p w14:paraId="0FAB690E" w14:textId="50B0FA25" w:rsidR="009871C3" w:rsidRDefault="009871C3" w:rsidP="002B28DD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 xml:space="preserve">dlhodobé pohľadávky v sume 55 EUR </w:t>
      </w:r>
      <w:r>
        <w:rPr>
          <w:snapToGrid w:val="0"/>
          <w:sz w:val="22"/>
          <w:lang w:eastAsia="sk-SK"/>
        </w:rPr>
        <w:t>(r.01</w:t>
      </w:r>
      <w:r>
        <w:rPr>
          <w:snapToGrid w:val="0"/>
          <w:sz w:val="22"/>
          <w:lang w:eastAsia="sk-SK"/>
        </w:rPr>
        <w:t>6</w:t>
      </w:r>
      <w:r>
        <w:rPr>
          <w:snapToGrid w:val="0"/>
          <w:sz w:val="22"/>
          <w:lang w:eastAsia="sk-SK"/>
        </w:rPr>
        <w:t>)</w:t>
      </w:r>
    </w:p>
    <w:p w14:paraId="25BF5959" w14:textId="45B36EB8" w:rsidR="002B28DD" w:rsidRDefault="002B28DD" w:rsidP="002B28DD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krátkodobé pohľadávky v sume </w:t>
      </w:r>
      <w:r>
        <w:rPr>
          <w:snapToGrid w:val="0"/>
          <w:sz w:val="22"/>
          <w:lang w:eastAsia="sk-SK"/>
        </w:rPr>
        <w:t>3023</w:t>
      </w:r>
      <w:r>
        <w:rPr>
          <w:snapToGrid w:val="0"/>
          <w:sz w:val="22"/>
          <w:lang w:eastAsia="sk-SK"/>
        </w:rPr>
        <w:t xml:space="preserve"> EUR (r.017) v členení:</w:t>
      </w:r>
    </w:p>
    <w:p w14:paraId="38D3681A" w14:textId="77777777" w:rsidR="002B28DD" w:rsidRPr="00451A6E" w:rsidRDefault="002B28DD" w:rsidP="002B28DD">
      <w:pPr>
        <w:pStyle w:val="Odsekzoznamu"/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 w:rsidRPr="00451A6E">
        <w:rPr>
          <w:snapToGrid w:val="0"/>
          <w:sz w:val="22"/>
          <w:lang w:eastAsia="sk-SK"/>
        </w:rPr>
        <w:t xml:space="preserve">1.) </w:t>
      </w:r>
      <w:proofErr w:type="spellStart"/>
      <w:r>
        <w:rPr>
          <w:snapToGrid w:val="0"/>
          <w:sz w:val="22"/>
          <w:lang w:eastAsia="sk-SK"/>
        </w:rPr>
        <w:t>pohľ</w:t>
      </w:r>
      <w:proofErr w:type="spellEnd"/>
      <w:r>
        <w:rPr>
          <w:snapToGrid w:val="0"/>
          <w:sz w:val="22"/>
          <w:lang w:eastAsia="sk-SK"/>
        </w:rPr>
        <w:t>. Z obchodného styku 0</w:t>
      </w:r>
      <w:r w:rsidRPr="00451A6E">
        <w:rPr>
          <w:snapToGrid w:val="0"/>
          <w:sz w:val="22"/>
          <w:lang w:eastAsia="sk-SK"/>
        </w:rPr>
        <w:t xml:space="preserve"> EUR (r.01</w:t>
      </w:r>
      <w:r>
        <w:rPr>
          <w:snapToGrid w:val="0"/>
          <w:sz w:val="22"/>
          <w:lang w:eastAsia="sk-SK"/>
        </w:rPr>
        <w:t>8</w:t>
      </w:r>
      <w:r w:rsidRPr="00451A6E">
        <w:rPr>
          <w:snapToGrid w:val="0"/>
          <w:sz w:val="22"/>
          <w:lang w:eastAsia="sk-SK"/>
        </w:rPr>
        <w:t>)</w:t>
      </w:r>
    </w:p>
    <w:p w14:paraId="214D6CD6" w14:textId="1512DC42" w:rsidR="002B28DD" w:rsidRDefault="002B28DD" w:rsidP="002B28DD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2.) daňové pohľadávky  </w:t>
      </w:r>
      <w:r>
        <w:rPr>
          <w:snapToGrid w:val="0"/>
          <w:sz w:val="22"/>
          <w:lang w:eastAsia="sk-SK"/>
        </w:rPr>
        <w:t>123</w:t>
      </w:r>
      <w:r>
        <w:rPr>
          <w:snapToGrid w:val="0"/>
          <w:sz w:val="22"/>
          <w:lang w:eastAsia="sk-SK"/>
        </w:rPr>
        <w:t xml:space="preserve"> EUR (r.019)</w:t>
      </w:r>
    </w:p>
    <w:p w14:paraId="32551AD8" w14:textId="672CE52B" w:rsidR="002B28DD" w:rsidRDefault="002B28DD" w:rsidP="002B28DD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3.) ostatné  pohľadávky  </w:t>
      </w:r>
      <w:r>
        <w:rPr>
          <w:snapToGrid w:val="0"/>
          <w:sz w:val="22"/>
          <w:lang w:eastAsia="sk-SK"/>
        </w:rPr>
        <w:t xml:space="preserve">2900 </w:t>
      </w:r>
      <w:r>
        <w:rPr>
          <w:snapToGrid w:val="0"/>
          <w:sz w:val="22"/>
          <w:lang w:eastAsia="sk-SK"/>
        </w:rPr>
        <w:t>EUR (r.020)</w:t>
      </w:r>
    </w:p>
    <w:p w14:paraId="05F3A6CA" w14:textId="77777777" w:rsidR="002B28DD" w:rsidRDefault="002B28DD" w:rsidP="002B28DD">
      <w:pPr>
        <w:ind w:left="360"/>
        <w:jc w:val="both"/>
        <w:rPr>
          <w:snapToGrid w:val="0"/>
          <w:sz w:val="22"/>
          <w:lang w:eastAsia="sk-SK"/>
        </w:rPr>
      </w:pPr>
    </w:p>
    <w:p w14:paraId="6F525072" w14:textId="77777777" w:rsidR="002B28DD" w:rsidRDefault="002B28DD" w:rsidP="002B28DD">
      <w:pPr>
        <w:ind w:left="360"/>
        <w:jc w:val="both"/>
        <w:rPr>
          <w:snapToGrid w:val="0"/>
          <w:sz w:val="22"/>
          <w:lang w:eastAsia="sk-SK"/>
        </w:rPr>
      </w:pPr>
    </w:p>
    <w:p w14:paraId="43E5270A" w14:textId="77777777" w:rsidR="002B28DD" w:rsidRDefault="002B28DD" w:rsidP="002B28DD">
      <w:pPr>
        <w:ind w:left="360"/>
        <w:jc w:val="both"/>
        <w:rPr>
          <w:snapToGrid w:val="0"/>
          <w:sz w:val="22"/>
          <w:lang w:eastAsia="sk-SK"/>
        </w:rPr>
      </w:pPr>
    </w:p>
    <w:p w14:paraId="49178DC3" w14:textId="77777777" w:rsidR="002B28DD" w:rsidDel="0064706D" w:rsidRDefault="002B28DD" w:rsidP="002B28DD">
      <w:pPr>
        <w:jc w:val="both"/>
        <w:rPr>
          <w:del w:id="5" w:author="Madaj" w:date="2007-03-23T17:14:00Z"/>
          <w:b/>
          <w:snapToGrid w:val="0"/>
          <w:sz w:val="22"/>
          <w:lang w:eastAsia="sk-SK"/>
        </w:rPr>
      </w:pPr>
    </w:p>
    <w:p w14:paraId="27A65798" w14:textId="77777777" w:rsidR="002B28DD" w:rsidRDefault="002B28DD" w:rsidP="002B28DD">
      <w:pPr>
        <w:jc w:val="both"/>
        <w:rPr>
          <w:b/>
          <w:snapToGrid w:val="0"/>
          <w:sz w:val="22"/>
          <w:lang w:eastAsia="sk-SK"/>
        </w:rPr>
      </w:pPr>
    </w:p>
    <w:p w14:paraId="337B2F52" w14:textId="77777777" w:rsidR="002B28DD" w:rsidRDefault="002B28DD" w:rsidP="002B28DD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Finančné účty (r. 21) </w:t>
      </w:r>
    </w:p>
    <w:p w14:paraId="17D3331C" w14:textId="77777777" w:rsidR="002B28DD" w:rsidRDefault="002B28DD" w:rsidP="002B28DD">
      <w:pPr>
        <w:jc w:val="both"/>
        <w:rPr>
          <w:snapToGrid w:val="0"/>
          <w:sz w:val="24"/>
          <w:u w:val="single"/>
          <w:lang w:eastAsia="sk-SK"/>
        </w:rPr>
      </w:pPr>
    </w:p>
    <w:p w14:paraId="1C5C763E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01"/>
      </w:tblGrid>
      <w:tr w:rsidR="002B28DD" w14:paraId="13D724CD" w14:textId="77777777" w:rsidTr="00646DFC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DD6D" w14:textId="77777777" w:rsidR="002B28DD" w:rsidRDefault="002B28DD" w:rsidP="00646DFC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AB5B37" w14:textId="52D5528B" w:rsidR="002B28DD" w:rsidRDefault="002B28DD" w:rsidP="00646DFC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>
              <w:rPr>
                <w:snapToGrid w:val="0"/>
                <w:sz w:val="22"/>
                <w:lang w:eastAsia="sk-SK"/>
              </w:rPr>
              <w:t>5</w:t>
            </w:r>
          </w:p>
        </w:tc>
      </w:tr>
      <w:tr w:rsidR="002B28DD" w14:paraId="33404C3B" w14:textId="77777777" w:rsidTr="00646DFC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FAB7B74" w14:textId="77777777" w:rsidR="002B28DD" w:rsidRDefault="002B28DD" w:rsidP="00646DFC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14:paraId="30ABE6B6" w14:textId="77777777" w:rsidR="002B28DD" w:rsidRDefault="002B28DD" w:rsidP="00646DFC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: (r.21)  </w:t>
            </w:r>
          </w:p>
          <w:p w14:paraId="4DBE983A" w14:textId="77777777" w:rsidR="002B28DD" w:rsidRDefault="002B28DD" w:rsidP="00646DFC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14:paraId="23E2C72F" w14:textId="77777777" w:rsidR="002B28DD" w:rsidRDefault="002B28DD" w:rsidP="00646DFC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14:paraId="4E000EF2" w14:textId="77777777" w:rsidR="002B28DD" w:rsidRDefault="002B28DD" w:rsidP="00646DFC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734A2E95" w14:textId="77777777" w:rsidR="002B28DD" w:rsidRDefault="002B28DD" w:rsidP="00646DFC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</w:t>
            </w:r>
          </w:p>
          <w:p w14:paraId="7FE9EDB4" w14:textId="46E02FFA" w:rsidR="002B28DD" w:rsidRDefault="009871C3" w:rsidP="00646DFC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20.763</w:t>
            </w:r>
          </w:p>
          <w:p w14:paraId="4C512207" w14:textId="3AAADC10" w:rsidR="002B28DD" w:rsidRDefault="002B28DD" w:rsidP="00646DFC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3.7</w:t>
            </w:r>
            <w:r w:rsidR="009871C3">
              <w:rPr>
                <w:snapToGrid w:val="0"/>
                <w:sz w:val="22"/>
                <w:lang w:eastAsia="sk-SK"/>
              </w:rPr>
              <w:t>70</w:t>
            </w:r>
            <w:r>
              <w:rPr>
                <w:snapToGrid w:val="0"/>
                <w:sz w:val="22"/>
                <w:lang w:eastAsia="sk-SK"/>
              </w:rPr>
              <w:t xml:space="preserve">            </w:t>
            </w:r>
          </w:p>
          <w:p w14:paraId="5F934853" w14:textId="40BAA8A2" w:rsidR="002B28DD" w:rsidRDefault="009871C3" w:rsidP="00646DFC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16.993</w:t>
            </w:r>
          </w:p>
          <w:p w14:paraId="304A7391" w14:textId="77777777" w:rsidR="002B28DD" w:rsidRDefault="002B28DD" w:rsidP="00646DFC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0                    </w:t>
            </w:r>
          </w:p>
        </w:tc>
      </w:tr>
      <w:tr w:rsidR="002B28DD" w14:paraId="27058231" w14:textId="77777777" w:rsidTr="00646DFC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4302" w14:textId="77777777" w:rsidR="002B28DD" w:rsidRDefault="002B28DD" w:rsidP="00646DFC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14:paraId="124C79D3" w14:textId="77777777" w:rsidR="002B28DD" w:rsidRDefault="002B28DD" w:rsidP="00646DFC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(r.021):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14:paraId="1AEA3BD1" w14:textId="5E4AE9D5" w:rsidR="002B28DD" w:rsidRDefault="009871C3" w:rsidP="00646DF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20.763</w:t>
            </w:r>
          </w:p>
        </w:tc>
      </w:tr>
    </w:tbl>
    <w:p w14:paraId="19604D4C" w14:textId="77777777" w:rsidR="002B28DD" w:rsidRDefault="002B28DD" w:rsidP="002B28DD">
      <w:pPr>
        <w:jc w:val="both"/>
        <w:rPr>
          <w:snapToGrid w:val="0"/>
          <w:sz w:val="24"/>
          <w:u w:val="single"/>
          <w:lang w:eastAsia="sk-SK"/>
        </w:rPr>
      </w:pPr>
    </w:p>
    <w:p w14:paraId="1E8218A1" w14:textId="52241016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202</w:t>
      </w:r>
      <w:r w:rsidR="009871C3">
        <w:rPr>
          <w:snapToGrid w:val="0"/>
          <w:sz w:val="22"/>
          <w:lang w:eastAsia="sk-SK"/>
        </w:rPr>
        <w:t>5</w:t>
      </w:r>
      <w:r>
        <w:rPr>
          <w:snapToGrid w:val="0"/>
          <w:sz w:val="22"/>
          <w:lang w:eastAsia="sk-SK"/>
        </w:rPr>
        <w:t xml:space="preserve"> použitie peňažných prostriedkov spoločnosti nebolo obmedzené. Žiaden z bankových účtov nie je viazaný.</w:t>
      </w:r>
    </w:p>
    <w:p w14:paraId="7FF79EEB" w14:textId="77777777" w:rsidR="002B28DD" w:rsidDel="0064706D" w:rsidRDefault="002B28DD" w:rsidP="002B28DD">
      <w:pPr>
        <w:ind w:left="60"/>
        <w:jc w:val="both"/>
        <w:rPr>
          <w:del w:id="6" w:author="Madaj" w:date="2007-03-23T17:14:00Z"/>
          <w:snapToGrid w:val="0"/>
          <w:sz w:val="24"/>
          <w:lang w:eastAsia="sk-SK"/>
        </w:rPr>
      </w:pPr>
    </w:p>
    <w:p w14:paraId="599893AE" w14:textId="77777777" w:rsidR="002B28DD" w:rsidRDefault="002B28DD" w:rsidP="002B28DD">
      <w:pPr>
        <w:ind w:left="340" w:hanging="340"/>
        <w:jc w:val="both"/>
        <w:rPr>
          <w:b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</w:t>
      </w:r>
    </w:p>
    <w:p w14:paraId="4D667338" w14:textId="77777777" w:rsidR="002B28DD" w:rsidRDefault="002B28DD" w:rsidP="002B28DD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14:paraId="6E5F1298" w14:textId="77777777" w:rsidR="002B28DD" w:rsidRDefault="002B28DD" w:rsidP="002B28DD">
      <w:pPr>
        <w:jc w:val="both"/>
        <w:rPr>
          <w:b/>
          <w:snapToGrid w:val="0"/>
          <w:sz w:val="22"/>
          <w:u w:val="single"/>
          <w:lang w:eastAsia="sk-SK"/>
        </w:rPr>
      </w:pPr>
    </w:p>
    <w:p w14:paraId="50593699" w14:textId="77777777" w:rsidR="002B28DD" w:rsidRDefault="002B28DD" w:rsidP="002B28DD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</w:p>
    <w:p w14:paraId="09905C49" w14:textId="77777777" w:rsidR="002B28DD" w:rsidRDefault="002B28DD" w:rsidP="002B28DD">
      <w:pPr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                                  </w:t>
      </w:r>
    </w:p>
    <w:p w14:paraId="023101B0" w14:textId="6238CE9A" w:rsidR="002B28DD" w:rsidRDefault="002B28DD" w:rsidP="002B28DD">
      <w:pPr>
        <w:pStyle w:val="Nadpis2"/>
        <w:spacing w:before="0"/>
        <w:rPr>
          <w:sz w:val="22"/>
        </w:rPr>
      </w:pPr>
      <w:r>
        <w:rPr>
          <w:sz w:val="22"/>
        </w:rPr>
        <w:t>K 31. 12. 202</w:t>
      </w:r>
      <w:r w:rsidR="009871C3">
        <w:rPr>
          <w:sz w:val="22"/>
        </w:rPr>
        <w:t>5</w:t>
      </w:r>
      <w:r>
        <w:rPr>
          <w:sz w:val="22"/>
        </w:rPr>
        <w:t xml:space="preserve"> je hodnota upísaného základného imania spoločnosti  5.000 EUR a je splatené v plnej výške. </w:t>
      </w:r>
    </w:p>
    <w:p w14:paraId="2D1A7403" w14:textId="77777777" w:rsidR="002B28DD" w:rsidRDefault="002B28DD" w:rsidP="002B28DD">
      <w:pPr>
        <w:jc w:val="both"/>
        <w:rPr>
          <w:color w:val="000000"/>
          <w:sz w:val="22"/>
          <w:u w:val="single"/>
        </w:rPr>
      </w:pPr>
    </w:p>
    <w:p w14:paraId="6AE15DF9" w14:textId="115456CF" w:rsidR="002B28DD" w:rsidRDefault="002B28DD" w:rsidP="002B28DD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Zákonný rezervný fond</w:t>
      </w:r>
      <w:ins w:id="7" w:author="Madaj" w:date="2007-03-23T17:07:00Z">
        <w:r>
          <w:rPr>
            <w:snapToGrid w:val="0"/>
            <w:color w:val="000000"/>
            <w:sz w:val="22"/>
            <w:lang w:eastAsia="sk-SK"/>
          </w:rPr>
          <w:t xml:space="preserve"> </w:t>
        </w:r>
      </w:ins>
      <w:r>
        <w:rPr>
          <w:snapToGrid w:val="0"/>
          <w:color w:val="000000"/>
          <w:sz w:val="22"/>
          <w:lang w:eastAsia="sk-SK"/>
        </w:rPr>
        <w:t xml:space="preserve"> v roku 202</w:t>
      </w:r>
      <w:r w:rsidR="009871C3">
        <w:rPr>
          <w:snapToGrid w:val="0"/>
          <w:color w:val="000000"/>
          <w:sz w:val="22"/>
          <w:lang w:eastAsia="sk-SK"/>
        </w:rPr>
        <w:t>5</w:t>
      </w:r>
      <w:r>
        <w:rPr>
          <w:snapToGrid w:val="0"/>
          <w:color w:val="000000"/>
          <w:sz w:val="22"/>
          <w:lang w:eastAsia="sk-SK"/>
        </w:rPr>
        <w:t xml:space="preserve"> nebol vytvorený, pretože dosiahol zákonom stanovený limit najviac do výšky 10% základného imania (r.30 )</w:t>
      </w:r>
    </w:p>
    <w:p w14:paraId="62DF03DA" w14:textId="77777777" w:rsidR="002B28DD" w:rsidRDefault="002B28DD" w:rsidP="002B28DD">
      <w:pPr>
        <w:jc w:val="both"/>
        <w:rPr>
          <w:snapToGrid w:val="0"/>
          <w:color w:val="000000"/>
          <w:sz w:val="22"/>
          <w:lang w:eastAsia="sk-SK"/>
        </w:rPr>
      </w:pPr>
    </w:p>
    <w:p w14:paraId="20A3BFB4" w14:textId="127B4362" w:rsidR="002B28DD" w:rsidRDefault="002B28DD" w:rsidP="002B28DD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Za rok 202</w:t>
      </w:r>
      <w:r w:rsidR="009871C3">
        <w:rPr>
          <w:snapToGrid w:val="0"/>
          <w:color w:val="000000"/>
          <w:sz w:val="22"/>
          <w:lang w:eastAsia="sk-SK"/>
        </w:rPr>
        <w:t>5</w:t>
      </w:r>
      <w:r>
        <w:rPr>
          <w:snapToGrid w:val="0"/>
          <w:color w:val="000000"/>
          <w:sz w:val="22"/>
          <w:lang w:eastAsia="sk-SK"/>
        </w:rPr>
        <w:t xml:space="preserve"> bol zisk vyplatený v celkovej výške </w:t>
      </w:r>
      <w:r w:rsidR="009871C3">
        <w:rPr>
          <w:snapToGrid w:val="0"/>
          <w:color w:val="000000"/>
          <w:sz w:val="22"/>
          <w:lang w:eastAsia="sk-SK"/>
        </w:rPr>
        <w:t>3.660</w:t>
      </w:r>
      <w:r>
        <w:rPr>
          <w:snapToGrid w:val="0"/>
          <w:color w:val="000000"/>
          <w:sz w:val="22"/>
          <w:lang w:eastAsia="sk-SK"/>
        </w:rPr>
        <w:t xml:space="preserve"> eur, z ktorého bola riadne odvedená daň vo výške 7%. V tomto roku bol použitý zisk vo výške </w:t>
      </w:r>
      <w:r w:rsidR="009871C3">
        <w:rPr>
          <w:snapToGrid w:val="0"/>
          <w:color w:val="000000"/>
          <w:sz w:val="22"/>
          <w:lang w:eastAsia="sk-SK"/>
        </w:rPr>
        <w:t>2152</w:t>
      </w:r>
      <w:r>
        <w:rPr>
          <w:snapToGrid w:val="0"/>
          <w:color w:val="000000"/>
          <w:sz w:val="22"/>
          <w:lang w:eastAsia="sk-SK"/>
        </w:rPr>
        <w:t xml:space="preserve"> eur na úhradu straty z roku 202</w:t>
      </w:r>
      <w:r w:rsidR="009871C3">
        <w:rPr>
          <w:snapToGrid w:val="0"/>
          <w:color w:val="000000"/>
          <w:sz w:val="22"/>
          <w:lang w:eastAsia="sk-SK"/>
        </w:rPr>
        <w:t>4</w:t>
      </w:r>
      <w:r>
        <w:rPr>
          <w:snapToGrid w:val="0"/>
          <w:color w:val="000000"/>
          <w:sz w:val="22"/>
          <w:lang w:eastAsia="sk-SK"/>
        </w:rPr>
        <w:t>. Zostatok nerozdeleného zisku k 31.12.202</w:t>
      </w:r>
      <w:r w:rsidR="009871C3">
        <w:rPr>
          <w:snapToGrid w:val="0"/>
          <w:color w:val="000000"/>
          <w:sz w:val="22"/>
          <w:lang w:eastAsia="sk-SK"/>
        </w:rPr>
        <w:t>5</w:t>
      </w:r>
      <w:r>
        <w:rPr>
          <w:snapToGrid w:val="0"/>
          <w:color w:val="000000"/>
          <w:sz w:val="22"/>
          <w:lang w:eastAsia="sk-SK"/>
        </w:rPr>
        <w:t xml:space="preserve"> je </w:t>
      </w:r>
      <w:r w:rsidR="009871C3">
        <w:rPr>
          <w:snapToGrid w:val="0"/>
          <w:color w:val="000000"/>
          <w:sz w:val="22"/>
          <w:lang w:eastAsia="sk-SK"/>
        </w:rPr>
        <w:t>20.835</w:t>
      </w:r>
      <w:r>
        <w:rPr>
          <w:snapToGrid w:val="0"/>
          <w:color w:val="000000"/>
          <w:sz w:val="22"/>
          <w:lang w:eastAsia="sk-SK"/>
        </w:rPr>
        <w:t xml:space="preserve"> eur.</w:t>
      </w:r>
    </w:p>
    <w:p w14:paraId="44FE1962" w14:textId="77777777" w:rsidR="002B28DD" w:rsidRDefault="002B28DD" w:rsidP="002B28DD">
      <w:pPr>
        <w:jc w:val="both"/>
        <w:rPr>
          <w:snapToGrid w:val="0"/>
          <w:color w:val="000000"/>
          <w:sz w:val="22"/>
          <w:lang w:eastAsia="sk-SK"/>
        </w:rPr>
      </w:pPr>
    </w:p>
    <w:p w14:paraId="632098E5" w14:textId="77777777" w:rsidR="002B28DD" w:rsidRDefault="002B28DD" w:rsidP="002B28DD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 </w:t>
      </w:r>
    </w:p>
    <w:p w14:paraId="7496704A" w14:textId="72528C2D" w:rsidR="002B28DD" w:rsidRDefault="002B28DD" w:rsidP="002B28DD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Výsledkom hospodárenia spoločnosti ORGATECH, </w:t>
      </w:r>
      <w:proofErr w:type="spellStart"/>
      <w:r>
        <w:rPr>
          <w:snapToGrid w:val="0"/>
          <w:color w:val="000000"/>
          <w:sz w:val="22"/>
          <w:lang w:eastAsia="sk-SK"/>
        </w:rPr>
        <w:t>s.r.o</w:t>
      </w:r>
      <w:proofErr w:type="spellEnd"/>
      <w:r>
        <w:rPr>
          <w:snapToGrid w:val="0"/>
          <w:color w:val="000000"/>
          <w:sz w:val="22"/>
          <w:lang w:eastAsia="sk-SK"/>
        </w:rPr>
        <w:t>. za účtovné obdobie od 1.1.202</w:t>
      </w:r>
      <w:r w:rsidR="009871C3">
        <w:rPr>
          <w:snapToGrid w:val="0"/>
          <w:color w:val="000000"/>
          <w:sz w:val="22"/>
          <w:lang w:eastAsia="sk-SK"/>
        </w:rPr>
        <w:t>5</w:t>
      </w:r>
      <w:r>
        <w:rPr>
          <w:snapToGrid w:val="0"/>
          <w:color w:val="000000"/>
          <w:sz w:val="22"/>
          <w:lang w:eastAsia="sk-SK"/>
        </w:rPr>
        <w:t xml:space="preserve"> do 31.12.202</w:t>
      </w:r>
      <w:r w:rsidR="009871C3">
        <w:rPr>
          <w:snapToGrid w:val="0"/>
          <w:color w:val="000000"/>
          <w:sz w:val="22"/>
          <w:lang w:eastAsia="sk-SK"/>
        </w:rPr>
        <w:t>5</w:t>
      </w:r>
      <w:r>
        <w:rPr>
          <w:snapToGrid w:val="0"/>
          <w:color w:val="000000"/>
          <w:sz w:val="22"/>
          <w:lang w:eastAsia="sk-SK"/>
        </w:rPr>
        <w:t xml:space="preserve"> je strata v sume </w:t>
      </w:r>
      <w:r w:rsidR="009871C3">
        <w:rPr>
          <w:snapToGrid w:val="0"/>
          <w:color w:val="000000"/>
          <w:sz w:val="22"/>
          <w:lang w:eastAsia="sk-SK"/>
        </w:rPr>
        <w:t>3.515</w:t>
      </w:r>
      <w:r>
        <w:rPr>
          <w:snapToGrid w:val="0"/>
          <w:color w:val="000000"/>
          <w:sz w:val="22"/>
          <w:lang w:eastAsia="sk-SK"/>
        </w:rPr>
        <w:t xml:space="preserve"> EUR (r. 33) </w:t>
      </w:r>
    </w:p>
    <w:p w14:paraId="4A5EC4B0" w14:textId="77777777" w:rsidR="002B28DD" w:rsidRDefault="002B28DD" w:rsidP="002B28DD">
      <w:pPr>
        <w:jc w:val="both"/>
        <w:rPr>
          <w:snapToGrid w:val="0"/>
          <w:sz w:val="24"/>
          <w:lang w:eastAsia="sk-SK"/>
        </w:rPr>
      </w:pPr>
    </w:p>
    <w:p w14:paraId="30AC6CE1" w14:textId="77777777" w:rsidR="002B28DD" w:rsidRDefault="002B28DD" w:rsidP="002B28DD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Rezervy  (r. 43)</w:t>
      </w:r>
    </w:p>
    <w:p w14:paraId="61D9BE84" w14:textId="77777777" w:rsidR="002B28DD" w:rsidRDefault="002B28DD" w:rsidP="002B28DD">
      <w:pPr>
        <w:jc w:val="both"/>
        <w:rPr>
          <w:snapToGrid w:val="0"/>
          <w:sz w:val="24"/>
          <w:lang w:eastAsia="sk-SK"/>
        </w:rPr>
      </w:pPr>
    </w:p>
    <w:p w14:paraId="796EB26E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vytvorila krátkodobú rezervu na nevyčerpané dovolenky a odvody z dovolenky vo výške 0 eur   (r.43).</w:t>
      </w:r>
    </w:p>
    <w:p w14:paraId="26C0160E" w14:textId="77777777" w:rsidR="002B28DD" w:rsidRDefault="002B28DD" w:rsidP="002B28DD">
      <w:pPr>
        <w:jc w:val="both"/>
        <w:rPr>
          <w:b/>
          <w:snapToGrid w:val="0"/>
          <w:sz w:val="24"/>
          <w:lang w:eastAsia="sk-SK"/>
        </w:rPr>
      </w:pPr>
    </w:p>
    <w:p w14:paraId="321AE6BC" w14:textId="77777777" w:rsidR="002B28DD" w:rsidRDefault="002B28DD" w:rsidP="002B28DD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>
        <w:rPr>
          <w:b/>
          <w:snapToGrid w:val="0"/>
          <w:sz w:val="22"/>
          <w:lang w:eastAsia="sk-SK"/>
        </w:rPr>
        <w:t>Záväzky (r.34)</w:t>
      </w:r>
    </w:p>
    <w:p w14:paraId="4D12975B" w14:textId="77777777" w:rsidR="002B28DD" w:rsidRDefault="002B28DD" w:rsidP="002B28DD">
      <w:pPr>
        <w:jc w:val="both"/>
        <w:rPr>
          <w:b/>
          <w:snapToGrid w:val="0"/>
          <w:sz w:val="22"/>
          <w:lang w:eastAsia="sk-SK"/>
        </w:rPr>
      </w:pPr>
    </w:p>
    <w:p w14:paraId="5D456ED3" w14:textId="684E00A8" w:rsidR="002B28DD" w:rsidRPr="00A65407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     </w:t>
      </w:r>
      <w:proofErr w:type="spellStart"/>
      <w:r>
        <w:rPr>
          <w:snapToGrid w:val="0"/>
          <w:sz w:val="22"/>
          <w:lang w:eastAsia="sk-SK"/>
        </w:rPr>
        <w:t>Spoločnost</w:t>
      </w:r>
      <w:proofErr w:type="spellEnd"/>
      <w:r>
        <w:rPr>
          <w:snapToGrid w:val="0"/>
          <w:sz w:val="22"/>
          <w:lang w:eastAsia="sk-SK"/>
        </w:rPr>
        <w:t xml:space="preserve"> eviduje záväzky v celkovej sume </w:t>
      </w:r>
      <w:r w:rsidR="009871C3">
        <w:rPr>
          <w:snapToGrid w:val="0"/>
          <w:sz w:val="22"/>
          <w:lang w:eastAsia="sk-SK"/>
        </w:rPr>
        <w:t>1021</w:t>
      </w:r>
      <w:r>
        <w:rPr>
          <w:snapToGrid w:val="0"/>
          <w:sz w:val="22"/>
          <w:lang w:eastAsia="sk-SK"/>
        </w:rPr>
        <w:t xml:space="preserve"> eur</w:t>
      </w:r>
    </w:p>
    <w:p w14:paraId="4BB97CA7" w14:textId="77777777" w:rsidR="002B28DD" w:rsidRDefault="002B28DD" w:rsidP="002B28DD">
      <w:pPr>
        <w:jc w:val="both"/>
        <w:rPr>
          <w:b/>
          <w:snapToGrid w:val="0"/>
          <w:sz w:val="22"/>
          <w:lang w:eastAsia="sk-SK"/>
        </w:rPr>
      </w:pPr>
    </w:p>
    <w:p w14:paraId="25EFF101" w14:textId="1C353AE0" w:rsidR="002B28DD" w:rsidRDefault="002B28DD" w:rsidP="002B28DD">
      <w:pPr>
        <w:pStyle w:val="Nadpis2"/>
        <w:spacing w:before="0"/>
        <w:rPr>
          <w:sz w:val="22"/>
        </w:rPr>
      </w:pPr>
      <w:r>
        <w:rPr>
          <w:sz w:val="22"/>
        </w:rPr>
        <w:t xml:space="preserve">     Spoločnosť eviduje krátkodobé záväzky v tomto členení (r.38) v celkovej výške </w:t>
      </w:r>
      <w:r w:rsidR="00346768">
        <w:rPr>
          <w:sz w:val="22"/>
        </w:rPr>
        <w:t>526</w:t>
      </w:r>
      <w:r>
        <w:rPr>
          <w:sz w:val="22"/>
        </w:rPr>
        <w:t xml:space="preserve"> eur</w:t>
      </w:r>
    </w:p>
    <w:p w14:paraId="00FD8125" w14:textId="77777777" w:rsidR="002B28DD" w:rsidRPr="00362054" w:rsidRDefault="002B28DD" w:rsidP="002B28DD">
      <w:pPr>
        <w:rPr>
          <w:lang w:eastAsia="sk-SK"/>
        </w:rPr>
      </w:pPr>
    </w:p>
    <w:p w14:paraId="18500A63" w14:textId="77777777" w:rsidR="002B28DD" w:rsidRDefault="002B28DD" w:rsidP="002B28DD">
      <w:pPr>
        <w:rPr>
          <w:sz w:val="22"/>
        </w:rPr>
      </w:pPr>
      <w:r>
        <w:rPr>
          <w:sz w:val="22"/>
        </w:rPr>
        <w:t>- záväzky z obchodného styku                                                                                         0 EUR (r.39)</w:t>
      </w:r>
    </w:p>
    <w:p w14:paraId="51AB364E" w14:textId="77777777" w:rsidR="002B28DD" w:rsidRDefault="002B28DD" w:rsidP="002B28DD">
      <w:pPr>
        <w:rPr>
          <w:sz w:val="22"/>
        </w:rPr>
      </w:pPr>
      <w:r>
        <w:rPr>
          <w:sz w:val="22"/>
        </w:rPr>
        <w:t xml:space="preserve">- záväzky voči  </w:t>
      </w:r>
      <w:proofErr w:type="spellStart"/>
      <w:r>
        <w:rPr>
          <w:sz w:val="22"/>
        </w:rPr>
        <w:t>zamestnacom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sociáleneho</w:t>
      </w:r>
      <w:proofErr w:type="spellEnd"/>
      <w:r>
        <w:rPr>
          <w:sz w:val="22"/>
        </w:rPr>
        <w:t xml:space="preserve"> poistenia                                                    0 EUR (r.40)</w:t>
      </w:r>
    </w:p>
    <w:p w14:paraId="304F3879" w14:textId="7A74B29F" w:rsidR="002B28DD" w:rsidRDefault="002B28DD" w:rsidP="002B28DD">
      <w:pPr>
        <w:rPr>
          <w:sz w:val="22"/>
        </w:rPr>
      </w:pPr>
      <w:r>
        <w:rPr>
          <w:sz w:val="22"/>
        </w:rPr>
        <w:lastRenderedPageBreak/>
        <w:t xml:space="preserve">- daňové záväzky a dotácie  -  neuhradená daň z príjmu PO + daň z MV              </w:t>
      </w:r>
      <w:r w:rsidR="00346768">
        <w:rPr>
          <w:sz w:val="22"/>
        </w:rPr>
        <w:t>526</w:t>
      </w:r>
      <w:r>
        <w:rPr>
          <w:sz w:val="22"/>
        </w:rPr>
        <w:t xml:space="preserve"> EUR (r.41)</w:t>
      </w:r>
    </w:p>
    <w:p w14:paraId="6A364BED" w14:textId="77777777" w:rsidR="002B28DD" w:rsidRDefault="002B28DD" w:rsidP="002B28DD">
      <w:pPr>
        <w:rPr>
          <w:sz w:val="22"/>
        </w:rPr>
      </w:pPr>
      <w:r>
        <w:rPr>
          <w:sz w:val="22"/>
        </w:rPr>
        <w:t xml:space="preserve">-ostatné krátkodobé záväzky                                                                                       0 EUR  /r.42/       </w:t>
      </w:r>
    </w:p>
    <w:p w14:paraId="400BB85C" w14:textId="77777777" w:rsidR="002B28DD" w:rsidRDefault="002B28DD" w:rsidP="002B28DD">
      <w:pPr>
        <w:rPr>
          <w:sz w:val="22"/>
        </w:rPr>
      </w:pPr>
    </w:p>
    <w:p w14:paraId="1CAC8587" w14:textId="77777777" w:rsidR="002B28DD" w:rsidRDefault="002B28DD" w:rsidP="002B28DD">
      <w:pPr>
        <w:rPr>
          <w:b/>
          <w:sz w:val="22"/>
        </w:rPr>
      </w:pPr>
      <w:r>
        <w:rPr>
          <w:b/>
          <w:snapToGrid w:val="0"/>
          <w:sz w:val="22"/>
        </w:rPr>
        <w:t>4. Bankové úvery ( r.139)</w:t>
      </w:r>
    </w:p>
    <w:p w14:paraId="218B594C" w14:textId="77777777" w:rsidR="002B28DD" w:rsidRDefault="002B28DD" w:rsidP="002B28DD">
      <w:pPr>
        <w:pStyle w:val="Pta"/>
        <w:tabs>
          <w:tab w:val="clear" w:pos="4536"/>
          <w:tab w:val="clear" w:pos="9072"/>
        </w:tabs>
      </w:pPr>
    </w:p>
    <w:p w14:paraId="79ED767F" w14:textId="77777777" w:rsidR="002B28DD" w:rsidRDefault="002B28DD" w:rsidP="002B28DD">
      <w:pPr>
        <w:jc w:val="both"/>
        <w:rPr>
          <w:sz w:val="22"/>
          <w:u w:val="single"/>
        </w:rPr>
      </w:pPr>
      <w:r w:rsidRPr="00296F8C">
        <w:rPr>
          <w:sz w:val="22"/>
        </w:rPr>
        <w:t>Spoločn</w:t>
      </w:r>
      <w:r>
        <w:rPr>
          <w:sz w:val="22"/>
        </w:rPr>
        <w:t>o</w:t>
      </w:r>
      <w:r w:rsidRPr="00296F8C">
        <w:rPr>
          <w:sz w:val="22"/>
        </w:rPr>
        <w:t xml:space="preserve">sť </w:t>
      </w:r>
      <w:r>
        <w:rPr>
          <w:sz w:val="22"/>
        </w:rPr>
        <w:t xml:space="preserve">ORGATECH, </w:t>
      </w:r>
      <w:proofErr w:type="spellStart"/>
      <w:r>
        <w:rPr>
          <w:sz w:val="22"/>
        </w:rPr>
        <w:t>s.r.o</w:t>
      </w:r>
      <w:proofErr w:type="spellEnd"/>
      <w:r>
        <w:rPr>
          <w:sz w:val="22"/>
        </w:rPr>
        <w:t>. nemá.</w:t>
      </w:r>
      <w:r w:rsidRPr="00296F8C">
        <w:rPr>
          <w:sz w:val="22"/>
        </w:rPr>
        <w:t xml:space="preserve"> bankov</w:t>
      </w:r>
      <w:r>
        <w:rPr>
          <w:sz w:val="22"/>
        </w:rPr>
        <w:t>ý</w:t>
      </w:r>
      <w:r w:rsidRPr="00296F8C">
        <w:rPr>
          <w:sz w:val="22"/>
        </w:rPr>
        <w:t xml:space="preserve"> úver</w:t>
      </w:r>
      <w:r>
        <w:rPr>
          <w:sz w:val="22"/>
        </w:rPr>
        <w:t xml:space="preserve">  (r.44)</w:t>
      </w:r>
    </w:p>
    <w:p w14:paraId="25E7E7B1" w14:textId="77777777" w:rsidR="002B28DD" w:rsidRDefault="002B28DD" w:rsidP="002B28DD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4CB02706" w14:textId="77777777" w:rsidR="002B28DD" w:rsidRDefault="002B28DD" w:rsidP="002B28DD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1CD5F416" w14:textId="77777777" w:rsidR="002B28DD" w:rsidRDefault="002B28DD" w:rsidP="002B28DD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5701C0D7" w14:textId="77777777" w:rsidR="002B28DD" w:rsidRDefault="002B28DD" w:rsidP="002B28DD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794FD191" w14:textId="77777777" w:rsidR="002B28DD" w:rsidRDefault="002B28DD" w:rsidP="002B28DD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0627A33D" w14:textId="77777777" w:rsidR="002B28DD" w:rsidRDefault="002B28DD" w:rsidP="002B28DD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39ADFC81" w14:textId="77777777" w:rsidR="002B28DD" w:rsidRDefault="002B28DD" w:rsidP="002B28DD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62BCB42F" w14:textId="77777777" w:rsidR="002B28DD" w:rsidRDefault="002B28DD" w:rsidP="002B28DD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14:paraId="7C59484F" w14:textId="77777777" w:rsidR="002B28DD" w:rsidRDefault="002B28DD" w:rsidP="002B28DD">
      <w:pPr>
        <w:jc w:val="both"/>
        <w:rPr>
          <w:b/>
          <w:snapToGrid w:val="0"/>
          <w:sz w:val="24"/>
          <w:lang w:eastAsia="sk-SK"/>
        </w:rPr>
      </w:pPr>
    </w:p>
    <w:p w14:paraId="08380BB8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14:paraId="69263F9F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14:paraId="7B63B649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 spoločnosti ORGATECH,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</w:t>
      </w:r>
    </w:p>
    <w:p w14:paraId="3B551491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</w:p>
    <w:p w14:paraId="4A02D6DE" w14:textId="6C87566F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-tržby z predaja  tovaru                     </w:t>
      </w:r>
      <w:r w:rsidR="00346768">
        <w:rPr>
          <w:snapToGrid w:val="0"/>
          <w:sz w:val="22"/>
          <w:lang w:eastAsia="sk-SK"/>
        </w:rPr>
        <w:t xml:space="preserve">      </w:t>
      </w:r>
      <w:r>
        <w:rPr>
          <w:snapToGrid w:val="0"/>
          <w:sz w:val="22"/>
          <w:lang w:eastAsia="sk-SK"/>
        </w:rPr>
        <w:t xml:space="preserve">   </w:t>
      </w:r>
      <w:r w:rsidR="00346768">
        <w:rPr>
          <w:snapToGrid w:val="0"/>
          <w:sz w:val="22"/>
          <w:lang w:eastAsia="sk-SK"/>
        </w:rPr>
        <w:t>112</w:t>
      </w:r>
      <w:r>
        <w:rPr>
          <w:snapToGrid w:val="0"/>
          <w:sz w:val="22"/>
          <w:lang w:eastAsia="sk-SK"/>
        </w:rPr>
        <w:t xml:space="preserve"> EUR r. 201</w:t>
      </w:r>
    </w:p>
    <w:p w14:paraId="69F9D478" w14:textId="2A728716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tržby z predaja služieb                   </w:t>
      </w:r>
      <w:r w:rsidR="00346768">
        <w:rPr>
          <w:snapToGrid w:val="0"/>
          <w:sz w:val="22"/>
          <w:lang w:eastAsia="sk-SK"/>
        </w:rPr>
        <w:t xml:space="preserve">  </w:t>
      </w:r>
      <w:r>
        <w:rPr>
          <w:snapToGrid w:val="0"/>
          <w:sz w:val="22"/>
          <w:lang w:eastAsia="sk-SK"/>
        </w:rPr>
        <w:t xml:space="preserve">  </w:t>
      </w:r>
      <w:r w:rsidR="00346768">
        <w:rPr>
          <w:snapToGrid w:val="0"/>
          <w:sz w:val="22"/>
          <w:lang w:eastAsia="sk-SK"/>
        </w:rPr>
        <w:t xml:space="preserve">      </w:t>
      </w:r>
      <w:r>
        <w:rPr>
          <w:snapToGrid w:val="0"/>
          <w:sz w:val="22"/>
          <w:lang w:eastAsia="sk-SK"/>
        </w:rPr>
        <w:t xml:space="preserve">   </w:t>
      </w:r>
      <w:r w:rsidR="00346768">
        <w:rPr>
          <w:snapToGrid w:val="0"/>
          <w:sz w:val="22"/>
          <w:lang w:eastAsia="sk-SK"/>
        </w:rPr>
        <w:t xml:space="preserve">0 </w:t>
      </w:r>
      <w:r>
        <w:rPr>
          <w:snapToGrid w:val="0"/>
          <w:sz w:val="22"/>
          <w:lang w:eastAsia="sk-SK"/>
        </w:rPr>
        <w:t xml:space="preserve"> EUR (r. 203)</w:t>
      </w:r>
    </w:p>
    <w:p w14:paraId="3058E6EC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-tržby z predaja majetku                                 0 EUR r. 206</w:t>
      </w:r>
    </w:p>
    <w:p w14:paraId="5D9FB1B7" w14:textId="1F0BC81A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ostatné výnosy                                        </w:t>
      </w:r>
      <w:r w:rsidR="00346768">
        <w:rPr>
          <w:snapToGrid w:val="0"/>
          <w:sz w:val="22"/>
          <w:lang w:eastAsia="sk-SK"/>
        </w:rPr>
        <w:t xml:space="preserve"> </w:t>
      </w:r>
      <w:r>
        <w:rPr>
          <w:snapToGrid w:val="0"/>
          <w:sz w:val="22"/>
          <w:lang w:eastAsia="sk-SK"/>
        </w:rPr>
        <w:t xml:space="preserve"> </w:t>
      </w:r>
      <w:r w:rsidR="00346768">
        <w:rPr>
          <w:snapToGrid w:val="0"/>
          <w:sz w:val="22"/>
          <w:lang w:eastAsia="sk-SK"/>
        </w:rPr>
        <w:t>112</w:t>
      </w:r>
      <w:r>
        <w:rPr>
          <w:snapToGrid w:val="0"/>
          <w:sz w:val="22"/>
          <w:lang w:eastAsia="sk-SK"/>
        </w:rPr>
        <w:t xml:space="preserve"> EUR r.207</w:t>
      </w:r>
    </w:p>
    <w:p w14:paraId="5271AC58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</w:p>
    <w:p w14:paraId="6DED9743" w14:textId="208635FC" w:rsidR="002B28DD" w:rsidRDefault="002B28DD" w:rsidP="002B28DD">
      <w:pPr>
        <w:pStyle w:val="Nadpis4"/>
        <w:rPr>
          <w:sz w:val="22"/>
        </w:rPr>
      </w:pPr>
      <w:r>
        <w:rPr>
          <w:sz w:val="22"/>
        </w:rPr>
        <w:t xml:space="preserve">Náklady na hospodárku činnosť sú vo výške </w:t>
      </w:r>
      <w:r w:rsidR="00346768">
        <w:rPr>
          <w:sz w:val="22"/>
        </w:rPr>
        <w:t>3.287</w:t>
      </w:r>
      <w:r>
        <w:rPr>
          <w:sz w:val="22"/>
        </w:rPr>
        <w:t xml:space="preserve"> eur (r. 208)</w:t>
      </w:r>
    </w:p>
    <w:p w14:paraId="4ED0E9BD" w14:textId="77777777" w:rsidR="002B28DD" w:rsidRDefault="002B28DD" w:rsidP="002B28DD"/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992"/>
        <w:gridCol w:w="1843"/>
        <w:gridCol w:w="284"/>
      </w:tblGrid>
      <w:tr w:rsidR="002B28DD" w14:paraId="69CC04D1" w14:textId="77777777" w:rsidTr="00646DFC">
        <w:trPr>
          <w:trHeight w:val="157"/>
        </w:trPr>
        <w:tc>
          <w:tcPr>
            <w:tcW w:w="4786" w:type="dxa"/>
          </w:tcPr>
          <w:p w14:paraId="3FA3D000" w14:textId="77777777" w:rsidR="002B28DD" w:rsidRDefault="002B28DD" w:rsidP="00646DFC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 EUR</w:t>
            </w:r>
          </w:p>
        </w:tc>
        <w:tc>
          <w:tcPr>
            <w:tcW w:w="992" w:type="dxa"/>
          </w:tcPr>
          <w:p w14:paraId="0A6F6FC3" w14:textId="77777777" w:rsidR="002B28DD" w:rsidRDefault="002B28DD" w:rsidP="00646DFC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Riadok</w:t>
            </w:r>
          </w:p>
        </w:tc>
        <w:tc>
          <w:tcPr>
            <w:tcW w:w="1843" w:type="dxa"/>
          </w:tcPr>
          <w:p w14:paraId="701F448F" w14:textId="77777777" w:rsidR="002B28DD" w:rsidRDefault="002B28DD" w:rsidP="00646DF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2024</w:t>
            </w:r>
          </w:p>
        </w:tc>
        <w:tc>
          <w:tcPr>
            <w:tcW w:w="284" w:type="dxa"/>
          </w:tcPr>
          <w:p w14:paraId="7A960F0B" w14:textId="77777777" w:rsidR="002B28DD" w:rsidRDefault="002B28DD" w:rsidP="00646DFC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2B28DD" w14:paraId="5F747E09" w14:textId="77777777" w:rsidTr="00646DFC">
        <w:tc>
          <w:tcPr>
            <w:tcW w:w="4786" w:type="dxa"/>
          </w:tcPr>
          <w:p w14:paraId="52E1AE73" w14:textId="77777777" w:rsidR="002B28DD" w:rsidRDefault="002B28DD" w:rsidP="00646DFC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Spotreba materiálu + služby</w:t>
            </w:r>
          </w:p>
        </w:tc>
        <w:tc>
          <w:tcPr>
            <w:tcW w:w="992" w:type="dxa"/>
          </w:tcPr>
          <w:p w14:paraId="36EE5A87" w14:textId="77777777" w:rsidR="002B28DD" w:rsidRDefault="002B28DD" w:rsidP="00646DFC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210-211</w:t>
            </w:r>
          </w:p>
        </w:tc>
        <w:tc>
          <w:tcPr>
            <w:tcW w:w="1843" w:type="dxa"/>
          </w:tcPr>
          <w:p w14:paraId="7113C455" w14:textId="7322A715" w:rsidR="002B28DD" w:rsidRDefault="00346768" w:rsidP="00646DF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1726+1061</w:t>
            </w:r>
          </w:p>
        </w:tc>
        <w:tc>
          <w:tcPr>
            <w:tcW w:w="284" w:type="dxa"/>
          </w:tcPr>
          <w:p w14:paraId="1E5FE22C" w14:textId="77777777" w:rsidR="002B28DD" w:rsidRDefault="002B28DD" w:rsidP="00646DFC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2B28DD" w14:paraId="65DA5B8D" w14:textId="77777777" w:rsidTr="00646DFC">
        <w:trPr>
          <w:trHeight w:val="520"/>
        </w:trPr>
        <w:tc>
          <w:tcPr>
            <w:tcW w:w="4786" w:type="dxa"/>
          </w:tcPr>
          <w:p w14:paraId="13140720" w14:textId="77777777" w:rsidR="002B28DD" w:rsidRDefault="002B28DD" w:rsidP="00646DFC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Dane a </w:t>
            </w:r>
            <w:proofErr w:type="spellStart"/>
            <w:r>
              <w:rPr>
                <w:snapToGrid w:val="0"/>
                <w:sz w:val="22"/>
                <w:lang w:eastAsia="sk-SK"/>
              </w:rPr>
              <w:t>poplatky+osobní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 náklady</w:t>
            </w:r>
          </w:p>
        </w:tc>
        <w:tc>
          <w:tcPr>
            <w:tcW w:w="992" w:type="dxa"/>
          </w:tcPr>
          <w:p w14:paraId="026200AA" w14:textId="77777777" w:rsidR="002B28DD" w:rsidRDefault="002B28DD" w:rsidP="00646DFC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212+213</w:t>
            </w:r>
          </w:p>
        </w:tc>
        <w:tc>
          <w:tcPr>
            <w:tcW w:w="1843" w:type="dxa"/>
          </w:tcPr>
          <w:p w14:paraId="04C0296B" w14:textId="552BC7B2" w:rsidR="002B28DD" w:rsidRDefault="00346768" w:rsidP="00646DF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0+202</w:t>
            </w:r>
          </w:p>
        </w:tc>
        <w:tc>
          <w:tcPr>
            <w:tcW w:w="284" w:type="dxa"/>
          </w:tcPr>
          <w:p w14:paraId="5B018F11" w14:textId="77777777" w:rsidR="002B28DD" w:rsidRDefault="002B28DD" w:rsidP="00646DFC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2B28DD" w14:paraId="03C86DA7" w14:textId="77777777" w:rsidTr="00646DFC">
        <w:tc>
          <w:tcPr>
            <w:tcW w:w="4786" w:type="dxa"/>
          </w:tcPr>
          <w:p w14:paraId="04F71FB8" w14:textId="77777777" w:rsidR="002B28DD" w:rsidRDefault="002B28DD" w:rsidP="00646DFC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lang w:eastAsia="sk-SK"/>
              </w:rPr>
              <w:t>ost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. Náklady na </w:t>
            </w:r>
            <w:proofErr w:type="spellStart"/>
            <w:r>
              <w:rPr>
                <w:snapToGrid w:val="0"/>
                <w:sz w:val="22"/>
                <w:lang w:eastAsia="sk-SK"/>
              </w:rPr>
              <w:t>hosp.činnosti</w:t>
            </w:r>
            <w:proofErr w:type="spellEnd"/>
          </w:p>
          <w:p w14:paraId="1788941D" w14:textId="77777777" w:rsidR="002B28DD" w:rsidRDefault="002B28DD" w:rsidP="00646DFC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+náklady na obstaranie</w:t>
            </w:r>
          </w:p>
        </w:tc>
        <w:tc>
          <w:tcPr>
            <w:tcW w:w="992" w:type="dxa"/>
          </w:tcPr>
          <w:p w14:paraId="6DA6CDD6" w14:textId="77777777" w:rsidR="002B28DD" w:rsidRDefault="002B28DD" w:rsidP="00646DFC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217+209</w:t>
            </w:r>
          </w:p>
        </w:tc>
        <w:tc>
          <w:tcPr>
            <w:tcW w:w="1843" w:type="dxa"/>
          </w:tcPr>
          <w:p w14:paraId="33337883" w14:textId="49410BCD" w:rsidR="002B28DD" w:rsidRDefault="00346768" w:rsidP="00646DF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298</w:t>
            </w:r>
          </w:p>
        </w:tc>
        <w:tc>
          <w:tcPr>
            <w:tcW w:w="284" w:type="dxa"/>
          </w:tcPr>
          <w:p w14:paraId="58A31779" w14:textId="77777777" w:rsidR="002B28DD" w:rsidRDefault="002B28DD" w:rsidP="00646DFC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14:paraId="3B235A56" w14:textId="77777777" w:rsidR="002B28DD" w:rsidRDefault="002B28DD" w:rsidP="002B28DD">
      <w:pPr>
        <w:jc w:val="both"/>
        <w:rPr>
          <w:b/>
          <w:snapToGrid w:val="0"/>
          <w:sz w:val="22"/>
          <w:lang w:eastAsia="sk-SK"/>
        </w:rPr>
      </w:pPr>
    </w:p>
    <w:p w14:paraId="564D77B2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</w:p>
    <w:p w14:paraId="74F5DB6D" w14:textId="5C17BACB" w:rsidR="002B28DD" w:rsidRDefault="002B28DD" w:rsidP="002B28DD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Spoločnosť ORGATECH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 dosiahla v roku 202</w:t>
      </w:r>
      <w:r w:rsidR="00346768">
        <w:rPr>
          <w:snapToGrid w:val="0"/>
          <w:sz w:val="22"/>
          <w:lang w:eastAsia="sk-SK"/>
        </w:rPr>
        <w:t>5</w:t>
      </w:r>
      <w:r>
        <w:rPr>
          <w:snapToGrid w:val="0"/>
          <w:sz w:val="22"/>
          <w:lang w:eastAsia="sk-SK"/>
        </w:rPr>
        <w:t xml:space="preserve"> celkovú stratu po zdanení stratu vo výške </w:t>
      </w:r>
      <w:r w:rsidR="00346768">
        <w:rPr>
          <w:snapToGrid w:val="0"/>
          <w:sz w:val="22"/>
          <w:lang w:eastAsia="sk-SK"/>
        </w:rPr>
        <w:t>3.515</w:t>
      </w:r>
      <w:r>
        <w:rPr>
          <w:snapToGrid w:val="0"/>
          <w:sz w:val="22"/>
          <w:lang w:eastAsia="sk-SK"/>
        </w:rPr>
        <w:t xml:space="preserve"> eur. </w:t>
      </w:r>
    </w:p>
    <w:p w14:paraId="16EFD6CB" w14:textId="77777777" w:rsidR="002B28DD" w:rsidRDefault="002B28DD" w:rsidP="002B28DD">
      <w:pPr>
        <w:jc w:val="both"/>
        <w:rPr>
          <w:snapToGrid w:val="0"/>
          <w:sz w:val="22"/>
          <w:lang w:eastAsia="sk-SK"/>
        </w:rPr>
      </w:pPr>
    </w:p>
    <w:p w14:paraId="0A0FD655" w14:textId="77777777" w:rsidR="002B28DD" w:rsidRDefault="002B28DD" w:rsidP="002B28DD">
      <w:pPr>
        <w:jc w:val="both"/>
        <w:rPr>
          <w:b/>
          <w:snapToGrid w:val="0"/>
          <w:sz w:val="22"/>
          <w:lang w:eastAsia="sk-SK"/>
        </w:rPr>
      </w:pPr>
    </w:p>
    <w:p w14:paraId="1C9E3148" w14:textId="77777777" w:rsidR="002B28DD" w:rsidRDefault="002B28DD" w:rsidP="002B28DD">
      <w:pPr>
        <w:jc w:val="both"/>
        <w:rPr>
          <w:snapToGrid w:val="0"/>
          <w:sz w:val="24"/>
          <w:u w:val="single"/>
          <w:lang w:eastAsia="sk-SK"/>
        </w:rPr>
      </w:pPr>
    </w:p>
    <w:p w14:paraId="7BD545AF" w14:textId="77777777" w:rsidR="002B28DD" w:rsidRDefault="002B28DD" w:rsidP="002B28DD">
      <w:pPr>
        <w:jc w:val="both"/>
        <w:rPr>
          <w:snapToGrid w:val="0"/>
          <w:sz w:val="24"/>
          <w:u w:val="single"/>
          <w:lang w:eastAsia="sk-SK"/>
        </w:rPr>
      </w:pPr>
    </w:p>
    <w:p w14:paraId="3FDF430F" w14:textId="77777777" w:rsidR="002B28DD" w:rsidRDefault="002B28DD" w:rsidP="002B28DD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14:paraId="731C7348" w14:textId="77777777" w:rsidR="002B28DD" w:rsidRDefault="002B28DD" w:rsidP="002B28DD">
      <w:pPr>
        <w:jc w:val="both"/>
        <w:rPr>
          <w:i/>
          <w:snapToGrid w:val="0"/>
          <w:sz w:val="24"/>
          <w:lang w:eastAsia="sk-SK"/>
        </w:rPr>
      </w:pPr>
    </w:p>
    <w:p w14:paraId="257F9362" w14:textId="0292FE8F" w:rsidR="002B28DD" w:rsidRDefault="002B28DD" w:rsidP="002B28DD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Sadzba dane z príjmov pre  rok 202</w:t>
      </w:r>
      <w:r w:rsidR="00346768">
        <w:rPr>
          <w:snapToGrid w:val="0"/>
          <w:sz w:val="22"/>
          <w:lang w:eastAsia="sk-SK"/>
        </w:rPr>
        <w:t>5</w:t>
      </w:r>
      <w:r>
        <w:rPr>
          <w:snapToGrid w:val="0"/>
          <w:sz w:val="22"/>
          <w:lang w:eastAsia="sk-SK"/>
        </w:rPr>
        <w:t xml:space="preserve"> je 15 %, celková výška dane je 340 eur. Je to minimálna daň, ktorú musí spoločnosť uhradiť.  Spoločnosť nemala žiadne úľavy  z daní. </w:t>
      </w:r>
    </w:p>
    <w:p w14:paraId="2A45E4C1" w14:textId="77777777" w:rsidR="002B28DD" w:rsidRDefault="002B28DD" w:rsidP="002B28DD">
      <w:pPr>
        <w:jc w:val="both"/>
        <w:rPr>
          <w:snapToGrid w:val="0"/>
          <w:lang w:eastAsia="sk-SK"/>
        </w:rPr>
      </w:pPr>
    </w:p>
    <w:p w14:paraId="566584E5" w14:textId="77777777" w:rsidR="002B28DD" w:rsidRDefault="002B28DD" w:rsidP="002B28DD"/>
    <w:p w14:paraId="0FA83BA8" w14:textId="77777777" w:rsidR="002B28DD" w:rsidRDefault="002B28DD" w:rsidP="002B28DD"/>
    <w:p w14:paraId="4405562D" w14:textId="77777777" w:rsidR="002B28DD" w:rsidRDefault="002B28DD" w:rsidP="002B28DD"/>
    <w:p w14:paraId="1BC7D464" w14:textId="77777777" w:rsidR="002B28DD" w:rsidRDefault="002B28DD" w:rsidP="002B28DD"/>
    <w:p w14:paraId="5C2BC436" w14:textId="77777777" w:rsidR="002B28DD" w:rsidRDefault="002B28DD" w:rsidP="002B28DD"/>
    <w:p w14:paraId="16133B30" w14:textId="77777777" w:rsidR="002B28DD" w:rsidRDefault="002B28DD" w:rsidP="002B28DD"/>
    <w:p w14:paraId="3EB1F2C6" w14:textId="77777777" w:rsidR="002B28DD" w:rsidRDefault="002B28DD"/>
    <w:sectPr w:rsidR="002B28DD" w:rsidSect="002B28DD">
      <w:footerReference w:type="even" r:id="rId5"/>
      <w:footerReference w:type="default" r:id="rId6"/>
      <w:footerReference w:type="first" r:id="rId7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65AB" w14:textId="77777777" w:rsidR="00000000" w:rsidRDefault="00000000">
    <w:pPr>
      <w:pStyle w:val="Pta"/>
      <w:framePr w:wrap="around" w:vAnchor="text" w:hAnchor="margin" w:xAlign="center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1</w:t>
    </w:r>
    <w:r>
      <w:rPr>
        <w:rStyle w:val="slostrany"/>
        <w:rFonts w:eastAsiaTheme="majorEastAsia"/>
      </w:rPr>
      <w:fldChar w:fldCharType="end"/>
    </w:r>
  </w:p>
  <w:p w14:paraId="74934B07" w14:textId="77777777" w:rsidR="00000000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CF2C" w14:textId="77777777" w:rsidR="00000000" w:rsidRDefault="00000000">
    <w:pPr>
      <w:pStyle w:val="Pta"/>
    </w:pPr>
    <w:r>
      <w:t xml:space="preserve">                                                                                                                                                                                    </w:t>
    </w: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 PAGE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5</w:t>
    </w:r>
    <w:r>
      <w:rPr>
        <w:rStyle w:val="slostrany"/>
        <w:rFonts w:eastAsiaTheme="majorEastAsia"/>
      </w:rPr>
      <w:fldChar w:fldCharType="end"/>
    </w:r>
    <w:r>
      <w:rPr>
        <w:rStyle w:val="slostrany"/>
        <w:rFonts w:eastAsiaTheme="majorEastAsia"/>
      </w:rPr>
      <w:t>/</w:t>
    </w: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 NUMPAGES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5</w:t>
    </w:r>
    <w:r>
      <w:rPr>
        <w:rStyle w:val="slostrany"/>
        <w:rFonts w:eastAsiaTheme="majorEastAsi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E278E" w14:textId="77777777" w:rsidR="00000000" w:rsidRPr="00406279" w:rsidRDefault="00000000">
    <w:pPr>
      <w:pStyle w:val="Pta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                                                                                                   </w:t>
    </w:r>
    <w:r w:rsidRPr="00406279">
      <w:rPr>
        <w:rStyle w:val="slostrany"/>
        <w:rFonts w:eastAsiaTheme="majorEastAsia"/>
        <w:szCs w:val="24"/>
      </w:rPr>
      <w:fldChar w:fldCharType="begin"/>
    </w:r>
    <w:r w:rsidRPr="00406279">
      <w:rPr>
        <w:rStyle w:val="slostrany"/>
        <w:rFonts w:eastAsiaTheme="majorEastAsia"/>
        <w:szCs w:val="24"/>
      </w:rPr>
      <w:instrText xml:space="preserve"> PAGE </w:instrText>
    </w:r>
    <w:r w:rsidRPr="00406279">
      <w:rPr>
        <w:rStyle w:val="slostrany"/>
        <w:rFonts w:eastAsiaTheme="majorEastAsia"/>
        <w:szCs w:val="24"/>
      </w:rPr>
      <w:fldChar w:fldCharType="separate"/>
    </w:r>
    <w:r>
      <w:rPr>
        <w:rStyle w:val="slostrany"/>
        <w:rFonts w:eastAsiaTheme="majorEastAsia"/>
        <w:noProof/>
        <w:szCs w:val="24"/>
      </w:rPr>
      <w:t>1</w:t>
    </w:r>
    <w:r w:rsidRPr="00406279">
      <w:rPr>
        <w:rStyle w:val="slostrany"/>
        <w:rFonts w:eastAsiaTheme="majorEastAsia"/>
        <w:szCs w:val="24"/>
      </w:rPr>
      <w:fldChar w:fldCharType="end"/>
    </w:r>
    <w:r w:rsidRPr="00406279">
      <w:rPr>
        <w:rStyle w:val="slostrany"/>
        <w:rFonts w:eastAsiaTheme="majorEastAsia"/>
        <w:szCs w:val="24"/>
      </w:rPr>
      <w:t>/</w:t>
    </w:r>
    <w:r w:rsidRPr="00406279">
      <w:rPr>
        <w:rStyle w:val="slostrany"/>
        <w:rFonts w:eastAsiaTheme="majorEastAsia"/>
        <w:szCs w:val="24"/>
      </w:rPr>
      <w:fldChar w:fldCharType="begin"/>
    </w:r>
    <w:r w:rsidRPr="00406279">
      <w:rPr>
        <w:rStyle w:val="slostrany"/>
        <w:rFonts w:eastAsiaTheme="majorEastAsia"/>
        <w:szCs w:val="24"/>
      </w:rPr>
      <w:instrText xml:space="preserve"> NUMPAGES </w:instrText>
    </w:r>
    <w:r w:rsidRPr="00406279">
      <w:rPr>
        <w:rStyle w:val="slostrany"/>
        <w:rFonts w:eastAsiaTheme="majorEastAsia"/>
        <w:szCs w:val="24"/>
      </w:rPr>
      <w:fldChar w:fldCharType="separate"/>
    </w:r>
    <w:r>
      <w:rPr>
        <w:rStyle w:val="slostrany"/>
        <w:rFonts w:eastAsiaTheme="majorEastAsia"/>
        <w:noProof/>
        <w:szCs w:val="24"/>
      </w:rPr>
      <w:t>5</w:t>
    </w:r>
    <w:r w:rsidRPr="00406279">
      <w:rPr>
        <w:rStyle w:val="slostrany"/>
        <w:rFonts w:eastAsiaTheme="majorEastAsia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953004112">
    <w:abstractNumId w:val="0"/>
  </w:num>
  <w:num w:numId="2" w16cid:durableId="1845706997">
    <w:abstractNumId w:val="3"/>
  </w:num>
  <w:num w:numId="3" w16cid:durableId="1105418576">
    <w:abstractNumId w:val="1"/>
  </w:num>
  <w:num w:numId="4" w16cid:durableId="146828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DD"/>
    <w:rsid w:val="002B28DD"/>
    <w:rsid w:val="00346768"/>
    <w:rsid w:val="00694BF2"/>
    <w:rsid w:val="009871C3"/>
    <w:rsid w:val="00BE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389B"/>
  <w15:chartTrackingRefBased/>
  <w15:docId w15:val="{3F9EBAC0-DFC6-4573-AEC2-FD347420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28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2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2B2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B2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nhideWhenUsed/>
    <w:qFormat/>
    <w:rsid w:val="002B2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2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28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28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28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28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2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2B2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B2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rsid w:val="002B28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28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28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28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28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28D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B28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B2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2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B2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B2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B28D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B28D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B28D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B2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B28D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B28DD"/>
    <w:rPr>
      <w:b/>
      <w:bCs/>
      <w:smallCaps/>
      <w:color w:val="0F4761" w:themeColor="accent1" w:themeShade="BF"/>
      <w:spacing w:val="5"/>
    </w:rPr>
  </w:style>
  <w:style w:type="paragraph" w:styleId="Zarkazkladnhotextu">
    <w:name w:val="Body Text Indent"/>
    <w:basedOn w:val="Normlny"/>
    <w:link w:val="ZarkazkladnhotextuChar"/>
    <w:rsid w:val="002B28DD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2B28DD"/>
    <w:rPr>
      <w:rFonts w:ascii="Times New Roman" w:eastAsia="Times New Roman" w:hAnsi="Times New Roman" w:cs="Times New Roman"/>
      <w:snapToGrid w:val="0"/>
      <w:kern w:val="0"/>
      <w:szCs w:val="20"/>
      <w:lang w:val="cs-CZ" w:eastAsia="sk-SK"/>
      <w14:ligatures w14:val="none"/>
    </w:rPr>
  </w:style>
  <w:style w:type="paragraph" w:styleId="Zarkazkladnhotextu2">
    <w:name w:val="Body Text Indent 2"/>
    <w:basedOn w:val="Normlny"/>
    <w:link w:val="Zarkazkladnhotextu2Char"/>
    <w:rsid w:val="002B28DD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B28DD"/>
    <w:rPr>
      <w:rFonts w:ascii="Times New Roman" w:eastAsia="Times New Roman" w:hAnsi="Times New Roman" w:cs="Times New Roman"/>
      <w:snapToGrid w:val="0"/>
      <w:kern w:val="0"/>
      <w:szCs w:val="20"/>
      <w:lang w:val="cs-CZ" w:eastAsia="sk-SK"/>
      <w14:ligatures w14:val="none"/>
    </w:rPr>
  </w:style>
  <w:style w:type="paragraph" w:styleId="Zkladntext">
    <w:name w:val="Body Text"/>
    <w:basedOn w:val="Normlny"/>
    <w:link w:val="ZkladntextChar"/>
    <w:rsid w:val="002B28DD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2B28DD"/>
    <w:rPr>
      <w:rFonts w:ascii="Times New Roman" w:eastAsia="Times New Roman" w:hAnsi="Times New Roman" w:cs="Times New Roman"/>
      <w:snapToGrid w:val="0"/>
      <w:kern w:val="0"/>
      <w:szCs w:val="20"/>
      <w:lang w:val="cs-CZ" w:eastAsia="sk-SK"/>
      <w14:ligatures w14:val="none"/>
    </w:rPr>
  </w:style>
  <w:style w:type="paragraph" w:styleId="Pta">
    <w:name w:val="footer"/>
    <w:basedOn w:val="Normlny"/>
    <w:link w:val="PtaChar"/>
    <w:rsid w:val="002B28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28D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lostrany">
    <w:name w:val="page number"/>
    <w:basedOn w:val="Predvolenpsmoodseku"/>
    <w:rsid w:val="002B28DD"/>
  </w:style>
  <w:style w:type="paragraph" w:styleId="Oznaitext">
    <w:name w:val="Block Text"/>
    <w:basedOn w:val="Normlny"/>
    <w:rsid w:val="002B28DD"/>
    <w:pPr>
      <w:ind w:left="284" w:right="424" w:hanging="284"/>
      <w:jc w:val="both"/>
    </w:pPr>
    <w:rPr>
      <w:sz w:val="24"/>
    </w:rPr>
  </w:style>
  <w:style w:type="table" w:styleId="Mriekatabuky">
    <w:name w:val="Table Grid"/>
    <w:basedOn w:val="Normlnatabuka"/>
    <w:uiPriority w:val="59"/>
    <w:rsid w:val="002B28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Renatka</dc:creator>
  <cp:keywords/>
  <dc:description/>
  <cp:lastModifiedBy>Renatka</cp:lastModifiedBy>
  <cp:revision>1</cp:revision>
  <dcterms:created xsi:type="dcterms:W3CDTF">2026-03-19T10:34:00Z</dcterms:created>
  <dcterms:modified xsi:type="dcterms:W3CDTF">2026-03-19T13:44:00Z</dcterms:modified>
</cp:coreProperties>
</file>