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F18896" w14:textId="77777777" w:rsidR="00D12804" w:rsidRPr="00406279" w:rsidRDefault="00D12804" w:rsidP="00D128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</w:t>
      </w:r>
      <w:proofErr w:type="spellStart"/>
      <w:r w:rsidRPr="00406279">
        <w:rPr>
          <w:b/>
          <w:sz w:val="28"/>
          <w:szCs w:val="28"/>
        </w:rPr>
        <w:t>s.r.o</w:t>
      </w:r>
      <w:proofErr w:type="spellEnd"/>
      <w:r w:rsidRPr="00406279">
        <w:rPr>
          <w:b/>
          <w:sz w:val="28"/>
          <w:szCs w:val="28"/>
        </w:rPr>
        <w:t>.</w:t>
      </w:r>
    </w:p>
    <w:p w14:paraId="7C11D461" w14:textId="77777777" w:rsidR="00D12804" w:rsidRPr="00406279" w:rsidRDefault="00D12804" w:rsidP="00D12804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14:paraId="530D9109" w14:textId="77777777" w:rsidR="00D12804" w:rsidRPr="00406279" w:rsidRDefault="00D12804" w:rsidP="00D12804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14:paraId="4A81F397" w14:textId="77777777" w:rsidR="00D12804" w:rsidRPr="00406279" w:rsidRDefault="00D12804" w:rsidP="00D12804">
      <w:pPr>
        <w:rPr>
          <w:sz w:val="28"/>
          <w:szCs w:val="28"/>
        </w:rPr>
      </w:pPr>
    </w:p>
    <w:p w14:paraId="766AC237" w14:textId="77777777" w:rsidR="00D12804" w:rsidRDefault="00D12804" w:rsidP="00D12804">
      <w:pPr>
        <w:pStyle w:val="Pta"/>
        <w:tabs>
          <w:tab w:val="clear" w:pos="4536"/>
          <w:tab w:val="clear" w:pos="9072"/>
        </w:tabs>
      </w:pPr>
    </w:p>
    <w:p w14:paraId="78A9BA6D" w14:textId="77777777" w:rsidR="00D12804" w:rsidRDefault="00D12804" w:rsidP="00D12804">
      <w:pPr>
        <w:pStyle w:val="Pta"/>
        <w:tabs>
          <w:tab w:val="clear" w:pos="4536"/>
          <w:tab w:val="clear" w:pos="9072"/>
        </w:tabs>
      </w:pPr>
    </w:p>
    <w:p w14:paraId="2261F0F1" w14:textId="77777777" w:rsidR="00D12804" w:rsidRDefault="00D12804" w:rsidP="00D12804"/>
    <w:p w14:paraId="22652572" w14:textId="77777777" w:rsidR="00D12804" w:rsidRDefault="00D12804" w:rsidP="00D12804"/>
    <w:p w14:paraId="1D5A3C5D" w14:textId="77777777" w:rsidR="00D12804" w:rsidRDefault="00D12804" w:rsidP="00D12804"/>
    <w:p w14:paraId="29CA8D3C" w14:textId="77777777" w:rsidR="00D12804" w:rsidRDefault="00D12804" w:rsidP="00D12804"/>
    <w:p w14:paraId="5A98FB48" w14:textId="77777777" w:rsidR="00D12804" w:rsidRDefault="00D12804" w:rsidP="00D12804"/>
    <w:p w14:paraId="39ECD3BF" w14:textId="77777777" w:rsidR="00D12804" w:rsidRDefault="00D12804" w:rsidP="00D12804"/>
    <w:p w14:paraId="4D841104" w14:textId="77777777" w:rsidR="00D12804" w:rsidRDefault="00D12804" w:rsidP="00D12804"/>
    <w:p w14:paraId="5E8D9CFE" w14:textId="77777777" w:rsidR="00D12804" w:rsidRDefault="00D12804" w:rsidP="00D12804"/>
    <w:p w14:paraId="79CCB49B" w14:textId="77777777" w:rsidR="00D12804" w:rsidRDefault="00D12804" w:rsidP="00D12804"/>
    <w:p w14:paraId="3D399392" w14:textId="77777777" w:rsidR="00D12804" w:rsidRDefault="00D12804" w:rsidP="00D12804"/>
    <w:p w14:paraId="64DF2C37" w14:textId="77777777" w:rsidR="00D12804" w:rsidRDefault="00D12804" w:rsidP="00D12804"/>
    <w:p w14:paraId="60B03490" w14:textId="77777777" w:rsidR="00D12804" w:rsidRDefault="00D12804" w:rsidP="00D12804"/>
    <w:p w14:paraId="62DD5872" w14:textId="77777777" w:rsidR="00D12804" w:rsidRDefault="00D12804" w:rsidP="00D12804"/>
    <w:p w14:paraId="6096E8FA" w14:textId="77777777" w:rsidR="00D12804" w:rsidRDefault="00D12804" w:rsidP="00D12804"/>
    <w:p w14:paraId="18749750" w14:textId="77777777" w:rsidR="00D12804" w:rsidRDefault="00D12804" w:rsidP="00D12804"/>
    <w:p w14:paraId="4BDD9F65" w14:textId="77777777" w:rsidR="00D12804" w:rsidRDefault="00D12804" w:rsidP="00D12804"/>
    <w:p w14:paraId="1038BC89" w14:textId="77777777" w:rsidR="00D12804" w:rsidRDefault="00D12804" w:rsidP="00D12804"/>
    <w:p w14:paraId="6BA59B40" w14:textId="77777777" w:rsidR="00D12804" w:rsidRDefault="00D12804" w:rsidP="00D12804"/>
    <w:p w14:paraId="4B41CB07" w14:textId="77777777" w:rsidR="00D12804" w:rsidRDefault="00D12804" w:rsidP="00D12804"/>
    <w:p w14:paraId="3616B139" w14:textId="77777777" w:rsidR="00D12804" w:rsidRDefault="00D12804" w:rsidP="00D12804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D12804" w14:paraId="743B4B1C" w14:textId="77777777" w:rsidTr="008E106A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1F999DD8" w14:textId="77777777" w:rsidR="00D12804" w:rsidRDefault="00D12804" w:rsidP="008E106A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63491B8B" w14:textId="77777777" w:rsidR="00D12804" w:rsidRDefault="00D12804" w:rsidP="008E106A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6B2868E" w14:textId="77777777" w:rsidR="00D12804" w:rsidRDefault="00D12804" w:rsidP="008E106A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09E0AE03" w14:textId="6F198C3C" w:rsidR="00D12804" w:rsidRDefault="00D12804" w:rsidP="008E106A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5</w:t>
            </w:r>
          </w:p>
          <w:p w14:paraId="0B8053F4" w14:textId="77777777" w:rsidR="00D12804" w:rsidRDefault="00D12804" w:rsidP="008E106A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55216738" w14:textId="77777777" w:rsidR="00D12804" w:rsidRDefault="00D12804" w:rsidP="008E106A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7D81B64B" w14:textId="77777777" w:rsidR="00D12804" w:rsidRDefault="00D12804" w:rsidP="008E106A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21BD78B8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CCCF4F2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DDDDA67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310903D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D7A4070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606DF14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0A8ECAA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B8C0CE6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6D7B6E9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C90DCF0" w14:textId="77777777" w:rsidR="00D12804" w:rsidRDefault="00D12804" w:rsidP="00D12804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C78CA4B" w14:textId="3E26A668" w:rsidR="00D12804" w:rsidRDefault="00D12804" w:rsidP="00D12804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>POZNÁMKY K ÚČTOVNÝM VÝKAZOM k 31. 12.  202</w:t>
      </w:r>
      <w:r>
        <w:rPr>
          <w:b/>
          <w:snapToGrid w:val="0"/>
          <w:sz w:val="24"/>
          <w:u w:val="single"/>
        </w:rPr>
        <w:t>5</w:t>
      </w:r>
      <w:r>
        <w:rPr>
          <w:b/>
          <w:snapToGrid w:val="0"/>
          <w:sz w:val="24"/>
          <w:u w:val="single"/>
        </w:rPr>
        <w:t xml:space="preserve">         </w:t>
      </w:r>
    </w:p>
    <w:p w14:paraId="60F55053" w14:textId="77777777" w:rsidR="00D12804" w:rsidRPr="003A32B2" w:rsidRDefault="00D12804" w:rsidP="00D12804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3E175905" w14:textId="77777777" w:rsidR="00D12804" w:rsidRDefault="00D12804" w:rsidP="00D12804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20BED8A1" w14:textId="77777777" w:rsidR="00D12804" w:rsidRDefault="00D12804" w:rsidP="00D12804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D12804" w14:paraId="7A83675E" w14:textId="77777777" w:rsidTr="008E106A">
        <w:tc>
          <w:tcPr>
            <w:tcW w:w="2977" w:type="dxa"/>
          </w:tcPr>
          <w:p w14:paraId="54895AB9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346A5AED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6F2F0944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D12804" w14:paraId="6B884B8E" w14:textId="77777777" w:rsidTr="008E106A">
        <w:tc>
          <w:tcPr>
            <w:tcW w:w="2977" w:type="dxa"/>
          </w:tcPr>
          <w:p w14:paraId="1E21701F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03D70931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D12804" w14:paraId="1D4E6816" w14:textId="77777777" w:rsidTr="008E106A">
        <w:tc>
          <w:tcPr>
            <w:tcW w:w="2977" w:type="dxa"/>
          </w:tcPr>
          <w:p w14:paraId="66C76D9C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0BC4F096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D12804" w14:paraId="72C51CD1" w14:textId="77777777" w:rsidTr="008E106A">
        <w:tc>
          <w:tcPr>
            <w:tcW w:w="2977" w:type="dxa"/>
          </w:tcPr>
          <w:p w14:paraId="63FBD34E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4EE643D5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D12804" w14:paraId="0EA2CA10" w14:textId="77777777" w:rsidTr="008E106A">
        <w:tc>
          <w:tcPr>
            <w:tcW w:w="2977" w:type="dxa"/>
          </w:tcPr>
          <w:p w14:paraId="0EEF60FC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10685C1F" w14:textId="77777777" w:rsidR="00D12804" w:rsidRDefault="00D12804" w:rsidP="008E106A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14:paraId="162E6F27" w14:textId="77777777" w:rsidR="00D12804" w:rsidRDefault="00D12804" w:rsidP="00D12804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0E6AEC82" w14:textId="5B9CF126" w:rsidR="00D12804" w:rsidRDefault="00D12804" w:rsidP="00D12804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bol 2.</w:t>
      </w:r>
    </w:p>
    <w:p w14:paraId="36FFF9B0" w14:textId="77777777" w:rsidR="00D12804" w:rsidRPr="003A32B2" w:rsidRDefault="00D12804" w:rsidP="00D12804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151AB333" w14:textId="4E147351" w:rsidR="00D12804" w:rsidRPr="003A32B2" w:rsidRDefault="00D12804" w:rsidP="00D12804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3C597256" w14:textId="77777777" w:rsidR="00D12804" w:rsidRDefault="00D12804" w:rsidP="00D12804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4E8419AB" w14:textId="77777777" w:rsidR="00D12804" w:rsidRDefault="00D12804" w:rsidP="00D12804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3CD99973" w14:textId="77777777" w:rsidR="00D12804" w:rsidRDefault="00D12804" w:rsidP="00D12804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02E0B2F0" w14:textId="77777777" w:rsidR="00D12804" w:rsidRDefault="00D12804" w:rsidP="00D12804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D12804" w14:paraId="3454CC70" w14:textId="77777777" w:rsidTr="008E106A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013D52B8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B12CC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602CDE30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D12804" w14:paraId="08B389A4" w14:textId="77777777" w:rsidTr="008E106A">
        <w:trPr>
          <w:cantSplit/>
        </w:trPr>
        <w:tc>
          <w:tcPr>
            <w:tcW w:w="2249" w:type="dxa"/>
            <w:vMerge/>
          </w:tcPr>
          <w:p w14:paraId="3433C38C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40E1AA0D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2C45868C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024769D4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D12804" w14:paraId="65D644F6" w14:textId="77777777" w:rsidTr="008E106A">
        <w:tc>
          <w:tcPr>
            <w:tcW w:w="2249" w:type="dxa"/>
          </w:tcPr>
          <w:p w14:paraId="6AB3FEB7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163FB4C6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14:paraId="2506D59D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123DBF08" w14:textId="77777777" w:rsidR="00D12804" w:rsidRDefault="00D12804" w:rsidP="008E106A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68206DE7" w14:textId="77777777" w:rsidR="00D12804" w:rsidRDefault="00D12804" w:rsidP="00D12804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3F251D45" w14:textId="77777777" w:rsidR="00D12804" w:rsidRPr="003A32B2" w:rsidRDefault="00D12804" w:rsidP="00D12804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14:paraId="0DE0BE8E" w14:textId="5F49185F" w:rsidR="00D12804" w:rsidRPr="003A32B2" w:rsidRDefault="00D12804" w:rsidP="00D12804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01FB02F0" w14:textId="77777777" w:rsidR="00D12804" w:rsidRPr="003A32B2" w:rsidRDefault="00D12804" w:rsidP="00D12804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15AC7141" w14:textId="77777777" w:rsidR="00D12804" w:rsidRPr="003A32B2" w:rsidRDefault="00D12804" w:rsidP="00D12804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138189B5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6B8CACFC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0ED51D49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20D135FD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1510F4CB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468BC6F8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7B5CECE9" w14:textId="77777777" w:rsidR="00D12804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36F99829" w14:textId="77777777" w:rsidR="00D12804" w:rsidRPr="003A32B2" w:rsidRDefault="00D12804" w:rsidP="00D12804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204F3DEE" w14:textId="77777777" w:rsidR="00D12804" w:rsidRPr="003A32B2" w:rsidRDefault="00D12804" w:rsidP="00D12804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1B078F8E" w14:textId="77777777" w:rsidR="00D12804" w:rsidRPr="003A32B2" w:rsidRDefault="00D12804" w:rsidP="00D12804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0C1B07FE" w14:textId="77777777" w:rsidR="00D12804" w:rsidRPr="003A32B2" w:rsidRDefault="00D12804" w:rsidP="00D12804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040E40BE" w14:textId="77777777" w:rsidR="00D12804" w:rsidRPr="003A32B2" w:rsidRDefault="00D12804" w:rsidP="00D12804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14:paraId="31D6659B" w14:textId="77777777" w:rsidR="00D12804" w:rsidRDefault="00D12804" w:rsidP="00D12804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14:paraId="0904C813" w14:textId="77777777" w:rsidR="00D12804" w:rsidRPr="003A32B2" w:rsidRDefault="00D12804" w:rsidP="00D12804">
      <w:pPr>
        <w:pStyle w:val="Oznaitext"/>
        <w:ind w:right="-2"/>
        <w:rPr>
          <w:sz w:val="22"/>
        </w:rPr>
      </w:pPr>
      <w:r>
        <w:t xml:space="preserve">   </w:t>
      </w:r>
    </w:p>
    <w:p w14:paraId="177C2F70" w14:textId="77777777" w:rsidR="00D12804" w:rsidRPr="003A32B2" w:rsidRDefault="00D12804" w:rsidP="00D12804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12348773" w14:textId="77777777" w:rsidR="00D12804" w:rsidRPr="003A32B2" w:rsidRDefault="00D12804" w:rsidP="00D12804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043CFD41" w14:textId="77777777" w:rsidR="00D12804" w:rsidRDefault="00D12804" w:rsidP="00D12804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14:paraId="32CC5C1D" w14:textId="77777777" w:rsidR="00D12804" w:rsidRPr="003A32B2" w:rsidRDefault="00D12804" w:rsidP="00D12804">
      <w:pPr>
        <w:rPr>
          <w:snapToGrid w:val="0"/>
          <w:sz w:val="22"/>
          <w:lang w:eastAsia="sk-SK"/>
        </w:rPr>
      </w:pPr>
    </w:p>
    <w:p w14:paraId="64F69289" w14:textId="77777777" w:rsidR="00D12804" w:rsidRDefault="00D12804" w:rsidP="00D12804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62606EFB" w14:textId="13F03ADE" w:rsidR="00D12804" w:rsidRPr="00C51B83" w:rsidRDefault="00D12804" w:rsidP="00D12804">
      <w:pPr>
        <w:pStyle w:val="Nadpis2"/>
        <w:spacing w:before="0"/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Spoločnosť vlastní dlhodobý hmotný majetok v celkovej hodnote </w:t>
      </w:r>
      <w:r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20.941</w:t>
      </w: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EUR. </w:t>
      </w:r>
    </w:p>
    <w:p w14:paraId="288E6B87" w14:textId="77777777" w:rsidR="00D12804" w:rsidRPr="00C51B83" w:rsidRDefault="00D12804" w:rsidP="00D12804">
      <w:pPr>
        <w:jc w:val="both"/>
        <w:rPr>
          <w:bCs/>
          <w:snapToGrid w:val="0"/>
          <w:sz w:val="22"/>
          <w:lang w:eastAsia="sk-SK"/>
        </w:rPr>
      </w:pPr>
    </w:p>
    <w:p w14:paraId="7ABFD36F" w14:textId="77777777" w:rsidR="00D12804" w:rsidRPr="003A32B2" w:rsidRDefault="00D12804" w:rsidP="00D12804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2C1F4EC6" w14:textId="77777777" w:rsidR="00D12804" w:rsidDel="0064706D" w:rsidRDefault="00D12804" w:rsidP="00D12804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481DC8BD" w14:textId="77777777" w:rsidR="00D12804" w:rsidRDefault="00D12804" w:rsidP="00D12804">
      <w:pPr>
        <w:jc w:val="both"/>
        <w:rPr>
          <w:b/>
          <w:snapToGrid w:val="0"/>
          <w:sz w:val="24"/>
          <w:lang w:eastAsia="sk-SK"/>
        </w:rPr>
      </w:pPr>
    </w:p>
    <w:p w14:paraId="39AAC716" w14:textId="77777777" w:rsidR="00D12804" w:rsidRPr="003A32B2" w:rsidRDefault="00D12804" w:rsidP="00D12804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34) </w:t>
      </w:r>
    </w:p>
    <w:p w14:paraId="67A47B52" w14:textId="77777777" w:rsidR="00D12804" w:rsidRDefault="00D12804" w:rsidP="00D12804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2C1BDAF2" w14:textId="77777777" w:rsidR="00D12804" w:rsidRDefault="00D12804" w:rsidP="00D12804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14:paraId="43AB4DCE" w14:textId="77777777" w:rsidR="00D12804" w:rsidRPr="003A32B2" w:rsidRDefault="00D12804" w:rsidP="00D12804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proofErr w:type="gramStart"/>
      <w:r>
        <w:rPr>
          <w:sz w:val="22"/>
        </w:rPr>
        <w:t>0  EUR</w:t>
      </w:r>
      <w:proofErr w:type="gramEnd"/>
      <w:r>
        <w:rPr>
          <w:sz w:val="22"/>
        </w:rPr>
        <w:t xml:space="preserve"> (r.015)</w:t>
      </w:r>
    </w:p>
    <w:p w14:paraId="1DD4B426" w14:textId="77777777" w:rsidR="00D12804" w:rsidRDefault="00D12804" w:rsidP="00D12804">
      <w:pPr>
        <w:jc w:val="both"/>
        <w:rPr>
          <w:ins w:id="1" w:author="Madaj" w:date="2007-03-23T17:14:00Z"/>
          <w:b/>
          <w:snapToGrid w:val="0"/>
          <w:sz w:val="22"/>
          <w:lang w:eastAsia="sk-SK"/>
        </w:rPr>
      </w:pPr>
    </w:p>
    <w:p w14:paraId="040FE741" w14:textId="77777777" w:rsidR="00D12804" w:rsidRPr="003A32B2" w:rsidRDefault="00D12804" w:rsidP="00D12804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14:paraId="71276D18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109132AC" w14:textId="66B7DEC4" w:rsidR="00D12804" w:rsidRDefault="00D12804" w:rsidP="00D12804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             </w:t>
      </w:r>
      <w:r>
        <w:rPr>
          <w:snapToGrid w:val="0"/>
          <w:sz w:val="22"/>
          <w:lang w:eastAsia="sk-SK"/>
        </w:rPr>
        <w:t>33.591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2D51BB30" w14:textId="4E8B1D07" w:rsidR="00D12804" w:rsidRDefault="00D12804" w:rsidP="00D12804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pohľadávky z obchodného styku       </w:t>
      </w:r>
      <w:r>
        <w:rPr>
          <w:snapToGrid w:val="0"/>
          <w:sz w:val="22"/>
          <w:lang w:eastAsia="sk-SK"/>
        </w:rPr>
        <w:t>25.404</w:t>
      </w:r>
      <w:r>
        <w:rPr>
          <w:snapToGrid w:val="0"/>
          <w:sz w:val="22"/>
          <w:lang w:eastAsia="sk-SK"/>
        </w:rPr>
        <w:t xml:space="preserve"> EUR (r.018)</w:t>
      </w:r>
    </w:p>
    <w:p w14:paraId="3386FDF3" w14:textId="77777777" w:rsidR="00D12804" w:rsidRPr="003A32B2" w:rsidDel="0064706D" w:rsidRDefault="00D12804" w:rsidP="00D12804">
      <w:pPr>
        <w:ind w:left="360"/>
        <w:jc w:val="both"/>
        <w:rPr>
          <w:del w:id="2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511 EUR /r.020/</w:t>
      </w:r>
    </w:p>
    <w:p w14:paraId="5CC92120" w14:textId="77777777" w:rsidR="00D12804" w:rsidRDefault="00D12804" w:rsidP="00D12804">
      <w:pPr>
        <w:jc w:val="both"/>
        <w:rPr>
          <w:b/>
          <w:snapToGrid w:val="0"/>
          <w:sz w:val="22"/>
          <w:lang w:eastAsia="sk-SK"/>
        </w:rPr>
      </w:pPr>
    </w:p>
    <w:p w14:paraId="2B08BE44" w14:textId="77777777" w:rsidR="00D12804" w:rsidRPr="003A32B2" w:rsidRDefault="00D12804" w:rsidP="00D12804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14:paraId="0977F0ED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D12804" w14:paraId="0936F0C0" w14:textId="77777777" w:rsidTr="008E106A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26CBE" w14:textId="77777777" w:rsidR="00D12804" w:rsidRDefault="00D12804" w:rsidP="008E106A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FF29B27" w14:textId="02E0496A" w:rsidR="00D12804" w:rsidRDefault="00D12804" w:rsidP="008E106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5</w:t>
            </w:r>
          </w:p>
        </w:tc>
      </w:tr>
      <w:tr w:rsidR="00D12804" w14:paraId="237F63C1" w14:textId="77777777" w:rsidTr="008E106A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BBEB777" w14:textId="77777777" w:rsidR="00D12804" w:rsidRDefault="00D12804" w:rsidP="008E106A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7E910F2B" w14:textId="77777777" w:rsidR="00D12804" w:rsidRDefault="00D12804" w:rsidP="008E106A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14:paraId="1DFFD4A4" w14:textId="77777777" w:rsidR="00D12804" w:rsidRDefault="00D12804" w:rsidP="008E106A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7A8D6055" w14:textId="77777777" w:rsidR="00D12804" w:rsidRDefault="00D12804" w:rsidP="008E106A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1CB58508" w14:textId="77777777" w:rsidR="00D12804" w:rsidRDefault="00D12804" w:rsidP="008E106A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7ABD49F6" w14:textId="77777777" w:rsidR="00D12804" w:rsidRDefault="00D12804" w:rsidP="008E106A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4ACB5C33" w14:textId="79C16DAA" w:rsidR="00D12804" w:rsidRDefault="00D12804" w:rsidP="008E106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114.211</w:t>
            </w:r>
          </w:p>
          <w:p w14:paraId="769CF7DA" w14:textId="42255183" w:rsidR="00D12804" w:rsidRDefault="00D12804" w:rsidP="008E106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310</w:t>
            </w:r>
          </w:p>
          <w:p w14:paraId="7EDD528A" w14:textId="334E353F" w:rsidR="00D12804" w:rsidRDefault="00D12804" w:rsidP="008E106A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</w:t>
            </w:r>
            <w:r>
              <w:rPr>
                <w:snapToGrid w:val="0"/>
                <w:sz w:val="22"/>
                <w:lang w:eastAsia="sk-SK"/>
              </w:rPr>
              <w:t>113.901</w:t>
            </w:r>
            <w:r>
              <w:rPr>
                <w:snapToGrid w:val="0"/>
                <w:sz w:val="22"/>
                <w:lang w:eastAsia="sk-SK"/>
              </w:rPr>
              <w:t xml:space="preserve">     </w:t>
            </w:r>
          </w:p>
          <w:p w14:paraId="0BB46B27" w14:textId="77777777" w:rsidR="00D12804" w:rsidRDefault="00D12804" w:rsidP="008E106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D12804" w14:paraId="1C955C76" w14:textId="77777777" w:rsidTr="008E106A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29982" w14:textId="77777777" w:rsidR="00D12804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6F680B7B" w14:textId="77777777" w:rsidR="00D12804" w:rsidRDefault="00D12804" w:rsidP="008E106A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058D662C" w14:textId="254287D1" w:rsidR="00D12804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114.211</w:t>
            </w:r>
          </w:p>
        </w:tc>
      </w:tr>
    </w:tbl>
    <w:p w14:paraId="2908D05E" w14:textId="77777777" w:rsidR="00D12804" w:rsidRDefault="00D12804" w:rsidP="00D12804">
      <w:pPr>
        <w:jc w:val="both"/>
        <w:rPr>
          <w:snapToGrid w:val="0"/>
          <w:sz w:val="24"/>
          <w:u w:val="single"/>
          <w:lang w:eastAsia="sk-SK"/>
        </w:rPr>
      </w:pPr>
    </w:p>
    <w:p w14:paraId="522E7426" w14:textId="1B6E6934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5B2AB304" w14:textId="77777777" w:rsidR="00D12804" w:rsidRDefault="00D12804" w:rsidP="00D12804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102278CC" w14:textId="77777777" w:rsidR="00D12804" w:rsidRPr="003A32B2" w:rsidRDefault="00D12804" w:rsidP="00D12804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1580E382" w14:textId="77777777" w:rsidR="00D12804" w:rsidRPr="003A32B2" w:rsidRDefault="00D12804" w:rsidP="00D12804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0CA4AAF3" w14:textId="62F721FB" w:rsidR="00D12804" w:rsidRPr="003A32B2" w:rsidRDefault="00D12804" w:rsidP="00D12804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>
        <w:rPr>
          <w:sz w:val="22"/>
        </w:rPr>
        <w:t>5</w:t>
      </w:r>
      <w:r>
        <w:rPr>
          <w:sz w:val="22"/>
        </w:rPr>
        <w:t xml:space="preserve"> je hodnota upísaného základného imania spoločnosti  6.639 EUR a je splatené v plnej výške. </w:t>
      </w:r>
    </w:p>
    <w:p w14:paraId="243EF303" w14:textId="77777777" w:rsidR="00D12804" w:rsidRDefault="00D12804" w:rsidP="00D12804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3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14:paraId="1DFD7F8D" w14:textId="2424A931" w:rsidR="00D12804" w:rsidRDefault="00D12804" w:rsidP="00D12804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za účtovné obdobie od 01.01.202</w:t>
      </w:r>
      <w:r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>
        <w:rPr>
          <w:snapToGrid w:val="0"/>
          <w:color w:val="000000"/>
          <w:sz w:val="22"/>
          <w:lang w:eastAsia="sk-SK"/>
        </w:rPr>
        <w:t>79.804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21130650" w14:textId="77777777" w:rsidR="00D12804" w:rsidRPr="003A32B2" w:rsidRDefault="00D12804" w:rsidP="00D12804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14:paraId="71E5E67A" w14:textId="41D12730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</w:t>
      </w:r>
      <w:r>
        <w:rPr>
          <w:snapToGrid w:val="0"/>
          <w:sz w:val="22"/>
          <w:lang w:eastAsia="sk-SK"/>
        </w:rPr>
        <w:t>1.102</w:t>
      </w:r>
      <w:r>
        <w:rPr>
          <w:snapToGrid w:val="0"/>
          <w:sz w:val="22"/>
          <w:lang w:eastAsia="sk-SK"/>
        </w:rPr>
        <w:t xml:space="preserve">  EUR    (r.043).</w:t>
      </w:r>
    </w:p>
    <w:p w14:paraId="1BC7D819" w14:textId="77777777" w:rsidR="00D12804" w:rsidRDefault="00D12804" w:rsidP="00D12804">
      <w:pPr>
        <w:jc w:val="both"/>
        <w:rPr>
          <w:b/>
          <w:snapToGrid w:val="0"/>
          <w:sz w:val="24"/>
          <w:lang w:eastAsia="sk-SK"/>
        </w:rPr>
      </w:pPr>
    </w:p>
    <w:p w14:paraId="5CBA01A2" w14:textId="74998D5D" w:rsidR="00D12804" w:rsidRDefault="00D12804" w:rsidP="00D12804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>
        <w:rPr>
          <w:snapToGrid w:val="0"/>
          <w:sz w:val="22"/>
          <w:lang w:eastAsia="sk-SK"/>
        </w:rPr>
        <w:t>8.710</w:t>
      </w:r>
      <w:r w:rsidRPr="001C2D5F">
        <w:rPr>
          <w:snapToGrid w:val="0"/>
          <w:sz w:val="22"/>
          <w:lang w:eastAsia="sk-SK"/>
        </w:rPr>
        <w:t xml:space="preserve"> eur</w:t>
      </w:r>
    </w:p>
    <w:p w14:paraId="66DD99C9" w14:textId="77777777" w:rsidR="00D12804" w:rsidRDefault="00D12804" w:rsidP="00D12804">
      <w:pPr>
        <w:jc w:val="both"/>
        <w:rPr>
          <w:b/>
          <w:snapToGrid w:val="0"/>
          <w:sz w:val="22"/>
          <w:lang w:eastAsia="sk-SK"/>
        </w:rPr>
      </w:pPr>
    </w:p>
    <w:p w14:paraId="5E61B079" w14:textId="77777777" w:rsidR="00D12804" w:rsidRDefault="00D12804" w:rsidP="00D12804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eviduje krátkodobé záväzky v tomto členení </w:t>
      </w:r>
    </w:p>
    <w:p w14:paraId="64BC06D8" w14:textId="4AEE9591" w:rsidR="00D12804" w:rsidRDefault="00D12804" w:rsidP="00D12804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  </w:t>
      </w:r>
      <w:r>
        <w:rPr>
          <w:sz w:val="22"/>
        </w:rPr>
        <w:t>58</w:t>
      </w:r>
      <w:r>
        <w:rPr>
          <w:sz w:val="22"/>
        </w:rPr>
        <w:t xml:space="preserve">  EUR (r.039)</w:t>
      </w:r>
    </w:p>
    <w:p w14:paraId="1C5F7419" w14:textId="327A2550" w:rsidR="00D12804" w:rsidRDefault="00D12804" w:rsidP="00D12804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  </w:t>
      </w:r>
      <w:r>
        <w:rPr>
          <w:sz w:val="22"/>
        </w:rPr>
        <w:t>3405</w:t>
      </w:r>
      <w:r>
        <w:rPr>
          <w:sz w:val="22"/>
        </w:rPr>
        <w:t xml:space="preserve"> EUR (r.040)</w:t>
      </w:r>
    </w:p>
    <w:p w14:paraId="14F59E94" w14:textId="2B49626A" w:rsidR="00D12804" w:rsidRDefault="00D12804" w:rsidP="00D12804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      </w:t>
      </w:r>
      <w:r>
        <w:rPr>
          <w:sz w:val="22"/>
        </w:rPr>
        <w:t>498</w:t>
      </w:r>
      <w:r>
        <w:rPr>
          <w:sz w:val="22"/>
        </w:rPr>
        <w:t xml:space="preserve"> EUR(r.041)</w:t>
      </w:r>
    </w:p>
    <w:p w14:paraId="2DD14FC9" w14:textId="0CFB154C" w:rsidR="00D12804" w:rsidRDefault="00D12804" w:rsidP="00D12804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   </w:t>
      </w:r>
      <w:r>
        <w:rPr>
          <w:sz w:val="22"/>
        </w:rPr>
        <w:t>4749</w:t>
      </w:r>
      <w:r>
        <w:rPr>
          <w:sz w:val="22"/>
        </w:rPr>
        <w:t xml:space="preserve">  EUR (r.042)    </w:t>
      </w:r>
    </w:p>
    <w:p w14:paraId="51EE9874" w14:textId="77777777" w:rsidR="00D12804" w:rsidRDefault="00D12804" w:rsidP="00D12804">
      <w:pPr>
        <w:rPr>
          <w:sz w:val="22"/>
        </w:rPr>
      </w:pPr>
    </w:p>
    <w:p w14:paraId="495B6A17" w14:textId="728FA2D9" w:rsidR="00D12804" w:rsidRDefault="00D12804" w:rsidP="00D12804">
      <w:pPr>
        <w:rPr>
          <w:sz w:val="22"/>
        </w:rPr>
      </w:pPr>
      <w:r>
        <w:rPr>
          <w:sz w:val="22"/>
        </w:rPr>
        <w:t>Sociálny fond bol v roku 202</w:t>
      </w:r>
      <w:r>
        <w:rPr>
          <w:sz w:val="22"/>
        </w:rPr>
        <w:t>5</w:t>
      </w:r>
      <w:r>
        <w:rPr>
          <w:sz w:val="22"/>
        </w:rPr>
        <w:t xml:space="preserve"> vo forme mesačných preddavkov, ako 1/12 z predpokladanej ročnej výšky základu na určenie povinného prídelu  V roku 202</w:t>
      </w:r>
      <w:r>
        <w:rPr>
          <w:sz w:val="22"/>
        </w:rPr>
        <w:t>5</w:t>
      </w:r>
      <w:r>
        <w:rPr>
          <w:sz w:val="22"/>
        </w:rPr>
        <w:t xml:space="preserve"> nebol sociálny fond čerpaný.</w:t>
      </w:r>
    </w:p>
    <w:p w14:paraId="5301C6ED" w14:textId="77777777" w:rsidR="00D12804" w:rsidRDefault="00D12804" w:rsidP="00D12804">
      <w:pPr>
        <w:rPr>
          <w:sz w:val="22"/>
        </w:rPr>
      </w:pPr>
    </w:p>
    <w:p w14:paraId="06395262" w14:textId="77777777" w:rsidR="00D12804" w:rsidRPr="003A32B2" w:rsidRDefault="00D12804" w:rsidP="00D12804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14:paraId="601A3CBC" w14:textId="77777777" w:rsidR="00D12804" w:rsidRPr="003A32B2" w:rsidRDefault="00D12804" w:rsidP="00D12804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14:paraId="6998EEE8" w14:textId="77777777" w:rsidR="00D12804" w:rsidRDefault="00D12804" w:rsidP="00D12804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2B1228BA" w14:textId="77777777" w:rsidR="00D12804" w:rsidRPr="003A32B2" w:rsidRDefault="00D12804" w:rsidP="00D12804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72B1375E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13A5FC26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61C6FFF7" w14:textId="0A48B8EA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</w:t>
      </w:r>
      <w:r>
        <w:rPr>
          <w:snapToGrid w:val="0"/>
          <w:sz w:val="22"/>
          <w:lang w:eastAsia="sk-SK"/>
        </w:rPr>
        <w:t>173.853</w:t>
      </w:r>
      <w:r>
        <w:rPr>
          <w:snapToGrid w:val="0"/>
          <w:sz w:val="22"/>
          <w:lang w:eastAsia="sk-SK"/>
        </w:rPr>
        <w:t xml:space="preserve">  EUR</w:t>
      </w:r>
    </w:p>
    <w:p w14:paraId="2A568F7B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</w:p>
    <w:p w14:paraId="55CB38F9" w14:textId="66205209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        </w:t>
      </w:r>
      <w:r>
        <w:rPr>
          <w:snapToGrid w:val="0"/>
          <w:sz w:val="22"/>
          <w:lang w:eastAsia="sk-SK"/>
        </w:rPr>
        <w:t>173.853</w:t>
      </w:r>
      <w:r>
        <w:rPr>
          <w:snapToGrid w:val="0"/>
          <w:sz w:val="22"/>
          <w:lang w:eastAsia="sk-SK"/>
        </w:rPr>
        <w:t xml:space="preserve"> EUR (r. 03)</w:t>
      </w:r>
    </w:p>
    <w:p w14:paraId="705599BF" w14:textId="00742688" w:rsidR="00D12804" w:rsidRDefault="00D12804" w:rsidP="00D12804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majetku                                </w:t>
      </w:r>
      <w:r>
        <w:rPr>
          <w:snapToGrid w:val="0"/>
          <w:sz w:val="22"/>
          <w:lang w:eastAsia="sk-SK"/>
        </w:rPr>
        <w:t xml:space="preserve">        0</w:t>
      </w:r>
      <w:r>
        <w:rPr>
          <w:snapToGrid w:val="0"/>
          <w:sz w:val="22"/>
          <w:lang w:eastAsia="sk-SK"/>
        </w:rPr>
        <w:t xml:space="preserve"> EUR  (r. 08) </w:t>
      </w:r>
    </w:p>
    <w:p w14:paraId="1EF826CE" w14:textId="4B30C526" w:rsidR="00D12804" w:rsidRDefault="00D12804" w:rsidP="00D12804">
      <w:pPr>
        <w:pStyle w:val="Nadpis4"/>
        <w:rPr>
          <w:sz w:val="22"/>
        </w:rPr>
      </w:pPr>
      <w:r>
        <w:rPr>
          <w:sz w:val="22"/>
        </w:rPr>
        <w:t xml:space="preserve">Náklady na hospodársku činnosť (r. 08) sú celkom </w:t>
      </w:r>
      <w:r>
        <w:rPr>
          <w:sz w:val="22"/>
        </w:rPr>
        <w:t>72.634</w:t>
      </w:r>
      <w:r>
        <w:rPr>
          <w:sz w:val="22"/>
        </w:rPr>
        <w:t xml:space="preserve">  EUR</w:t>
      </w:r>
    </w:p>
    <w:p w14:paraId="30F56E66" w14:textId="77777777" w:rsidR="00D12804" w:rsidRPr="005352E3" w:rsidRDefault="00D12804" w:rsidP="00D12804">
      <w:pPr>
        <w:rPr>
          <w:lang w:val="cs-CZ" w:eastAsia="sk-SK"/>
        </w:rPr>
      </w:pPr>
    </w:p>
    <w:p w14:paraId="5299166C" w14:textId="77777777" w:rsidR="00D12804" w:rsidRDefault="00D12804" w:rsidP="00D12804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134"/>
        <w:gridCol w:w="1701"/>
        <w:gridCol w:w="284"/>
      </w:tblGrid>
      <w:tr w:rsidR="00D12804" w:rsidRPr="0073059F" w14:paraId="7ED78D18" w14:textId="77777777" w:rsidTr="008E106A">
        <w:trPr>
          <w:trHeight w:val="412"/>
        </w:trPr>
        <w:tc>
          <w:tcPr>
            <w:tcW w:w="4820" w:type="dxa"/>
            <w:shd w:val="clear" w:color="auto" w:fill="auto"/>
          </w:tcPr>
          <w:p w14:paraId="55FDFF21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14:paraId="0C318349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14:paraId="62864961" w14:textId="313656B9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18.254</w:t>
            </w:r>
          </w:p>
        </w:tc>
        <w:tc>
          <w:tcPr>
            <w:tcW w:w="284" w:type="dxa"/>
            <w:shd w:val="clear" w:color="auto" w:fill="auto"/>
          </w:tcPr>
          <w:p w14:paraId="54BA017A" w14:textId="77777777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D12804" w:rsidRPr="0073059F" w14:paraId="7D69668E" w14:textId="77777777" w:rsidTr="008E106A">
        <w:trPr>
          <w:trHeight w:val="405"/>
        </w:trPr>
        <w:tc>
          <w:tcPr>
            <w:tcW w:w="4820" w:type="dxa"/>
            <w:shd w:val="clear" w:color="auto" w:fill="auto"/>
          </w:tcPr>
          <w:p w14:paraId="2E4CC183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14:paraId="51A898BA" w14:textId="77777777" w:rsidR="00D12804" w:rsidRPr="0073059F" w:rsidRDefault="00D12804" w:rsidP="008E106A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14:paraId="4BF8051D" w14:textId="0892F293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41.112</w:t>
            </w:r>
          </w:p>
        </w:tc>
        <w:tc>
          <w:tcPr>
            <w:tcW w:w="284" w:type="dxa"/>
            <w:shd w:val="clear" w:color="auto" w:fill="auto"/>
          </w:tcPr>
          <w:p w14:paraId="04E918CF" w14:textId="77777777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D12804" w:rsidRPr="0073059F" w14:paraId="3EB318BD" w14:textId="77777777" w:rsidTr="008E106A">
        <w:trPr>
          <w:trHeight w:val="554"/>
        </w:trPr>
        <w:tc>
          <w:tcPr>
            <w:tcW w:w="4820" w:type="dxa"/>
            <w:shd w:val="clear" w:color="auto" w:fill="auto"/>
          </w:tcPr>
          <w:p w14:paraId="4F905FFA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14:paraId="70BEE68A" w14:textId="77777777" w:rsidR="00D12804" w:rsidRPr="0073059F" w:rsidRDefault="00D12804" w:rsidP="008E106A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14:paraId="669F2B79" w14:textId="0461920A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10.430</w:t>
            </w:r>
          </w:p>
        </w:tc>
        <w:tc>
          <w:tcPr>
            <w:tcW w:w="284" w:type="dxa"/>
            <w:shd w:val="clear" w:color="auto" w:fill="auto"/>
          </w:tcPr>
          <w:p w14:paraId="0353BE2B" w14:textId="77777777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D12804" w:rsidRPr="0073059F" w14:paraId="23C89460" w14:textId="77777777" w:rsidTr="008E106A">
        <w:trPr>
          <w:trHeight w:val="270"/>
        </w:trPr>
        <w:tc>
          <w:tcPr>
            <w:tcW w:w="4820" w:type="dxa"/>
            <w:shd w:val="clear" w:color="auto" w:fill="auto"/>
          </w:tcPr>
          <w:p w14:paraId="77C8EF70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 w:rsidRPr="0073059F">
              <w:rPr>
                <w:snapToGrid w:val="0"/>
                <w:sz w:val="22"/>
                <w:lang w:eastAsia="sk-SK"/>
              </w:rPr>
              <w:t>Ostané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14:paraId="7296984A" w14:textId="77777777" w:rsidR="00D12804" w:rsidRPr="0073059F" w:rsidRDefault="00D12804" w:rsidP="008E106A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Nákl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obstranie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predaného tovaru</w:t>
            </w:r>
          </w:p>
        </w:tc>
        <w:tc>
          <w:tcPr>
            <w:tcW w:w="1134" w:type="dxa"/>
            <w:shd w:val="clear" w:color="auto" w:fill="auto"/>
          </w:tcPr>
          <w:p w14:paraId="165D51C9" w14:textId="77777777" w:rsidR="00D12804" w:rsidRDefault="00D12804" w:rsidP="008E106A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  <w:p w14:paraId="15174C16" w14:textId="77777777" w:rsidR="00D12804" w:rsidRPr="0073059F" w:rsidRDefault="00D12804" w:rsidP="008E106A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r.9</w:t>
            </w:r>
          </w:p>
        </w:tc>
        <w:tc>
          <w:tcPr>
            <w:tcW w:w="1701" w:type="dxa"/>
            <w:shd w:val="clear" w:color="auto" w:fill="auto"/>
          </w:tcPr>
          <w:p w14:paraId="39CEA715" w14:textId="35BCA60D" w:rsidR="00D12804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1.300</w:t>
            </w:r>
          </w:p>
          <w:p w14:paraId="47ECA838" w14:textId="603911C6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1.538</w:t>
            </w:r>
          </w:p>
        </w:tc>
        <w:tc>
          <w:tcPr>
            <w:tcW w:w="284" w:type="dxa"/>
            <w:shd w:val="clear" w:color="auto" w:fill="auto"/>
          </w:tcPr>
          <w:p w14:paraId="5CFE5325" w14:textId="77777777" w:rsidR="00D12804" w:rsidRPr="0073059F" w:rsidRDefault="00D12804" w:rsidP="008E106A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60F0E9DC" w14:textId="77777777" w:rsidR="00D12804" w:rsidRDefault="00D12804" w:rsidP="00D12804">
      <w:pPr>
        <w:jc w:val="both"/>
        <w:rPr>
          <w:snapToGrid w:val="0"/>
          <w:sz w:val="22"/>
          <w:lang w:eastAsia="sk-SK"/>
        </w:rPr>
      </w:pPr>
    </w:p>
    <w:p w14:paraId="1548859A" w14:textId="77777777" w:rsidR="00D12804" w:rsidRDefault="00D12804" w:rsidP="00D12804">
      <w:pPr>
        <w:jc w:val="both"/>
        <w:rPr>
          <w:b/>
          <w:snapToGrid w:val="0"/>
          <w:sz w:val="22"/>
          <w:lang w:eastAsia="sk-SK"/>
        </w:rPr>
      </w:pPr>
    </w:p>
    <w:p w14:paraId="1A3A0EE8" w14:textId="77777777" w:rsidR="00D12804" w:rsidRDefault="00D12804" w:rsidP="00D12804">
      <w:pPr>
        <w:jc w:val="both"/>
        <w:rPr>
          <w:snapToGrid w:val="0"/>
          <w:sz w:val="24"/>
          <w:u w:val="single"/>
          <w:lang w:eastAsia="sk-SK"/>
        </w:rPr>
      </w:pPr>
    </w:p>
    <w:p w14:paraId="405AA955" w14:textId="77777777" w:rsidR="00D12804" w:rsidRDefault="00D12804" w:rsidP="00D12804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711EED8E" w14:textId="77777777" w:rsidR="00D12804" w:rsidRDefault="00D12804" w:rsidP="00D12804">
      <w:pPr>
        <w:jc w:val="both"/>
        <w:rPr>
          <w:i/>
          <w:snapToGrid w:val="0"/>
          <w:sz w:val="24"/>
          <w:lang w:eastAsia="sk-SK"/>
        </w:rPr>
      </w:pPr>
    </w:p>
    <w:p w14:paraId="4A8C4BF5" w14:textId="59C63817" w:rsidR="00D12804" w:rsidRDefault="00D12804" w:rsidP="00D12804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je 21 %, celková výška splatnej dane je </w:t>
      </w:r>
      <w:r>
        <w:rPr>
          <w:snapToGrid w:val="0"/>
          <w:sz w:val="22"/>
          <w:lang w:eastAsia="sk-SK"/>
        </w:rPr>
        <w:t>21.216</w:t>
      </w:r>
      <w:r>
        <w:rPr>
          <w:snapToGrid w:val="0"/>
          <w:sz w:val="22"/>
          <w:lang w:eastAsia="sk-SK"/>
        </w:rPr>
        <w:t xml:space="preserve"> EUR. Zisk pred zdanením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je </w:t>
      </w:r>
      <w:r>
        <w:rPr>
          <w:snapToGrid w:val="0"/>
          <w:sz w:val="22"/>
          <w:lang w:eastAsia="sk-SK"/>
        </w:rPr>
        <w:t>101.020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14:paraId="034ADB16" w14:textId="77777777" w:rsidR="00D12804" w:rsidRDefault="00D12804" w:rsidP="00D12804">
      <w:pPr>
        <w:jc w:val="both"/>
        <w:rPr>
          <w:snapToGrid w:val="0"/>
          <w:lang w:eastAsia="sk-SK"/>
        </w:rPr>
      </w:pPr>
    </w:p>
    <w:p w14:paraId="69C38FBD" w14:textId="77777777" w:rsidR="00D12804" w:rsidRDefault="00D12804" w:rsidP="00D12804"/>
    <w:p w14:paraId="0E6E4113" w14:textId="77777777" w:rsidR="00D12804" w:rsidRDefault="00D12804" w:rsidP="00D12804"/>
    <w:p w14:paraId="36C3203D" w14:textId="77777777" w:rsidR="00D12804" w:rsidRDefault="00D12804" w:rsidP="00D12804"/>
    <w:p w14:paraId="76B88FAF" w14:textId="77777777" w:rsidR="00D12804" w:rsidRPr="001C2D5F" w:rsidRDefault="00D12804" w:rsidP="00D12804"/>
    <w:p w14:paraId="216D3060" w14:textId="77777777" w:rsidR="00D12804" w:rsidRDefault="00D12804" w:rsidP="00D12804"/>
    <w:p w14:paraId="74E599D4" w14:textId="77777777" w:rsidR="00D12804" w:rsidRDefault="00D12804" w:rsidP="00D12804"/>
    <w:p w14:paraId="274B5ABF" w14:textId="77777777" w:rsidR="00D12804" w:rsidRDefault="00D12804" w:rsidP="00D12804"/>
    <w:p w14:paraId="10E50743" w14:textId="77777777" w:rsidR="00D12804" w:rsidRDefault="00D12804" w:rsidP="00D12804"/>
    <w:p w14:paraId="786EF22D" w14:textId="77777777" w:rsidR="00D12804" w:rsidRDefault="00D12804"/>
    <w:sectPr w:rsidR="00D12804" w:rsidSect="00D12804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5FD2" w14:textId="77777777" w:rsidR="00000000" w:rsidRDefault="00000000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68ECC3E4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D1DEF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3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4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D16C5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204512854">
    <w:abstractNumId w:val="0"/>
  </w:num>
  <w:num w:numId="2" w16cid:durableId="746432">
    <w:abstractNumId w:val="3"/>
  </w:num>
  <w:num w:numId="3" w16cid:durableId="1631283282">
    <w:abstractNumId w:val="1"/>
  </w:num>
  <w:num w:numId="4" w16cid:durableId="2084179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804"/>
    <w:rsid w:val="00385026"/>
    <w:rsid w:val="00D12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9B42E"/>
  <w15:chartTrackingRefBased/>
  <w15:docId w15:val="{3097144E-BB85-4228-8613-E32BC469A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280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12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D12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128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D12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128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1280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1280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1280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1280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128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D128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128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D128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128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128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128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128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1280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1280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12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28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12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128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1280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1280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1280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128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128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12804"/>
    <w:rPr>
      <w:b/>
      <w:bCs/>
      <w:smallCaps/>
      <w:color w:val="0F4761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D12804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12804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D12804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D12804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D128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12804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D12804"/>
  </w:style>
  <w:style w:type="paragraph" w:styleId="Oznaitext">
    <w:name w:val="Block Text"/>
    <w:basedOn w:val="Normlny"/>
    <w:rsid w:val="00D12804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1076</Words>
  <Characters>6134</Characters>
  <Application>Microsoft Office Word</Application>
  <DocSecurity>0</DocSecurity>
  <Lines>51</Lines>
  <Paragraphs>14</Paragraphs>
  <ScaleCrop>false</ScaleCrop>
  <Company/>
  <LinksUpToDate>false</LinksUpToDate>
  <CharactersWithSpaces>7196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Renatka</dc:creator>
  <cp:keywords/>
  <dc:description/>
  <cp:lastModifiedBy>Renatka</cp:lastModifiedBy>
  <cp:revision>1</cp:revision>
  <dcterms:created xsi:type="dcterms:W3CDTF">2026-03-24T16:03:00Z</dcterms:created>
  <dcterms:modified xsi:type="dcterms:W3CDTF">2026-03-24T16:13:00Z</dcterms:modified>
</cp:coreProperties>
</file>