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FC72" w14:textId="5640700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F515B9">
        <w:rPr>
          <w:b/>
          <w:sz w:val="36"/>
        </w:rPr>
        <w:t>5</w:t>
      </w:r>
    </w:p>
    <w:p w14:paraId="7F3973F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A236AD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BC6309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D42E81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ACDE4D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7A6161A" w14:textId="77777777" w:rsidTr="00855435">
        <w:tc>
          <w:tcPr>
            <w:tcW w:w="4781" w:type="dxa"/>
            <w:shd w:val="clear" w:color="auto" w:fill="F2F2F2"/>
          </w:tcPr>
          <w:p w14:paraId="37D1C27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51DE9F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EB5B7B2" w14:textId="77777777" w:rsidTr="00855435">
        <w:tc>
          <w:tcPr>
            <w:tcW w:w="4781" w:type="dxa"/>
            <w:shd w:val="clear" w:color="auto" w:fill="F2F2F2"/>
          </w:tcPr>
          <w:p w14:paraId="69AACE11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8B04E39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a rekreačných zariadení hlavného mesta Slovenskej republiky Bratislavy</w:t>
            </w:r>
          </w:p>
        </w:tc>
      </w:tr>
      <w:tr w:rsidR="00930F58" w:rsidRPr="00563E6B" w14:paraId="1D8758A2" w14:textId="77777777" w:rsidTr="00855435">
        <w:tc>
          <w:tcPr>
            <w:tcW w:w="4781" w:type="dxa"/>
            <w:shd w:val="clear" w:color="auto" w:fill="F2F2F2"/>
          </w:tcPr>
          <w:p w14:paraId="1C55237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93DA8F4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Junácka č. 4, Bratislava</w:t>
            </w:r>
          </w:p>
        </w:tc>
      </w:tr>
      <w:tr w:rsidR="00F65C53" w:rsidRPr="00563E6B" w14:paraId="68CB7A0C" w14:textId="77777777" w:rsidTr="00855435">
        <w:tc>
          <w:tcPr>
            <w:tcW w:w="4781" w:type="dxa"/>
            <w:shd w:val="clear" w:color="auto" w:fill="F2F2F2"/>
          </w:tcPr>
          <w:p w14:paraId="6C5FF6F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8928A2C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00179 663</w:t>
            </w:r>
          </w:p>
        </w:tc>
      </w:tr>
      <w:tr w:rsidR="00F65C53" w:rsidRPr="00563E6B" w14:paraId="3A0130F8" w14:textId="77777777" w:rsidTr="00855435">
        <w:tc>
          <w:tcPr>
            <w:tcW w:w="4781" w:type="dxa"/>
            <w:shd w:val="clear" w:color="auto" w:fill="F2F2F2"/>
          </w:tcPr>
          <w:p w14:paraId="611603D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49D1A28" w14:textId="77777777" w:rsidR="00F65C53" w:rsidRPr="00825C3D" w:rsidRDefault="00ED5EDB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1.1.1986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14:paraId="5C8CB2B7" w14:textId="77777777" w:rsidTr="00855435">
        <w:tc>
          <w:tcPr>
            <w:tcW w:w="4781" w:type="dxa"/>
            <w:shd w:val="clear" w:color="auto" w:fill="F2F2F2"/>
          </w:tcPr>
          <w:p w14:paraId="5AC07C0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562DB88" w14:textId="77777777" w:rsidR="00825C3D" w:rsidRPr="00ED5EDB" w:rsidRDefault="00ED5EDB" w:rsidP="00825C3D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Zriaďovacia listina</w:t>
            </w:r>
            <w:r w:rsidR="00825C3D" w:rsidRPr="00ED5ED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D41072A" w14:textId="77777777" w:rsidTr="00855435">
        <w:tc>
          <w:tcPr>
            <w:tcW w:w="4781" w:type="dxa"/>
            <w:shd w:val="clear" w:color="auto" w:fill="F2F2F2"/>
          </w:tcPr>
          <w:p w14:paraId="1CB10D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F52F9AB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mesto SR Bratislava</w:t>
            </w:r>
          </w:p>
        </w:tc>
      </w:tr>
      <w:tr w:rsidR="00F65C53" w:rsidRPr="00563E6B" w14:paraId="692D47E6" w14:textId="77777777" w:rsidTr="00855435">
        <w:tc>
          <w:tcPr>
            <w:tcW w:w="4781" w:type="dxa"/>
            <w:shd w:val="clear" w:color="auto" w:fill="F2F2F2"/>
          </w:tcPr>
          <w:p w14:paraId="02BC9B4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89D64B6" w14:textId="0A9630C1" w:rsidR="00F65C53" w:rsidRPr="00F35639" w:rsidRDefault="00211FD2" w:rsidP="0061750D">
            <w:pPr>
              <w:rPr>
                <w:color w:val="FF0000"/>
                <w:sz w:val="24"/>
                <w:szCs w:val="24"/>
              </w:rPr>
            </w:pPr>
            <w:r w:rsidRPr="00F35639">
              <w:rPr>
                <w:color w:val="000000" w:themeColor="text1"/>
                <w:sz w:val="24"/>
                <w:szCs w:val="24"/>
              </w:rPr>
              <w:t>Primaciálne námestie 429/1, 811 01 Bratislava</w:t>
            </w:r>
          </w:p>
        </w:tc>
      </w:tr>
      <w:tr w:rsidR="00F65C53" w:rsidRPr="00563E6B" w14:paraId="744D0E12" w14:textId="77777777" w:rsidTr="00855435">
        <w:tc>
          <w:tcPr>
            <w:tcW w:w="4781" w:type="dxa"/>
            <w:shd w:val="clear" w:color="auto" w:fill="F2F2F2"/>
          </w:tcPr>
          <w:p w14:paraId="092C32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FA2B9D2" w14:textId="77777777" w:rsidR="00F65C53" w:rsidRPr="00563E6B" w:rsidRDefault="00A1381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0BFAC9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A3EA2ED" w14:textId="77777777" w:rsidTr="00855435">
        <w:tc>
          <w:tcPr>
            <w:tcW w:w="4781" w:type="dxa"/>
            <w:shd w:val="clear" w:color="auto" w:fill="F2F2F2"/>
          </w:tcPr>
          <w:p w14:paraId="4B21B3FC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702B6AB" w14:textId="77777777" w:rsidR="00F65C53" w:rsidRPr="00563E6B" w:rsidRDefault="00A1381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269C14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7F27FBCD" w14:textId="77777777" w:rsidTr="00855435">
        <w:tc>
          <w:tcPr>
            <w:tcW w:w="4781" w:type="dxa"/>
            <w:shd w:val="clear" w:color="auto" w:fill="F2F2F2"/>
          </w:tcPr>
          <w:p w14:paraId="2FFD3B1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0D07E6E" w14:textId="77777777" w:rsidR="00873872" w:rsidRPr="00563E6B" w:rsidRDefault="00A1381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98F07B7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BF3DF4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5C9B81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6A7B8D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AC8EDE2" w14:textId="77777777" w:rsidTr="00855435">
        <w:tc>
          <w:tcPr>
            <w:tcW w:w="4781" w:type="dxa"/>
            <w:shd w:val="clear" w:color="auto" w:fill="F2F2F2"/>
          </w:tcPr>
          <w:p w14:paraId="1B6A3D2A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5B924E3" w14:textId="77777777" w:rsidR="00011FCC" w:rsidRPr="00ED5EDB" w:rsidRDefault="00ED5EDB" w:rsidP="00011FCC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Telovýchovná a rekreačná činnosť</w:t>
            </w:r>
          </w:p>
        </w:tc>
      </w:tr>
    </w:tbl>
    <w:p w14:paraId="495AD3A3" w14:textId="77777777" w:rsidR="006E481D" w:rsidRDefault="006E481D" w:rsidP="006E481D">
      <w:pPr>
        <w:rPr>
          <w:b/>
          <w:sz w:val="24"/>
          <w:szCs w:val="24"/>
        </w:rPr>
      </w:pPr>
    </w:p>
    <w:p w14:paraId="3C75FA91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51A6B2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7954558" w14:textId="77777777" w:rsidTr="00855435">
        <w:tc>
          <w:tcPr>
            <w:tcW w:w="4781" w:type="dxa"/>
            <w:shd w:val="clear" w:color="auto" w:fill="F2F2F2"/>
          </w:tcPr>
          <w:p w14:paraId="318DDF9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AC823BD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B0FC8C0" w14:textId="77777777" w:rsidR="003347AA" w:rsidRPr="00B452D4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Križan, PhD.</w:t>
            </w:r>
          </w:p>
        </w:tc>
      </w:tr>
    </w:tbl>
    <w:p w14:paraId="0492016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3F890E02" w14:textId="77777777" w:rsidTr="008D0F8F">
        <w:tc>
          <w:tcPr>
            <w:tcW w:w="4781" w:type="dxa"/>
            <w:shd w:val="clear" w:color="auto" w:fill="F2F2F2"/>
          </w:tcPr>
          <w:p w14:paraId="704CD4B6" w14:textId="77777777" w:rsidR="008D0F8F" w:rsidRPr="00ED5EDB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4E893377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Bežné </w:t>
            </w:r>
          </w:p>
          <w:p w14:paraId="0088450F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6CE0859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Predchádzajúce </w:t>
            </w:r>
          </w:p>
          <w:p w14:paraId="29230524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15D94351" w14:textId="77777777" w:rsidTr="008D0F8F">
        <w:tc>
          <w:tcPr>
            <w:tcW w:w="4781" w:type="dxa"/>
            <w:shd w:val="clear" w:color="auto" w:fill="F2F2F2"/>
          </w:tcPr>
          <w:p w14:paraId="07EB2F58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483FF36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z toho:  </w:t>
            </w:r>
          </w:p>
          <w:p w14:paraId="36E295F5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D9F9B97" w14:textId="4A8A5395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1</w:t>
            </w:r>
            <w:r w:rsidR="00911FD7">
              <w:rPr>
                <w:sz w:val="24"/>
                <w:szCs w:val="24"/>
              </w:rPr>
              <w:t>73</w:t>
            </w:r>
          </w:p>
          <w:p w14:paraId="5F20C38C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06FACDF2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5EBB6899" w14:textId="37B55F16" w:rsidR="00ED5EDB" w:rsidRPr="00ED5EDB" w:rsidRDefault="00911FD7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14:paraId="56A88B73" w14:textId="3DE0C9D5" w:rsidR="008D0F8F" w:rsidRPr="00ED5EDB" w:rsidRDefault="006E48E8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15B9">
              <w:rPr>
                <w:sz w:val="24"/>
                <w:szCs w:val="24"/>
              </w:rPr>
              <w:t>7</w:t>
            </w:r>
          </w:p>
          <w:p w14:paraId="1AFA9AC3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1B0FF878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4EBBCDF6" w14:textId="1DF000B6" w:rsidR="00ED5EDB" w:rsidRPr="00ED5EDB" w:rsidRDefault="00F515B9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D0F8F" w:rsidRPr="00B452D4" w14:paraId="0C608411" w14:textId="77777777" w:rsidTr="008D0F8F">
        <w:tc>
          <w:tcPr>
            <w:tcW w:w="4781" w:type="dxa"/>
            <w:shd w:val="clear" w:color="auto" w:fill="F2F2F2"/>
          </w:tcPr>
          <w:p w14:paraId="4AF831F3" w14:textId="77777777" w:rsidR="008D0F8F" w:rsidRPr="00ED5EDB" w:rsidRDefault="008D0F8F" w:rsidP="008D0F8F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EA1019C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14:paraId="71C77857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</w:tr>
    </w:tbl>
    <w:p w14:paraId="6DB7275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66DF48D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634B9013" w14:textId="77777777" w:rsidR="00612096" w:rsidRPr="00FD7C14" w:rsidRDefault="00612096" w:rsidP="00612096">
      <w:pPr>
        <w:rPr>
          <w:b/>
          <w:sz w:val="24"/>
          <w:szCs w:val="24"/>
        </w:rPr>
      </w:pPr>
      <w:r w:rsidRPr="00FD7C14">
        <w:rPr>
          <w:b/>
          <w:sz w:val="24"/>
          <w:szCs w:val="24"/>
        </w:rPr>
        <w:t xml:space="preserve">Organizačná štruktúra účtovnej jednotky: </w:t>
      </w:r>
      <w:r w:rsidR="00105F77">
        <w:rPr>
          <w:b/>
          <w:sz w:val="24"/>
          <w:szCs w:val="24"/>
        </w:rPr>
        <w:t>príloha č. 1</w:t>
      </w:r>
    </w:p>
    <w:p w14:paraId="64E31459" w14:textId="77777777" w:rsidR="00092FC9" w:rsidRDefault="00092FC9" w:rsidP="00092FC9">
      <w:pPr>
        <w:rPr>
          <w:b/>
          <w:sz w:val="24"/>
          <w:szCs w:val="24"/>
        </w:rPr>
      </w:pPr>
    </w:p>
    <w:p w14:paraId="7690864D" w14:textId="77777777" w:rsidR="00105F77" w:rsidRDefault="00105F77" w:rsidP="00092FC9">
      <w:pPr>
        <w:rPr>
          <w:b/>
          <w:sz w:val="24"/>
          <w:szCs w:val="24"/>
        </w:rPr>
      </w:pPr>
    </w:p>
    <w:p w14:paraId="217D2E5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A6858F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029B187" w14:textId="77777777" w:rsidR="00F34A7F" w:rsidRDefault="00F34A7F" w:rsidP="00F34A7F">
      <w:pPr>
        <w:rPr>
          <w:sz w:val="24"/>
          <w:szCs w:val="24"/>
        </w:rPr>
      </w:pPr>
    </w:p>
    <w:p w14:paraId="0A8C71E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D5E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5EDB">
        <w:rPr>
          <w:rFonts w:cs="Tahoma"/>
          <w:b/>
          <w:bCs/>
          <w:sz w:val="22"/>
          <w:szCs w:val="22"/>
        </w:rPr>
        <w:instrText xml:space="preserve"> FORMCHECKBOX </w:instrText>
      </w:r>
      <w:r w:rsidR="00ED5EDB">
        <w:rPr>
          <w:rFonts w:cs="Tahoma"/>
          <w:b/>
          <w:bCs/>
          <w:sz w:val="22"/>
          <w:szCs w:val="22"/>
        </w:rPr>
      </w:r>
      <w:r w:rsidR="00ED5EDB">
        <w:rPr>
          <w:rFonts w:cs="Tahoma"/>
          <w:b/>
          <w:bCs/>
          <w:sz w:val="22"/>
          <w:szCs w:val="22"/>
        </w:rPr>
        <w:fldChar w:fldCharType="separate"/>
      </w:r>
      <w:r w:rsidR="00ED5ED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8FB112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2CEA5C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CBB2A4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13813">
        <w:rPr>
          <w:rFonts w:cs="Tahoma"/>
          <w:b/>
          <w:bCs/>
          <w:sz w:val="22"/>
          <w:szCs w:val="22"/>
        </w:rPr>
      </w:r>
      <w:r w:rsidR="00A13813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13813">
        <w:rPr>
          <w:rFonts w:cs="Tahoma"/>
          <w:b/>
          <w:bCs/>
          <w:sz w:val="22"/>
          <w:szCs w:val="22"/>
        </w:rPr>
      </w:r>
      <w:r w:rsidR="00A13813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3527F60" w14:textId="77777777" w:rsidR="004E73C2" w:rsidRDefault="004E73C2" w:rsidP="00947622">
      <w:pPr>
        <w:jc w:val="both"/>
        <w:rPr>
          <w:b/>
          <w:sz w:val="24"/>
          <w:szCs w:val="24"/>
        </w:rPr>
      </w:pPr>
    </w:p>
    <w:p w14:paraId="2EED5094" w14:textId="77777777" w:rsidR="00D7160A" w:rsidRDefault="00D7160A" w:rsidP="00947622">
      <w:pPr>
        <w:jc w:val="both"/>
        <w:rPr>
          <w:b/>
          <w:sz w:val="24"/>
          <w:szCs w:val="24"/>
        </w:rPr>
      </w:pPr>
    </w:p>
    <w:p w14:paraId="61391B4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66D840A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6192A53" w14:textId="77777777" w:rsidTr="00D809EC">
        <w:tc>
          <w:tcPr>
            <w:tcW w:w="6379" w:type="dxa"/>
            <w:shd w:val="clear" w:color="auto" w:fill="F2F2F2"/>
          </w:tcPr>
          <w:p w14:paraId="1134C93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118239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0680B5A" w14:textId="77777777" w:rsidTr="00BB5345">
        <w:tc>
          <w:tcPr>
            <w:tcW w:w="6379" w:type="dxa"/>
          </w:tcPr>
          <w:p w14:paraId="0E7971E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4140D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05223B6" w14:textId="77777777" w:rsidTr="00BB5345">
        <w:tc>
          <w:tcPr>
            <w:tcW w:w="6379" w:type="dxa"/>
          </w:tcPr>
          <w:p w14:paraId="628860FF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4FE06A8" w14:textId="77777777" w:rsidR="00BE109D" w:rsidRPr="00B452D4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14:paraId="659FBD85" w14:textId="77777777" w:rsidTr="00BB5345">
        <w:tc>
          <w:tcPr>
            <w:tcW w:w="6379" w:type="dxa"/>
          </w:tcPr>
          <w:p w14:paraId="2A30DE4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FCCFA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11A7EA7" w14:textId="77777777" w:rsidTr="00BB5345">
        <w:tc>
          <w:tcPr>
            <w:tcW w:w="6379" w:type="dxa"/>
          </w:tcPr>
          <w:p w14:paraId="3C368A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362D1E2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BB5345" w:rsidRPr="00B452D4" w14:paraId="65DDA4B1" w14:textId="77777777" w:rsidTr="00BB5345">
        <w:tc>
          <w:tcPr>
            <w:tcW w:w="6379" w:type="dxa"/>
          </w:tcPr>
          <w:p w14:paraId="0079A55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5C79CF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44FAE21" w14:textId="77777777" w:rsidTr="00BB5345">
        <w:tc>
          <w:tcPr>
            <w:tcW w:w="6379" w:type="dxa"/>
          </w:tcPr>
          <w:p w14:paraId="0304145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E8DE32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DFCC888" w14:textId="77777777" w:rsidTr="00BB5345">
        <w:tc>
          <w:tcPr>
            <w:tcW w:w="6379" w:type="dxa"/>
          </w:tcPr>
          <w:p w14:paraId="6FD7EE7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9E5550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4BBA827" w14:textId="77777777" w:rsidTr="00BB5345">
        <w:tc>
          <w:tcPr>
            <w:tcW w:w="6379" w:type="dxa"/>
          </w:tcPr>
          <w:p w14:paraId="65A610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ED10BB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4C4E1A6" w14:textId="77777777" w:rsidTr="00BB5345">
        <w:tc>
          <w:tcPr>
            <w:tcW w:w="6379" w:type="dxa"/>
          </w:tcPr>
          <w:p w14:paraId="4E2EA1E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051A0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C39E2DF" w14:textId="77777777" w:rsidTr="00BB5345">
        <w:tc>
          <w:tcPr>
            <w:tcW w:w="6379" w:type="dxa"/>
          </w:tcPr>
          <w:p w14:paraId="20118C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C44F36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29EA7B1" w14:textId="77777777" w:rsidTr="00BB5345">
        <w:tc>
          <w:tcPr>
            <w:tcW w:w="6379" w:type="dxa"/>
          </w:tcPr>
          <w:p w14:paraId="33C170E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F1563B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379D947" w14:textId="77777777" w:rsidTr="00BB5345">
        <w:tc>
          <w:tcPr>
            <w:tcW w:w="6379" w:type="dxa"/>
          </w:tcPr>
          <w:p w14:paraId="6B93E6B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40734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2C2EACF" w14:textId="77777777" w:rsidTr="00BB5345">
        <w:tc>
          <w:tcPr>
            <w:tcW w:w="6379" w:type="dxa"/>
          </w:tcPr>
          <w:p w14:paraId="349150C3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5D405C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1EDB0CD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6A493B2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 xml:space="preserve">oceňujú sa v očakávanej výške záväzku </w:t>
            </w:r>
          </w:p>
        </w:tc>
      </w:tr>
      <w:tr w:rsidR="00E607DE" w:rsidRPr="00B452D4" w14:paraId="74205FE4" w14:textId="77777777" w:rsidTr="00BB5345">
        <w:tc>
          <w:tcPr>
            <w:tcW w:w="6379" w:type="dxa"/>
          </w:tcPr>
          <w:p w14:paraId="7AB6C43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091601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63B547C" w14:textId="77777777" w:rsidTr="00BB5345">
        <w:tc>
          <w:tcPr>
            <w:tcW w:w="6379" w:type="dxa"/>
          </w:tcPr>
          <w:p w14:paraId="190BB29B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70CF92B0" w14:textId="77777777" w:rsidR="00E607DE" w:rsidRPr="0006578D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1F1E6B" w:rsidRPr="00B452D4" w14:paraId="0F54B77D" w14:textId="77777777" w:rsidTr="00BB5345">
        <w:tc>
          <w:tcPr>
            <w:tcW w:w="6379" w:type="dxa"/>
          </w:tcPr>
          <w:p w14:paraId="0D24FE47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F3BAC7A" w14:textId="77777777" w:rsidR="001F1E6B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</w:tbl>
    <w:p w14:paraId="400FF0DB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3E97CF1C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60F13EEF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220847E5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32BAD357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44A7E75" w14:textId="77777777"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14:paraId="78E21DC6" w14:textId="2D6FF082" w:rsidR="00816145" w:rsidRPr="00A352A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A352AC">
        <w:rPr>
          <w:sz w:val="24"/>
          <w:szCs w:val="24"/>
        </w:rPr>
        <w:t>. Odpisovať sa začína</w:t>
      </w:r>
      <w:r w:rsidRPr="00A352AC">
        <w:rPr>
          <w:b/>
          <w:bCs/>
          <w:sz w:val="24"/>
          <w:szCs w:val="24"/>
        </w:rPr>
        <w:t xml:space="preserve"> </w:t>
      </w:r>
      <w:r w:rsidR="00F6059F" w:rsidRPr="00A352AC">
        <w:rPr>
          <w:bCs/>
          <w:sz w:val="24"/>
          <w:szCs w:val="24"/>
        </w:rPr>
        <w:t xml:space="preserve">prvým dňom </w:t>
      </w:r>
      <w:r w:rsidR="00A352AC" w:rsidRPr="00A352AC">
        <w:rPr>
          <w:bCs/>
          <w:sz w:val="24"/>
          <w:szCs w:val="24"/>
        </w:rPr>
        <w:t>nasledujúceho</w:t>
      </w:r>
      <w:r w:rsidR="00F42190" w:rsidRPr="00A352AC">
        <w:rPr>
          <w:sz w:val="24"/>
          <w:szCs w:val="24"/>
        </w:rPr>
        <w:t xml:space="preserve"> </w:t>
      </w:r>
      <w:r w:rsidR="00F6059F" w:rsidRPr="00A352AC">
        <w:rPr>
          <w:sz w:val="24"/>
          <w:szCs w:val="24"/>
        </w:rPr>
        <w:t>mesiaca, v ktorom bol dlhodobý majetok uvedený do používania.</w:t>
      </w:r>
      <w:r w:rsidR="006F684B">
        <w:rPr>
          <w:sz w:val="24"/>
          <w:szCs w:val="24"/>
        </w:rPr>
        <w:t xml:space="preserve"> Dlhodobý nehmotný majetok je zaradený o odpisovej skupina č. 1.</w:t>
      </w:r>
    </w:p>
    <w:p w14:paraId="159D3BE1" w14:textId="77777777" w:rsidR="00951A4A" w:rsidRDefault="00816145" w:rsidP="00951A4A">
      <w:pPr>
        <w:jc w:val="both"/>
        <w:rPr>
          <w:sz w:val="24"/>
        </w:rPr>
      </w:pPr>
      <w:r w:rsidRPr="00643831">
        <w:rPr>
          <w:sz w:val="24"/>
          <w:szCs w:val="24"/>
        </w:rPr>
        <w:lastRenderedPageBreak/>
        <w:t xml:space="preserve">Účtovné odpisy sa zaokrúhľujú </w:t>
      </w:r>
      <w:r w:rsidR="00B960C2">
        <w:rPr>
          <w:sz w:val="24"/>
          <w:szCs w:val="24"/>
        </w:rPr>
        <w:t>matematicky na dve desatinné miesta.</w:t>
      </w:r>
      <w:r w:rsidRPr="00643831">
        <w:rPr>
          <w:sz w:val="24"/>
          <w:szCs w:val="24"/>
        </w:rPr>
        <w:t xml:space="preserve"> </w:t>
      </w:r>
      <w:r w:rsidR="00951A4A">
        <w:rPr>
          <w:sz w:val="24"/>
          <w:szCs w:val="24"/>
        </w:rPr>
        <w:t xml:space="preserve">Metóda odpisovania sa používa lineárna. </w:t>
      </w:r>
      <w:r w:rsidR="00951A4A">
        <w:rPr>
          <w:sz w:val="24"/>
        </w:rPr>
        <w:t>Daňové odpisy sú stanovené v súlade so zákonom o </w:t>
      </w:r>
      <w:proofErr w:type="spellStart"/>
      <w:r w:rsidR="00951A4A">
        <w:rPr>
          <w:sz w:val="24"/>
        </w:rPr>
        <w:t>DzP</w:t>
      </w:r>
      <w:proofErr w:type="spellEnd"/>
      <w:r w:rsidR="00951A4A">
        <w:rPr>
          <w:sz w:val="24"/>
        </w:rPr>
        <w:t>.</w:t>
      </w:r>
    </w:p>
    <w:p w14:paraId="4C0EDF75" w14:textId="77777777" w:rsidR="00643831" w:rsidRDefault="00643831" w:rsidP="00643831">
      <w:pPr>
        <w:jc w:val="both"/>
        <w:rPr>
          <w:color w:val="FF0000"/>
          <w:sz w:val="24"/>
          <w:szCs w:val="24"/>
        </w:rPr>
      </w:pPr>
    </w:p>
    <w:p w14:paraId="719F7899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0DE27168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bookmarkStart w:id="0" w:name="_Hlk159232871"/>
      <w:r w:rsidRPr="00737A65">
        <w:rPr>
          <w:sz w:val="24"/>
          <w:szCs w:val="24"/>
        </w:rPr>
        <w:t xml:space="preserve">Predpokladaná doba užívania a odpisové sadzby sú stanovené </w:t>
      </w:r>
      <w:r w:rsidR="00A352AC" w:rsidRPr="00A352AC">
        <w:rPr>
          <w:sz w:val="24"/>
          <w:szCs w:val="24"/>
        </w:rPr>
        <w:t>nasledovne</w:t>
      </w:r>
      <w:r w:rsidR="004D3C96" w:rsidRPr="00A352AC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36C81C5" w14:textId="77777777" w:rsidTr="00D809EC">
        <w:tc>
          <w:tcPr>
            <w:tcW w:w="2962" w:type="dxa"/>
            <w:shd w:val="clear" w:color="auto" w:fill="F2F2F2"/>
          </w:tcPr>
          <w:p w14:paraId="432564F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C9E5A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1FB134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1EE2A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3E92CE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F2F3016" w14:textId="77777777" w:rsidTr="00CB687B">
        <w:tc>
          <w:tcPr>
            <w:tcW w:w="2962" w:type="dxa"/>
          </w:tcPr>
          <w:p w14:paraId="34BB32F7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C9F03C0" w14:textId="77777777" w:rsidR="00816145" w:rsidRPr="003D0CF2" w:rsidRDefault="00A352AC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4B5FA44E" w14:textId="77777777" w:rsidR="00816145" w:rsidRPr="003D0CF2" w:rsidRDefault="00A352AC" w:rsidP="003D0CF2">
            <w:pPr>
              <w:jc w:val="center"/>
            </w:pPr>
            <w:r>
              <w:t>25</w:t>
            </w:r>
            <w:r w:rsidR="007C467E">
              <w:t>,00</w:t>
            </w:r>
            <w:r>
              <w:t xml:space="preserve"> %</w:t>
            </w:r>
          </w:p>
        </w:tc>
      </w:tr>
      <w:tr w:rsidR="00816145" w:rsidRPr="00563E6B" w14:paraId="5F391DA0" w14:textId="77777777" w:rsidTr="00CB687B">
        <w:tc>
          <w:tcPr>
            <w:tcW w:w="2962" w:type="dxa"/>
          </w:tcPr>
          <w:p w14:paraId="4054771C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36A5314" w14:textId="77777777" w:rsidR="00816145" w:rsidRPr="003D0CF2" w:rsidRDefault="00A352AC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101DAF1" w14:textId="77777777" w:rsidR="00816145" w:rsidRPr="003D0CF2" w:rsidRDefault="00A352AC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B824069" w14:textId="77777777" w:rsidTr="00CB687B">
        <w:tc>
          <w:tcPr>
            <w:tcW w:w="2962" w:type="dxa"/>
          </w:tcPr>
          <w:p w14:paraId="2D32674E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1B1EF8F" w14:textId="77777777" w:rsidR="00816145" w:rsidRPr="003D0CF2" w:rsidRDefault="00124C18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23FFAB9" w14:textId="77777777" w:rsidR="00816145" w:rsidRPr="003D0CF2" w:rsidRDefault="00124C18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F396C4F" w14:textId="77777777" w:rsidTr="00CB687B">
        <w:tc>
          <w:tcPr>
            <w:tcW w:w="2962" w:type="dxa"/>
          </w:tcPr>
          <w:p w14:paraId="1EEDC547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2B5F30F" w14:textId="77777777" w:rsidR="00816145" w:rsidRPr="003D0CF2" w:rsidRDefault="00124C18" w:rsidP="003D0CF2">
            <w:pPr>
              <w:jc w:val="center"/>
            </w:pPr>
            <w:r>
              <w:t>10 rokov</w:t>
            </w:r>
          </w:p>
        </w:tc>
        <w:tc>
          <w:tcPr>
            <w:tcW w:w="4173" w:type="dxa"/>
          </w:tcPr>
          <w:p w14:paraId="393A5E1E" w14:textId="77777777" w:rsidR="00816145" w:rsidRPr="003D0CF2" w:rsidRDefault="00124C18" w:rsidP="003D0CF2">
            <w:pPr>
              <w:jc w:val="center"/>
            </w:pPr>
            <w:r>
              <w:t>10,00 %</w:t>
            </w:r>
          </w:p>
        </w:tc>
      </w:tr>
      <w:tr w:rsidR="00816145" w:rsidRPr="00563E6B" w14:paraId="3FD3DD3A" w14:textId="77777777" w:rsidTr="00CB687B">
        <w:tc>
          <w:tcPr>
            <w:tcW w:w="2962" w:type="dxa"/>
          </w:tcPr>
          <w:p w14:paraId="28FCCA26" w14:textId="77777777" w:rsidR="00816145" w:rsidRPr="004B67DB" w:rsidRDefault="00124C1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4E3D72B" w14:textId="77777777" w:rsidR="00816145" w:rsidRPr="003D0CF2" w:rsidRDefault="00124C18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33C24B69" w14:textId="77777777" w:rsidR="00816145" w:rsidRPr="003D0CF2" w:rsidRDefault="00124C18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D931F06" w14:textId="77777777" w:rsidTr="00CB687B">
        <w:tc>
          <w:tcPr>
            <w:tcW w:w="2962" w:type="dxa"/>
          </w:tcPr>
          <w:p w14:paraId="3DDACAFE" w14:textId="77777777" w:rsidR="00816145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DAA52B6" w14:textId="77777777" w:rsidR="00816145" w:rsidRPr="003D0CF2" w:rsidRDefault="007C467E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5A33BAD3" w14:textId="77777777" w:rsidR="00816145" w:rsidRPr="003D0CF2" w:rsidRDefault="007C467E" w:rsidP="003D0CF2">
            <w:pPr>
              <w:jc w:val="center"/>
            </w:pPr>
            <w:r>
              <w:t>8,33 %</w:t>
            </w:r>
          </w:p>
        </w:tc>
      </w:tr>
      <w:tr w:rsidR="00124C18" w:rsidRPr="00563E6B" w14:paraId="557F14AB" w14:textId="77777777" w:rsidTr="00CB687B">
        <w:tc>
          <w:tcPr>
            <w:tcW w:w="2962" w:type="dxa"/>
          </w:tcPr>
          <w:p w14:paraId="6019F202" w14:textId="77777777" w:rsidR="00124C18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E6625D8" w14:textId="77777777" w:rsidR="00124C18" w:rsidRPr="003D0CF2" w:rsidRDefault="007C467E" w:rsidP="003D0CF2">
            <w:pPr>
              <w:jc w:val="center"/>
            </w:pPr>
            <w:r>
              <w:t>15 rokov</w:t>
            </w:r>
          </w:p>
        </w:tc>
        <w:tc>
          <w:tcPr>
            <w:tcW w:w="4173" w:type="dxa"/>
          </w:tcPr>
          <w:p w14:paraId="0FC6B79F" w14:textId="77777777" w:rsidR="00124C18" w:rsidRPr="003D0CF2" w:rsidRDefault="007C467E" w:rsidP="003D0CF2">
            <w:pPr>
              <w:jc w:val="center"/>
            </w:pPr>
            <w:r>
              <w:t>6,66 %</w:t>
            </w:r>
          </w:p>
        </w:tc>
      </w:tr>
      <w:tr w:rsidR="00124C18" w:rsidRPr="00563E6B" w14:paraId="039AA247" w14:textId="77777777" w:rsidTr="00CB687B">
        <w:tc>
          <w:tcPr>
            <w:tcW w:w="2962" w:type="dxa"/>
          </w:tcPr>
          <w:p w14:paraId="0748D006" w14:textId="77777777" w:rsidR="00124C18" w:rsidRPr="004B67DB" w:rsidRDefault="007C467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F6118E0" w14:textId="77777777" w:rsidR="00124C18" w:rsidRPr="003D0CF2" w:rsidRDefault="007C467E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1B0400AD" w14:textId="77777777" w:rsidR="00124C18" w:rsidRPr="003D0CF2" w:rsidRDefault="007C467E" w:rsidP="003D0CF2">
            <w:pPr>
              <w:jc w:val="center"/>
            </w:pPr>
            <w:r>
              <w:t>5,00 %</w:t>
            </w:r>
          </w:p>
        </w:tc>
      </w:tr>
      <w:tr w:rsidR="007C467E" w:rsidRPr="00563E6B" w14:paraId="7048770D" w14:textId="77777777" w:rsidTr="00CB687B">
        <w:tc>
          <w:tcPr>
            <w:tcW w:w="2962" w:type="dxa"/>
          </w:tcPr>
          <w:p w14:paraId="5E501E76" w14:textId="77777777" w:rsidR="007C467E" w:rsidRDefault="007C467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2AD7633" w14:textId="77777777" w:rsidR="007C467E" w:rsidRDefault="007C467E" w:rsidP="003D0CF2">
            <w:pPr>
              <w:jc w:val="center"/>
            </w:pPr>
            <w:r>
              <w:t>50 rokov</w:t>
            </w:r>
          </w:p>
        </w:tc>
        <w:tc>
          <w:tcPr>
            <w:tcW w:w="4173" w:type="dxa"/>
          </w:tcPr>
          <w:p w14:paraId="139C5A7F" w14:textId="77777777" w:rsidR="007C467E" w:rsidRDefault="007C467E" w:rsidP="003D0CF2">
            <w:pPr>
              <w:jc w:val="center"/>
            </w:pPr>
            <w:r>
              <w:t>2 ,00%</w:t>
            </w:r>
          </w:p>
        </w:tc>
      </w:tr>
      <w:bookmarkEnd w:id="0"/>
    </w:tbl>
    <w:p w14:paraId="270C216A" w14:textId="77777777" w:rsidR="00B4376E" w:rsidRDefault="00B4376E" w:rsidP="00816145">
      <w:pPr>
        <w:jc w:val="both"/>
        <w:rPr>
          <w:sz w:val="24"/>
        </w:rPr>
      </w:pPr>
    </w:p>
    <w:p w14:paraId="176AA45F" w14:textId="7E48792D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7C467E">
        <w:rPr>
          <w:sz w:val="24"/>
        </w:rPr>
        <w:t>0,10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C467E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 w:rsidR="009B1CF0">
        <w:rPr>
          <w:sz w:val="24"/>
        </w:rPr>
        <w:t xml:space="preserve"> a súčasne je evidovaný na podsúvahových účtoch</w:t>
      </w:r>
      <w:r>
        <w:rPr>
          <w:sz w:val="24"/>
        </w:rPr>
        <w:t>.</w:t>
      </w:r>
    </w:p>
    <w:p w14:paraId="71308136" w14:textId="009D7442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C467E">
        <w:rPr>
          <w:sz w:val="24"/>
        </w:rPr>
        <w:t>30,00</w:t>
      </w:r>
      <w:r w:rsidR="008F6383">
        <w:rPr>
          <w:sz w:val="24"/>
        </w:rPr>
        <w:t xml:space="preserve"> </w:t>
      </w:r>
      <w:r w:rsidR="007C467E">
        <w:rPr>
          <w:sz w:val="24"/>
        </w:rPr>
        <w:t>Eur do 1</w:t>
      </w:r>
      <w:r w:rsidR="00B94964">
        <w:rPr>
          <w:sz w:val="24"/>
        </w:rPr>
        <w:t xml:space="preserve"> </w:t>
      </w:r>
      <w:r w:rsidR="007C467E">
        <w:rPr>
          <w:sz w:val="24"/>
        </w:rPr>
        <w:t>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 sa účtuje ako zásoby.</w:t>
      </w:r>
      <w:r w:rsidR="009B1CF0">
        <w:rPr>
          <w:sz w:val="24"/>
        </w:rPr>
        <w:t xml:space="preserve"> Po jeho zúčtovaní do spotreby sa súčasne eviduje na podsúvahových účtoch.</w:t>
      </w:r>
      <w:r w:rsidRPr="00554B96">
        <w:rPr>
          <w:sz w:val="24"/>
        </w:rPr>
        <w:t xml:space="preserve"> </w:t>
      </w:r>
    </w:p>
    <w:p w14:paraId="6CD9F75D" w14:textId="77777777" w:rsidR="004039B5" w:rsidRDefault="004039B5" w:rsidP="00816145">
      <w:pPr>
        <w:jc w:val="both"/>
        <w:rPr>
          <w:sz w:val="24"/>
        </w:rPr>
      </w:pPr>
    </w:p>
    <w:p w14:paraId="00F3A9A5" w14:textId="77777777" w:rsidR="004039B5" w:rsidRDefault="004039B5" w:rsidP="00951A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EBFBFF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D35045C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5F50C4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4E51A00" w14:textId="4E4E443E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770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709D">
        <w:rPr>
          <w:rFonts w:cs="Tahoma"/>
          <w:b/>
          <w:bCs/>
          <w:sz w:val="22"/>
          <w:szCs w:val="22"/>
        </w:rPr>
        <w:instrText xml:space="preserve"> FORMCHECKBOX </w:instrText>
      </w:r>
      <w:r w:rsidR="0097709D">
        <w:rPr>
          <w:rFonts w:cs="Tahoma"/>
          <w:b/>
          <w:bCs/>
          <w:sz w:val="22"/>
          <w:szCs w:val="22"/>
        </w:rPr>
      </w:r>
      <w:r w:rsidR="0097709D">
        <w:rPr>
          <w:rFonts w:cs="Tahoma"/>
          <w:b/>
          <w:bCs/>
          <w:sz w:val="22"/>
          <w:szCs w:val="22"/>
        </w:rPr>
        <w:fldChar w:fldCharType="separate"/>
      </w:r>
      <w:r w:rsidR="009770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770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709D">
        <w:rPr>
          <w:rFonts w:cs="Tahoma"/>
          <w:b/>
          <w:bCs/>
          <w:sz w:val="22"/>
          <w:szCs w:val="22"/>
        </w:rPr>
        <w:instrText xml:space="preserve"> FORMCHECKBOX </w:instrText>
      </w:r>
      <w:r w:rsidR="0097709D">
        <w:rPr>
          <w:rFonts w:cs="Tahoma"/>
          <w:b/>
          <w:bCs/>
          <w:sz w:val="22"/>
          <w:szCs w:val="22"/>
        </w:rPr>
      </w:r>
      <w:r w:rsidR="0097709D">
        <w:rPr>
          <w:rFonts w:cs="Tahoma"/>
          <w:b/>
          <w:bCs/>
          <w:sz w:val="22"/>
          <w:szCs w:val="22"/>
        </w:rPr>
        <w:fldChar w:fldCharType="separate"/>
      </w:r>
      <w:r w:rsidR="009770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231E6F" w14:textId="7986BDE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9770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709D">
        <w:rPr>
          <w:rFonts w:cs="Tahoma"/>
          <w:b/>
          <w:bCs/>
          <w:sz w:val="22"/>
          <w:szCs w:val="22"/>
        </w:rPr>
        <w:instrText xml:space="preserve"> FORMCHECKBOX </w:instrText>
      </w:r>
      <w:r w:rsidR="0097709D">
        <w:rPr>
          <w:rFonts w:cs="Tahoma"/>
          <w:b/>
          <w:bCs/>
          <w:sz w:val="22"/>
          <w:szCs w:val="22"/>
        </w:rPr>
      </w:r>
      <w:r w:rsidR="0097709D">
        <w:rPr>
          <w:rFonts w:cs="Tahoma"/>
          <w:b/>
          <w:bCs/>
          <w:sz w:val="22"/>
          <w:szCs w:val="22"/>
        </w:rPr>
        <w:fldChar w:fldCharType="separate"/>
      </w:r>
      <w:r w:rsidR="009770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770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709D">
        <w:rPr>
          <w:rFonts w:cs="Tahoma"/>
          <w:b/>
          <w:bCs/>
          <w:sz w:val="22"/>
          <w:szCs w:val="22"/>
        </w:rPr>
        <w:instrText xml:space="preserve"> FORMCHECKBOX </w:instrText>
      </w:r>
      <w:r w:rsidR="0097709D">
        <w:rPr>
          <w:rFonts w:cs="Tahoma"/>
          <w:b/>
          <w:bCs/>
          <w:sz w:val="22"/>
          <w:szCs w:val="22"/>
        </w:rPr>
      </w:r>
      <w:r w:rsidR="0097709D">
        <w:rPr>
          <w:rFonts w:cs="Tahoma"/>
          <w:b/>
          <w:bCs/>
          <w:sz w:val="22"/>
          <w:szCs w:val="22"/>
        </w:rPr>
        <w:fldChar w:fldCharType="separate"/>
      </w:r>
      <w:r w:rsidR="009770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53572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24329F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ACD3E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47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7622">
        <w:rPr>
          <w:rFonts w:cs="Tahoma"/>
          <w:b/>
          <w:bCs/>
          <w:sz w:val="22"/>
          <w:szCs w:val="22"/>
        </w:rPr>
        <w:instrText xml:space="preserve"> FORMCHECKBOX </w:instrText>
      </w:r>
      <w:r w:rsidR="00947622">
        <w:rPr>
          <w:rFonts w:cs="Tahoma"/>
          <w:b/>
          <w:bCs/>
          <w:sz w:val="22"/>
          <w:szCs w:val="22"/>
        </w:rPr>
      </w:r>
      <w:r w:rsidR="00947622">
        <w:rPr>
          <w:rFonts w:cs="Tahoma"/>
          <w:b/>
          <w:bCs/>
          <w:sz w:val="22"/>
          <w:szCs w:val="22"/>
        </w:rPr>
        <w:fldChar w:fldCharType="separate"/>
      </w:r>
      <w:r w:rsidR="00947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4AE89D" w14:textId="33A95E53" w:rsidR="00DC4FB8" w:rsidRPr="00F35639" w:rsidRDefault="00DC4FB8" w:rsidP="00DC4FB8">
      <w:pPr>
        <w:numPr>
          <w:ilvl w:val="0"/>
          <w:numId w:val="26"/>
        </w:numPr>
        <w:rPr>
          <w:b/>
          <w:color w:val="000000" w:themeColor="text1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FD2" w:rsidRPr="00BC0D07">
        <w:rPr>
          <w:rFonts w:cs="Tahoma"/>
          <w:b/>
          <w:bCs/>
          <w:sz w:val="22"/>
          <w:szCs w:val="22"/>
          <w:rPrChange w:id="1" w:author="Jana Bagiova" w:date="2025-02-26T06:24:00Z" w16du:dateUtc="2025-02-26T05:24:00Z">
            <w:rPr>
              <w:rFonts w:cs="Tahoma"/>
              <w:b/>
              <w:bCs/>
              <w:color w:val="FF0000"/>
              <w:sz w:val="22"/>
              <w:szCs w:val="22"/>
            </w:rPr>
          </w:rPrChange>
        </w:rPr>
        <w:instrText xml:space="preserve"> FORMCHECKBOX </w:instrText>
      </w:r>
      <w:r w:rsidR="00211FD2" w:rsidRPr="00F35639">
        <w:rPr>
          <w:rFonts w:cs="Tahoma"/>
          <w:b/>
          <w:bCs/>
          <w:color w:val="FF0000"/>
          <w:sz w:val="22"/>
          <w:szCs w:val="22"/>
        </w:rPr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separate"/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end"/>
      </w:r>
      <w:r w:rsidRPr="00211FD2">
        <w:rPr>
          <w:rFonts w:cs="Tahoma"/>
          <w:b/>
          <w:bCs/>
          <w:color w:val="FF0000"/>
          <w:sz w:val="22"/>
          <w:szCs w:val="22"/>
        </w:rPr>
        <w:t xml:space="preserve">  </w:t>
      </w:r>
      <w:r w:rsidRPr="00F35639">
        <w:rPr>
          <w:rFonts w:cs="Tahoma"/>
          <w:b/>
          <w:bCs/>
          <w:color w:val="000000" w:themeColor="text1"/>
          <w:sz w:val="22"/>
          <w:szCs w:val="22"/>
        </w:rPr>
        <w:t>nie</w:t>
      </w:r>
    </w:p>
    <w:p w14:paraId="4ECAADBE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07842A4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0A167A5" w14:textId="2A5AF0B6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6F684B">
        <w:rPr>
          <w:color w:val="000000"/>
          <w:sz w:val="24"/>
          <w:szCs w:val="24"/>
        </w:rPr>
        <w:t>účtovne</w:t>
      </w:r>
      <w:r w:rsidRPr="00E50F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k</w:t>
      </w:r>
      <w:r w:rsidR="00734ABA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>pohľadávkam</w:t>
      </w:r>
      <w:r w:rsidR="00734ABA"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doba:</w:t>
      </w:r>
    </w:p>
    <w:p w14:paraId="3B11E528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0378502A" w14:textId="77777777" w:rsidTr="00C45D3F">
        <w:tc>
          <w:tcPr>
            <w:tcW w:w="1440" w:type="dxa"/>
          </w:tcPr>
          <w:p w14:paraId="3890FC8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dní</w:t>
            </w:r>
          </w:p>
        </w:tc>
        <w:tc>
          <w:tcPr>
            <w:tcW w:w="8766" w:type="dxa"/>
          </w:tcPr>
          <w:p w14:paraId="2D35C94D" w14:textId="1D9DC74C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5FC6B4F3" w14:textId="77777777" w:rsidTr="00C45D3F">
        <w:tc>
          <w:tcPr>
            <w:tcW w:w="1440" w:type="dxa"/>
          </w:tcPr>
          <w:p w14:paraId="39A80FC9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91-180 dní</w:t>
            </w:r>
          </w:p>
        </w:tc>
        <w:tc>
          <w:tcPr>
            <w:tcW w:w="8766" w:type="dxa"/>
          </w:tcPr>
          <w:p w14:paraId="7F725228" w14:textId="48F36C5A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4C69BBA2" w14:textId="77777777" w:rsidTr="00C45D3F">
        <w:tc>
          <w:tcPr>
            <w:tcW w:w="1440" w:type="dxa"/>
          </w:tcPr>
          <w:p w14:paraId="6518C82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181-360 dní</w:t>
            </w:r>
          </w:p>
        </w:tc>
        <w:tc>
          <w:tcPr>
            <w:tcW w:w="8766" w:type="dxa"/>
          </w:tcPr>
          <w:p w14:paraId="02C4A139" w14:textId="3D9085F2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</w:tbl>
    <w:p w14:paraId="0F500AF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CC1CA20" w14:textId="3DDE1881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6F684B">
        <w:rPr>
          <w:color w:val="000000"/>
          <w:sz w:val="24"/>
          <w:szCs w:val="24"/>
        </w:rPr>
        <w:t xml:space="preserve"> daňovo</w:t>
      </w:r>
      <w:r w:rsidRPr="00E50F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tvorila opravné položky k pohľadávkam</w:t>
      </w:r>
      <w:r w:rsidRPr="00E50F88"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0173F509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88C11B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0908335" w14:textId="77777777" w:rsidR="00B4376E" w:rsidRPr="00947622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3065283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74981F4A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AF54077" w14:textId="77777777" w:rsidR="00816145" w:rsidRPr="00734AB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lastRenderedPageBreak/>
        <w:t xml:space="preserve">prijatý </w:t>
      </w:r>
      <w:r w:rsidR="00816145" w:rsidRPr="00734ABA">
        <w:rPr>
          <w:sz w:val="24"/>
          <w:szCs w:val="24"/>
          <w:u w:val="single"/>
        </w:rPr>
        <w:t xml:space="preserve">od </w:t>
      </w:r>
      <w:r w:rsidR="009F6023" w:rsidRPr="00734ABA">
        <w:rPr>
          <w:sz w:val="24"/>
          <w:szCs w:val="24"/>
          <w:u w:val="single"/>
        </w:rPr>
        <w:t>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>- sa  zúčtuje do výnosov vo vecnej a časovej súvislosti s</w:t>
      </w:r>
      <w:r w:rsidR="009F6023" w:rsidRP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nákladmi</w:t>
      </w:r>
      <w:r w:rsidR="009F6023" w:rsidRPr="00734ABA">
        <w:rPr>
          <w:sz w:val="24"/>
          <w:szCs w:val="24"/>
        </w:rPr>
        <w:t xml:space="preserve"> hradenými z tohto transferu </w:t>
      </w:r>
    </w:p>
    <w:p w14:paraId="7DB6BBF7" w14:textId="77777777" w:rsidR="00734ABA" w:rsidRPr="00947622" w:rsidRDefault="00012015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zúčtuje do výnosov vo vecnej a časovej súvislosti s</w:t>
      </w:r>
      <w:r w:rsidR="009F6023" w:rsidRPr="00734ABA">
        <w:rPr>
          <w:sz w:val="24"/>
          <w:szCs w:val="24"/>
        </w:rPr>
        <w:t> </w:t>
      </w:r>
      <w:r w:rsidR="00F55D6A" w:rsidRPr="00734ABA">
        <w:rPr>
          <w:sz w:val="24"/>
          <w:szCs w:val="24"/>
        </w:rPr>
        <w:t>výdavkami</w:t>
      </w:r>
      <w:r w:rsidR="009F6023" w:rsidRPr="00734ABA">
        <w:rPr>
          <w:sz w:val="24"/>
          <w:szCs w:val="24"/>
        </w:rPr>
        <w:t xml:space="preserve"> z tohto transferu</w:t>
      </w:r>
    </w:p>
    <w:p w14:paraId="6655EF69" w14:textId="77777777" w:rsidR="00734ABA" w:rsidRDefault="00734ABA" w:rsidP="00816145">
      <w:pPr>
        <w:jc w:val="both"/>
        <w:rPr>
          <w:b/>
          <w:sz w:val="24"/>
          <w:szCs w:val="24"/>
        </w:rPr>
      </w:pPr>
    </w:p>
    <w:p w14:paraId="09CE729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00E4CAA" w14:textId="77777777" w:rsid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9F6023" w:rsidRPr="00734ABA">
        <w:rPr>
          <w:sz w:val="24"/>
          <w:szCs w:val="24"/>
          <w:u w:val="single"/>
        </w:rPr>
        <w:t>od 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 xml:space="preserve">- sa  zúčtuje do výnosov vo vecnej a časovej súvislosti s nákladmi </w:t>
      </w:r>
      <w:r w:rsidR="00AC1DD4" w:rsidRPr="00734ABA">
        <w:rPr>
          <w:sz w:val="24"/>
          <w:szCs w:val="24"/>
        </w:rPr>
        <w:t xml:space="preserve">z majetku obstaraného z tohto kapitálového transferu </w:t>
      </w:r>
      <w:r w:rsidR="00816145" w:rsidRPr="00734ABA">
        <w:rPr>
          <w:sz w:val="24"/>
          <w:szCs w:val="24"/>
        </w:rPr>
        <w:t>(napr. s</w:t>
      </w:r>
      <w:r w:rsid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odpismi</w:t>
      </w:r>
      <w:r w:rsidR="00734ABA">
        <w:rPr>
          <w:sz w:val="24"/>
          <w:szCs w:val="24"/>
        </w:rPr>
        <w:t>)</w:t>
      </w:r>
    </w:p>
    <w:p w14:paraId="4F9FF8BD" w14:textId="77777777" w:rsidR="00816145" w:rsidRP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 zúčtuje do výnosov  vo vecnej a časovej </w:t>
      </w:r>
      <w:r w:rsidR="00816145" w:rsidRPr="003375B5">
        <w:rPr>
          <w:sz w:val="24"/>
          <w:szCs w:val="24"/>
        </w:rPr>
        <w:t xml:space="preserve">súvislosti </w:t>
      </w:r>
      <w:r w:rsidR="00AC1DD4" w:rsidRPr="003375B5">
        <w:rPr>
          <w:sz w:val="24"/>
          <w:szCs w:val="24"/>
        </w:rPr>
        <w:t>s nákladmi z majetku obstaraného z tohto kapitálového transferu</w:t>
      </w:r>
      <w:r w:rsidR="00816145" w:rsidRPr="003375B5">
        <w:rPr>
          <w:sz w:val="24"/>
          <w:szCs w:val="24"/>
        </w:rPr>
        <w:t xml:space="preserve"> (napr. s odpismi, s opravnou p</w:t>
      </w:r>
      <w:r w:rsidR="00816145" w:rsidRPr="00734ABA">
        <w:rPr>
          <w:sz w:val="24"/>
          <w:szCs w:val="24"/>
        </w:rPr>
        <w:t xml:space="preserve">oložkou, so </w:t>
      </w:r>
      <w:r w:rsidR="00816145" w:rsidRPr="00734ABA">
        <w:rPr>
          <w:color w:val="000000"/>
          <w:sz w:val="24"/>
          <w:szCs w:val="24"/>
        </w:rPr>
        <w:t xml:space="preserve">zostatkovou </w:t>
      </w:r>
      <w:r w:rsidR="00AC1DD4" w:rsidRPr="00734ABA">
        <w:rPr>
          <w:color w:val="000000"/>
          <w:sz w:val="24"/>
          <w:szCs w:val="24"/>
        </w:rPr>
        <w:t>cenou</w:t>
      </w:r>
      <w:r w:rsidR="00816145" w:rsidRPr="00734ABA">
        <w:rPr>
          <w:color w:val="000000"/>
          <w:sz w:val="24"/>
          <w:szCs w:val="24"/>
        </w:rPr>
        <w:t xml:space="preserve"> vyradeného</w:t>
      </w:r>
      <w:r w:rsidR="00816145" w:rsidRPr="00734ABA">
        <w:rPr>
          <w:sz w:val="24"/>
          <w:szCs w:val="24"/>
        </w:rPr>
        <w:t xml:space="preserve"> dlhodobého majetku). </w:t>
      </w:r>
    </w:p>
    <w:p w14:paraId="4716427A" w14:textId="77777777" w:rsidR="0001604B" w:rsidRPr="0001604B" w:rsidRDefault="00B26A76" w:rsidP="003375B5">
      <w:pPr>
        <w:ind w:left="678"/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 </w:t>
      </w:r>
    </w:p>
    <w:p w14:paraId="3C0117AA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0F5AA5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B941CA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C1B043C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37E5107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FF7749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3400F2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B915C20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880A20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7F92094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B639506" w14:textId="77777777" w:rsidR="00947622" w:rsidRDefault="00947622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58EE0E" w14:textId="77777777" w:rsidR="00016801" w:rsidRDefault="00016801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B1780F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3F57C3A5" w14:textId="77777777" w:rsidR="000D6FC2" w:rsidRPr="003525FD" w:rsidRDefault="000D6FC2" w:rsidP="0094762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2"/>
        <w:gridCol w:w="1550"/>
        <w:gridCol w:w="1550"/>
      </w:tblGrid>
      <w:tr w:rsidR="003525FD" w:rsidRPr="00844AB4" w14:paraId="7BE77696" w14:textId="77777777" w:rsidTr="00E05767">
        <w:tc>
          <w:tcPr>
            <w:tcW w:w="776" w:type="dxa"/>
          </w:tcPr>
          <w:p w14:paraId="24F975DF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Účet</w:t>
            </w:r>
          </w:p>
        </w:tc>
        <w:tc>
          <w:tcPr>
            <w:tcW w:w="6282" w:type="dxa"/>
          </w:tcPr>
          <w:p w14:paraId="112BB931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vAlign w:val="center"/>
          </w:tcPr>
          <w:p w14:paraId="556C43B9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Prírastok</w:t>
            </w:r>
          </w:p>
        </w:tc>
        <w:tc>
          <w:tcPr>
            <w:tcW w:w="1550" w:type="dxa"/>
            <w:vAlign w:val="center"/>
          </w:tcPr>
          <w:p w14:paraId="356EEF84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Úbytok</w:t>
            </w:r>
          </w:p>
        </w:tc>
      </w:tr>
      <w:tr w:rsidR="00F515B9" w:rsidRPr="00844AB4" w14:paraId="619BFB33" w14:textId="77777777" w:rsidTr="00E05767">
        <w:tc>
          <w:tcPr>
            <w:tcW w:w="776" w:type="dxa"/>
          </w:tcPr>
          <w:p w14:paraId="77439FEB" w14:textId="67D69655" w:rsidR="00F515B9" w:rsidRPr="0073690B" w:rsidRDefault="00F515B9" w:rsidP="00844AB4">
            <w:pPr>
              <w:jc w:val="center"/>
            </w:pPr>
            <w:r>
              <w:t>013</w:t>
            </w:r>
          </w:p>
        </w:tc>
        <w:tc>
          <w:tcPr>
            <w:tcW w:w="6282" w:type="dxa"/>
          </w:tcPr>
          <w:p w14:paraId="785B018A" w14:textId="568D8BA3" w:rsidR="00F515B9" w:rsidRDefault="00F515B9" w:rsidP="003525FD">
            <w:r>
              <w:t>softvér</w:t>
            </w:r>
          </w:p>
        </w:tc>
        <w:tc>
          <w:tcPr>
            <w:tcW w:w="1550" w:type="dxa"/>
            <w:vAlign w:val="center"/>
          </w:tcPr>
          <w:p w14:paraId="5656FF0C" w14:textId="1E4EF888" w:rsidR="00F515B9" w:rsidRDefault="00F515B9" w:rsidP="00844AB4">
            <w:pPr>
              <w:jc w:val="center"/>
            </w:pPr>
            <w:r>
              <w:t>55 705,53</w:t>
            </w:r>
          </w:p>
        </w:tc>
        <w:tc>
          <w:tcPr>
            <w:tcW w:w="1550" w:type="dxa"/>
            <w:vAlign w:val="center"/>
          </w:tcPr>
          <w:p w14:paraId="62834932" w14:textId="77777777" w:rsidR="00F515B9" w:rsidRPr="0073690B" w:rsidRDefault="00F515B9" w:rsidP="00844AB4">
            <w:pPr>
              <w:jc w:val="center"/>
            </w:pPr>
          </w:p>
        </w:tc>
      </w:tr>
      <w:tr w:rsidR="003525FD" w:rsidRPr="00844AB4" w14:paraId="37DA58DC" w14:textId="77777777" w:rsidTr="00E05767">
        <w:tc>
          <w:tcPr>
            <w:tcW w:w="776" w:type="dxa"/>
          </w:tcPr>
          <w:p w14:paraId="79BD5E50" w14:textId="77777777" w:rsidR="003525FD" w:rsidRPr="0073690B" w:rsidRDefault="003525FD" w:rsidP="00844AB4">
            <w:pPr>
              <w:jc w:val="center"/>
            </w:pPr>
            <w:r w:rsidRPr="0073690B">
              <w:t>021</w:t>
            </w:r>
          </w:p>
        </w:tc>
        <w:tc>
          <w:tcPr>
            <w:tcW w:w="6282" w:type="dxa"/>
          </w:tcPr>
          <w:p w14:paraId="70D80CC9" w14:textId="78AF7F06" w:rsidR="003525FD" w:rsidRPr="0073690B" w:rsidRDefault="00F515B9" w:rsidP="003525FD">
            <w:r>
              <w:t xml:space="preserve">Zverenie budov LK </w:t>
            </w:r>
            <w:proofErr w:type="spellStart"/>
            <w:r>
              <w:t>Mičurin</w:t>
            </w:r>
            <w:proofErr w:type="spellEnd"/>
          </w:p>
        </w:tc>
        <w:tc>
          <w:tcPr>
            <w:tcW w:w="1550" w:type="dxa"/>
            <w:vAlign w:val="center"/>
          </w:tcPr>
          <w:p w14:paraId="2B6F6040" w14:textId="3C8A3CE5" w:rsidR="003525FD" w:rsidRPr="0073690B" w:rsidRDefault="00F515B9" w:rsidP="00844AB4">
            <w:pPr>
              <w:jc w:val="center"/>
            </w:pPr>
            <w:r>
              <w:t>108 962,91</w:t>
            </w:r>
          </w:p>
        </w:tc>
        <w:tc>
          <w:tcPr>
            <w:tcW w:w="1550" w:type="dxa"/>
            <w:vAlign w:val="center"/>
          </w:tcPr>
          <w:p w14:paraId="6ACC3A02" w14:textId="77777777" w:rsidR="003525FD" w:rsidRPr="0073690B" w:rsidRDefault="003525FD" w:rsidP="00844AB4">
            <w:pPr>
              <w:jc w:val="center"/>
            </w:pPr>
          </w:p>
        </w:tc>
      </w:tr>
      <w:tr w:rsidR="0073690B" w:rsidRPr="00844AB4" w14:paraId="682D540F" w14:textId="77777777" w:rsidTr="00E05767">
        <w:tc>
          <w:tcPr>
            <w:tcW w:w="776" w:type="dxa"/>
          </w:tcPr>
          <w:p w14:paraId="146FD0AF" w14:textId="77777777" w:rsidR="0073690B" w:rsidRPr="0073690B" w:rsidRDefault="0073690B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</w:tcPr>
          <w:p w14:paraId="20A582AC" w14:textId="45818E86" w:rsidR="0073690B" w:rsidRPr="0073690B" w:rsidRDefault="00F515B9" w:rsidP="003525FD">
            <w:r>
              <w:t>Technické zhodnotenie LK Rosnička</w:t>
            </w:r>
          </w:p>
        </w:tc>
        <w:tc>
          <w:tcPr>
            <w:tcW w:w="1550" w:type="dxa"/>
            <w:vAlign w:val="center"/>
          </w:tcPr>
          <w:p w14:paraId="0892C3B3" w14:textId="73571972" w:rsidR="0073690B" w:rsidRPr="0073690B" w:rsidRDefault="0056312B" w:rsidP="00844AB4">
            <w:pPr>
              <w:jc w:val="center"/>
            </w:pPr>
            <w:r>
              <w:t>85 991,23</w:t>
            </w:r>
          </w:p>
        </w:tc>
        <w:tc>
          <w:tcPr>
            <w:tcW w:w="1550" w:type="dxa"/>
            <w:vAlign w:val="center"/>
          </w:tcPr>
          <w:p w14:paraId="016A5AE2" w14:textId="77777777" w:rsidR="0073690B" w:rsidRPr="0073690B" w:rsidRDefault="0073690B" w:rsidP="00844AB4">
            <w:pPr>
              <w:jc w:val="center"/>
            </w:pPr>
          </w:p>
        </w:tc>
      </w:tr>
      <w:tr w:rsidR="003525FD" w:rsidRPr="00844AB4" w14:paraId="39DF52F6" w14:textId="77777777" w:rsidTr="00E05767">
        <w:tc>
          <w:tcPr>
            <w:tcW w:w="776" w:type="dxa"/>
          </w:tcPr>
          <w:p w14:paraId="6700BB22" w14:textId="77777777" w:rsidR="003525FD" w:rsidRPr="0073690B" w:rsidRDefault="003525FD" w:rsidP="00844AB4">
            <w:pPr>
              <w:jc w:val="center"/>
            </w:pPr>
            <w:r w:rsidRPr="0073690B">
              <w:t xml:space="preserve">021 </w:t>
            </w:r>
          </w:p>
        </w:tc>
        <w:tc>
          <w:tcPr>
            <w:tcW w:w="6282" w:type="dxa"/>
          </w:tcPr>
          <w:p w14:paraId="2217FC51" w14:textId="4EB13C50" w:rsidR="003525FD" w:rsidRPr="0073690B" w:rsidRDefault="0056312B" w:rsidP="003525FD">
            <w:r>
              <w:t>Technické zhodnotenie ZŠ Odbojárov</w:t>
            </w:r>
          </w:p>
        </w:tc>
        <w:tc>
          <w:tcPr>
            <w:tcW w:w="1550" w:type="dxa"/>
            <w:vAlign w:val="center"/>
          </w:tcPr>
          <w:p w14:paraId="0D3777A9" w14:textId="4606F3C8" w:rsidR="003525FD" w:rsidRPr="0073690B" w:rsidRDefault="0056312B" w:rsidP="00844AB4">
            <w:pPr>
              <w:jc w:val="center"/>
            </w:pPr>
            <w:r>
              <w:t>1 088 216,09</w:t>
            </w:r>
          </w:p>
        </w:tc>
        <w:tc>
          <w:tcPr>
            <w:tcW w:w="1550" w:type="dxa"/>
            <w:vAlign w:val="center"/>
          </w:tcPr>
          <w:p w14:paraId="23F645C5" w14:textId="13C32C88" w:rsidR="003525FD" w:rsidRPr="0073690B" w:rsidRDefault="003525FD" w:rsidP="00844AB4">
            <w:pPr>
              <w:jc w:val="center"/>
            </w:pPr>
          </w:p>
        </w:tc>
      </w:tr>
      <w:tr w:rsidR="00E05767" w:rsidRPr="00844AB4" w14:paraId="1CF5701C" w14:textId="77777777" w:rsidTr="00E05767">
        <w:tc>
          <w:tcPr>
            <w:tcW w:w="776" w:type="dxa"/>
          </w:tcPr>
          <w:p w14:paraId="5BD0091D" w14:textId="30CBC8B8" w:rsidR="00E05767" w:rsidRDefault="00E05767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</w:tcPr>
          <w:p w14:paraId="56FA8310" w14:textId="7849DBD3" w:rsidR="00E05767" w:rsidRDefault="0056312B" w:rsidP="00844AB4">
            <w:r>
              <w:t>Technické zhodnotenie ZŠ Harmincova</w:t>
            </w:r>
          </w:p>
        </w:tc>
        <w:tc>
          <w:tcPr>
            <w:tcW w:w="1550" w:type="dxa"/>
            <w:vAlign w:val="center"/>
          </w:tcPr>
          <w:p w14:paraId="6382DB5F" w14:textId="47665082" w:rsidR="00E05767" w:rsidRDefault="0056312B" w:rsidP="00844AB4">
            <w:pPr>
              <w:jc w:val="center"/>
            </w:pPr>
            <w:r>
              <w:t>40 680,19</w:t>
            </w:r>
          </w:p>
        </w:tc>
        <w:tc>
          <w:tcPr>
            <w:tcW w:w="1550" w:type="dxa"/>
            <w:vAlign w:val="center"/>
          </w:tcPr>
          <w:p w14:paraId="2E26AE32" w14:textId="3B2B77A6" w:rsidR="00E05767" w:rsidRDefault="00E05767" w:rsidP="00844AB4">
            <w:pPr>
              <w:jc w:val="center"/>
            </w:pPr>
          </w:p>
        </w:tc>
      </w:tr>
      <w:tr w:rsidR="00F34E3E" w:rsidRPr="00844AB4" w14:paraId="3176AF35" w14:textId="77777777" w:rsidTr="00E05767">
        <w:tc>
          <w:tcPr>
            <w:tcW w:w="776" w:type="dxa"/>
          </w:tcPr>
          <w:p w14:paraId="477E6A47" w14:textId="656A091B" w:rsidR="00F34E3E" w:rsidRDefault="00F34E3E" w:rsidP="00844AB4">
            <w:pPr>
              <w:jc w:val="center"/>
            </w:pPr>
            <w:r>
              <w:t>02</w:t>
            </w:r>
            <w:r w:rsidR="0056312B">
              <w:t>1</w:t>
            </w:r>
          </w:p>
        </w:tc>
        <w:tc>
          <w:tcPr>
            <w:tcW w:w="6282" w:type="dxa"/>
          </w:tcPr>
          <w:p w14:paraId="57C00780" w14:textId="393846BB" w:rsidR="00F34E3E" w:rsidRDefault="0056312B" w:rsidP="00844AB4">
            <w:r>
              <w:t>Rekonštrukcia Plavárne Pasienky</w:t>
            </w:r>
          </w:p>
        </w:tc>
        <w:tc>
          <w:tcPr>
            <w:tcW w:w="1550" w:type="dxa"/>
            <w:vAlign w:val="center"/>
          </w:tcPr>
          <w:p w14:paraId="7CEC8DF1" w14:textId="5E721150" w:rsidR="00F34E3E" w:rsidRPr="0073690B" w:rsidRDefault="0056312B" w:rsidP="00844AB4">
            <w:pPr>
              <w:jc w:val="center"/>
            </w:pPr>
            <w:r>
              <w:t>4 257 227,78</w:t>
            </w:r>
          </w:p>
        </w:tc>
        <w:tc>
          <w:tcPr>
            <w:tcW w:w="1550" w:type="dxa"/>
            <w:vAlign w:val="center"/>
          </w:tcPr>
          <w:p w14:paraId="1A0E4B97" w14:textId="77777777" w:rsidR="00F34E3E" w:rsidRDefault="00F34E3E" w:rsidP="00844AB4">
            <w:pPr>
              <w:jc w:val="center"/>
            </w:pPr>
          </w:p>
        </w:tc>
      </w:tr>
      <w:tr w:rsidR="00E05767" w:rsidRPr="00844AB4" w14:paraId="2AFAAB39" w14:textId="77777777" w:rsidTr="00E05767">
        <w:tc>
          <w:tcPr>
            <w:tcW w:w="776" w:type="dxa"/>
          </w:tcPr>
          <w:p w14:paraId="1B0611FD" w14:textId="7121FFA7" w:rsidR="00E05767" w:rsidRDefault="00776C41" w:rsidP="00844AB4">
            <w:pPr>
              <w:jc w:val="center"/>
            </w:pPr>
            <w:r>
              <w:t>02</w:t>
            </w:r>
            <w:r w:rsidR="0056312B">
              <w:t>1</w:t>
            </w:r>
          </w:p>
        </w:tc>
        <w:tc>
          <w:tcPr>
            <w:tcW w:w="6282" w:type="dxa"/>
          </w:tcPr>
          <w:p w14:paraId="52ECD793" w14:textId="203F7E8F" w:rsidR="00E05767" w:rsidRDefault="0056312B" w:rsidP="00844AB4">
            <w:r>
              <w:t xml:space="preserve">Zverenie </w:t>
            </w:r>
            <w:proofErr w:type="spellStart"/>
            <w:r>
              <w:t>SkateParku</w:t>
            </w:r>
            <w:proofErr w:type="spellEnd"/>
          </w:p>
        </w:tc>
        <w:tc>
          <w:tcPr>
            <w:tcW w:w="1550" w:type="dxa"/>
            <w:vAlign w:val="center"/>
          </w:tcPr>
          <w:p w14:paraId="6316F2E0" w14:textId="06F4337E" w:rsidR="00E05767" w:rsidRDefault="0056312B" w:rsidP="00844AB4">
            <w:pPr>
              <w:jc w:val="center"/>
            </w:pPr>
            <w:r>
              <w:t>527 211,04</w:t>
            </w:r>
          </w:p>
        </w:tc>
        <w:tc>
          <w:tcPr>
            <w:tcW w:w="1550" w:type="dxa"/>
            <w:vAlign w:val="center"/>
          </w:tcPr>
          <w:p w14:paraId="0270585D" w14:textId="77777777" w:rsidR="00E05767" w:rsidRDefault="00E05767" w:rsidP="00844AB4">
            <w:pPr>
              <w:jc w:val="center"/>
            </w:pPr>
          </w:p>
        </w:tc>
      </w:tr>
      <w:tr w:rsidR="003525FD" w:rsidRPr="00844AB4" w14:paraId="29B3FFE5" w14:textId="77777777" w:rsidTr="00E05767">
        <w:tc>
          <w:tcPr>
            <w:tcW w:w="776" w:type="dxa"/>
          </w:tcPr>
          <w:p w14:paraId="312C4571" w14:textId="4A49C82C" w:rsidR="003525FD" w:rsidRPr="0073690B" w:rsidRDefault="004F68DE" w:rsidP="00844AB4">
            <w:pPr>
              <w:jc w:val="center"/>
            </w:pPr>
            <w:r>
              <w:t>02</w:t>
            </w:r>
            <w:r w:rsidR="0056312B">
              <w:t>1</w:t>
            </w:r>
          </w:p>
        </w:tc>
        <w:tc>
          <w:tcPr>
            <w:tcW w:w="6282" w:type="dxa"/>
          </w:tcPr>
          <w:p w14:paraId="0A70DAF1" w14:textId="4D90B7B6" w:rsidR="003525FD" w:rsidRPr="0073690B" w:rsidRDefault="0056312B" w:rsidP="00844AB4">
            <w:r>
              <w:t>Zverenie ihriska Čerešňový sad</w:t>
            </w:r>
          </w:p>
        </w:tc>
        <w:tc>
          <w:tcPr>
            <w:tcW w:w="1550" w:type="dxa"/>
            <w:vAlign w:val="center"/>
          </w:tcPr>
          <w:p w14:paraId="268C0FB1" w14:textId="09330608" w:rsidR="003525FD" w:rsidRPr="0073690B" w:rsidRDefault="0056312B" w:rsidP="00844AB4">
            <w:pPr>
              <w:jc w:val="center"/>
            </w:pPr>
            <w:r>
              <w:t>83 920,08</w:t>
            </w:r>
          </w:p>
        </w:tc>
        <w:tc>
          <w:tcPr>
            <w:tcW w:w="1550" w:type="dxa"/>
            <w:vAlign w:val="center"/>
          </w:tcPr>
          <w:p w14:paraId="6642BF5B" w14:textId="1851FCD5" w:rsidR="003525FD" w:rsidRPr="0073690B" w:rsidRDefault="003525FD" w:rsidP="0084073B"/>
        </w:tc>
      </w:tr>
      <w:tr w:rsidR="0084073B" w:rsidRPr="00844AB4" w14:paraId="53E1ACFD" w14:textId="77777777" w:rsidTr="00E05767">
        <w:tc>
          <w:tcPr>
            <w:tcW w:w="776" w:type="dxa"/>
          </w:tcPr>
          <w:p w14:paraId="11F722A9" w14:textId="48F5D97B" w:rsidR="0084073B" w:rsidRDefault="0084073B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</w:tcPr>
          <w:p w14:paraId="50F956E7" w14:textId="165AC210" w:rsidR="0084073B" w:rsidRPr="008A5439" w:rsidRDefault="0084073B" w:rsidP="003525FD">
            <w:r>
              <w:t>Technické zhodnotenie budovy Zlaté piesky</w:t>
            </w:r>
          </w:p>
        </w:tc>
        <w:tc>
          <w:tcPr>
            <w:tcW w:w="1550" w:type="dxa"/>
            <w:vAlign w:val="center"/>
          </w:tcPr>
          <w:p w14:paraId="0887CDE3" w14:textId="6DA17654" w:rsidR="0084073B" w:rsidRDefault="0084073B" w:rsidP="00844AB4">
            <w:pPr>
              <w:jc w:val="center"/>
            </w:pPr>
            <w:r>
              <w:t>24 089,22</w:t>
            </w:r>
          </w:p>
        </w:tc>
        <w:tc>
          <w:tcPr>
            <w:tcW w:w="1550" w:type="dxa"/>
            <w:vAlign w:val="center"/>
          </w:tcPr>
          <w:p w14:paraId="5CF23B81" w14:textId="77777777" w:rsidR="0084073B" w:rsidRDefault="0084073B" w:rsidP="00844AB4">
            <w:pPr>
              <w:jc w:val="center"/>
            </w:pPr>
          </w:p>
        </w:tc>
      </w:tr>
      <w:tr w:rsidR="0084073B" w:rsidRPr="00844AB4" w14:paraId="165083F3" w14:textId="77777777" w:rsidTr="00E05767">
        <w:tc>
          <w:tcPr>
            <w:tcW w:w="776" w:type="dxa"/>
          </w:tcPr>
          <w:p w14:paraId="44369638" w14:textId="688D96EE" w:rsidR="0084073B" w:rsidRDefault="0084073B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</w:tcPr>
          <w:p w14:paraId="7D2DC95E" w14:textId="3F7177F9" w:rsidR="0084073B" w:rsidRPr="008A5439" w:rsidRDefault="0084073B" w:rsidP="003525FD">
            <w:r>
              <w:t>Rekonštrukcia budovy LK Delfín</w:t>
            </w:r>
          </w:p>
        </w:tc>
        <w:tc>
          <w:tcPr>
            <w:tcW w:w="1550" w:type="dxa"/>
            <w:vAlign w:val="center"/>
          </w:tcPr>
          <w:p w14:paraId="609311FC" w14:textId="01EB9D72" w:rsidR="0084073B" w:rsidRDefault="0084073B" w:rsidP="00844AB4">
            <w:pPr>
              <w:jc w:val="center"/>
            </w:pPr>
            <w:r>
              <w:t>10</w:t>
            </w:r>
            <w:r w:rsidR="00911FD7">
              <w:t>4</w:t>
            </w:r>
            <w:r>
              <w:t> 396,07</w:t>
            </w:r>
          </w:p>
        </w:tc>
        <w:tc>
          <w:tcPr>
            <w:tcW w:w="1550" w:type="dxa"/>
            <w:vAlign w:val="center"/>
          </w:tcPr>
          <w:p w14:paraId="0525CDB0" w14:textId="77777777" w:rsidR="0084073B" w:rsidRDefault="0084073B" w:rsidP="00844AB4">
            <w:pPr>
              <w:jc w:val="center"/>
            </w:pPr>
          </w:p>
        </w:tc>
      </w:tr>
      <w:tr w:rsidR="00F34E3E" w:rsidRPr="00844AB4" w14:paraId="6834BDFC" w14:textId="77777777" w:rsidTr="00E05767">
        <w:tc>
          <w:tcPr>
            <w:tcW w:w="776" w:type="dxa"/>
          </w:tcPr>
          <w:p w14:paraId="796CB500" w14:textId="571932D5" w:rsidR="00F34E3E" w:rsidRDefault="00F34E3E" w:rsidP="00844AB4">
            <w:pPr>
              <w:jc w:val="center"/>
            </w:pPr>
            <w:r>
              <w:t>02</w:t>
            </w:r>
            <w:r w:rsidR="00911FD7">
              <w:t>1</w:t>
            </w:r>
          </w:p>
        </w:tc>
        <w:tc>
          <w:tcPr>
            <w:tcW w:w="6282" w:type="dxa"/>
          </w:tcPr>
          <w:p w14:paraId="5A68C5C6" w14:textId="592B66F5" w:rsidR="00F34E3E" w:rsidRDefault="003712A9" w:rsidP="003525FD">
            <w:r>
              <w:t>Vyradenie budovy STAMO na AZ Zlaté piesky</w:t>
            </w:r>
          </w:p>
        </w:tc>
        <w:tc>
          <w:tcPr>
            <w:tcW w:w="1550" w:type="dxa"/>
            <w:vAlign w:val="center"/>
          </w:tcPr>
          <w:p w14:paraId="007811AE" w14:textId="4703D423" w:rsidR="00F34E3E" w:rsidRPr="0073690B" w:rsidRDefault="00F34E3E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194ADE09" w14:textId="1C9EEDA3" w:rsidR="00F34E3E" w:rsidRDefault="00911FD7" w:rsidP="00844AB4">
            <w:pPr>
              <w:jc w:val="center"/>
            </w:pPr>
            <w:r>
              <w:t>20</w:t>
            </w:r>
            <w:r w:rsidR="003712A9">
              <w:t xml:space="preserve"> </w:t>
            </w:r>
            <w:r>
              <w:t>963,51</w:t>
            </w:r>
          </w:p>
        </w:tc>
      </w:tr>
      <w:tr w:rsidR="00776C41" w:rsidRPr="00844AB4" w14:paraId="640E2259" w14:textId="77777777" w:rsidTr="00E05767">
        <w:tc>
          <w:tcPr>
            <w:tcW w:w="776" w:type="dxa"/>
          </w:tcPr>
          <w:p w14:paraId="37897E74" w14:textId="3F0BAB63" w:rsidR="00776C41" w:rsidRDefault="003712A9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30C4FDDC" w14:textId="2D2A14D1" w:rsidR="00776C41" w:rsidRDefault="003712A9" w:rsidP="003525FD">
            <w:r>
              <w:t>Zverenie 2 ks strojov na úpravu ľadu ZŠ Odbojárov</w:t>
            </w:r>
            <w:r w:rsidR="00776C41">
              <w:t xml:space="preserve"> </w:t>
            </w:r>
          </w:p>
        </w:tc>
        <w:tc>
          <w:tcPr>
            <w:tcW w:w="1550" w:type="dxa"/>
            <w:vAlign w:val="center"/>
          </w:tcPr>
          <w:p w14:paraId="104BB2F9" w14:textId="377804B3" w:rsidR="00776C41" w:rsidRPr="0073690B" w:rsidRDefault="003712A9" w:rsidP="00844AB4">
            <w:pPr>
              <w:jc w:val="center"/>
            </w:pPr>
            <w:r>
              <w:t>300 000,00</w:t>
            </w:r>
          </w:p>
        </w:tc>
        <w:tc>
          <w:tcPr>
            <w:tcW w:w="1550" w:type="dxa"/>
            <w:vAlign w:val="center"/>
          </w:tcPr>
          <w:p w14:paraId="431DA9F6" w14:textId="12591FF8" w:rsidR="00776C41" w:rsidRDefault="00776C41" w:rsidP="00844AB4">
            <w:pPr>
              <w:jc w:val="center"/>
            </w:pPr>
          </w:p>
        </w:tc>
      </w:tr>
      <w:tr w:rsidR="000E6596" w:rsidRPr="00844AB4" w14:paraId="6E9808C2" w14:textId="77777777" w:rsidTr="00E05767">
        <w:tc>
          <w:tcPr>
            <w:tcW w:w="776" w:type="dxa"/>
          </w:tcPr>
          <w:p w14:paraId="3324F046" w14:textId="6C26C9D5" w:rsidR="000E6596" w:rsidRDefault="000E6596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2B228792" w14:textId="12570A11" w:rsidR="000E6596" w:rsidRDefault="000E6596" w:rsidP="003525FD">
            <w:r w:rsidRPr="000E6596">
              <w:t xml:space="preserve">2 </w:t>
            </w:r>
            <w:proofErr w:type="spellStart"/>
            <w:r w:rsidRPr="000E6596">
              <w:t>skoreboard</w:t>
            </w:r>
            <w:proofErr w:type="spellEnd"/>
            <w:r w:rsidRPr="000E6596">
              <w:t xml:space="preserve"> tabule Hala A </w:t>
            </w:r>
            <w:proofErr w:type="spellStart"/>
            <w:r w:rsidRPr="000E6596">
              <w:t>a</w:t>
            </w:r>
            <w:proofErr w:type="spellEnd"/>
            <w:r w:rsidRPr="000E6596">
              <w:t xml:space="preserve"> B</w:t>
            </w:r>
          </w:p>
        </w:tc>
        <w:tc>
          <w:tcPr>
            <w:tcW w:w="1550" w:type="dxa"/>
            <w:vAlign w:val="center"/>
          </w:tcPr>
          <w:p w14:paraId="66B7B338" w14:textId="71CD81B2" w:rsidR="000E6596" w:rsidRPr="0073690B" w:rsidRDefault="000E6596" w:rsidP="00844AB4">
            <w:pPr>
              <w:jc w:val="center"/>
            </w:pPr>
            <w:r>
              <w:t>33 366,76</w:t>
            </w:r>
          </w:p>
        </w:tc>
        <w:tc>
          <w:tcPr>
            <w:tcW w:w="1550" w:type="dxa"/>
            <w:vAlign w:val="center"/>
          </w:tcPr>
          <w:p w14:paraId="30635A9D" w14:textId="77777777" w:rsidR="000E6596" w:rsidRDefault="000E6596" w:rsidP="00844AB4">
            <w:pPr>
              <w:jc w:val="center"/>
            </w:pPr>
          </w:p>
        </w:tc>
      </w:tr>
      <w:tr w:rsidR="00640F40" w:rsidRPr="00844AB4" w14:paraId="0A898947" w14:textId="77777777" w:rsidTr="00E05767">
        <w:tc>
          <w:tcPr>
            <w:tcW w:w="776" w:type="dxa"/>
          </w:tcPr>
          <w:p w14:paraId="58381FAD" w14:textId="0E21A915" w:rsidR="00640F40" w:rsidRDefault="00640F40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7C242050" w14:textId="43B5F53E" w:rsidR="00640F40" w:rsidRDefault="00640F40" w:rsidP="003525FD">
            <w:r>
              <w:t>Technické vybavenie bufetov na ZŠ Odbojárov</w:t>
            </w:r>
          </w:p>
        </w:tc>
        <w:tc>
          <w:tcPr>
            <w:tcW w:w="1550" w:type="dxa"/>
            <w:vAlign w:val="center"/>
          </w:tcPr>
          <w:p w14:paraId="10F88F8E" w14:textId="3149D7AF" w:rsidR="00640F40" w:rsidRDefault="00640F40" w:rsidP="00844AB4">
            <w:pPr>
              <w:jc w:val="center"/>
            </w:pPr>
            <w:r>
              <w:t>45 272,66</w:t>
            </w:r>
          </w:p>
        </w:tc>
        <w:tc>
          <w:tcPr>
            <w:tcW w:w="1550" w:type="dxa"/>
            <w:vAlign w:val="center"/>
          </w:tcPr>
          <w:p w14:paraId="2AA8030B" w14:textId="77777777" w:rsidR="00640F40" w:rsidRDefault="00640F40" w:rsidP="00844AB4">
            <w:pPr>
              <w:jc w:val="center"/>
            </w:pPr>
          </w:p>
        </w:tc>
      </w:tr>
      <w:tr w:rsidR="00640F40" w:rsidRPr="00844AB4" w14:paraId="27912533" w14:textId="77777777" w:rsidTr="00E05767">
        <w:tc>
          <w:tcPr>
            <w:tcW w:w="776" w:type="dxa"/>
          </w:tcPr>
          <w:p w14:paraId="4AAF7B2D" w14:textId="52FE2C5A" w:rsidR="00640F40" w:rsidRDefault="00640F40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4915435D" w14:textId="07F2D566" w:rsidR="00640F40" w:rsidRDefault="00640F40" w:rsidP="003525FD">
            <w:r>
              <w:t>Vstupné turnikety na KP Pasienky</w:t>
            </w:r>
          </w:p>
        </w:tc>
        <w:tc>
          <w:tcPr>
            <w:tcW w:w="1550" w:type="dxa"/>
            <w:vAlign w:val="center"/>
          </w:tcPr>
          <w:p w14:paraId="4FC634B4" w14:textId="22D68360" w:rsidR="00640F40" w:rsidRDefault="00640F40" w:rsidP="00844AB4">
            <w:pPr>
              <w:jc w:val="center"/>
            </w:pPr>
            <w:r>
              <w:t>12 400,00</w:t>
            </w:r>
          </w:p>
        </w:tc>
        <w:tc>
          <w:tcPr>
            <w:tcW w:w="1550" w:type="dxa"/>
            <w:vAlign w:val="center"/>
          </w:tcPr>
          <w:p w14:paraId="01E0C924" w14:textId="77777777" w:rsidR="00640F40" w:rsidRDefault="00640F40" w:rsidP="00844AB4">
            <w:pPr>
              <w:jc w:val="center"/>
            </w:pPr>
          </w:p>
        </w:tc>
      </w:tr>
      <w:tr w:rsidR="000E6596" w:rsidRPr="00844AB4" w14:paraId="01DBE058" w14:textId="77777777" w:rsidTr="00E05767">
        <w:tc>
          <w:tcPr>
            <w:tcW w:w="776" w:type="dxa"/>
          </w:tcPr>
          <w:p w14:paraId="6F50AE53" w14:textId="0CC63969" w:rsidR="000E6596" w:rsidRDefault="000E6596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053CA53C" w14:textId="560062AE" w:rsidR="000E6596" w:rsidRDefault="000E6596" w:rsidP="003525FD">
            <w:r>
              <w:t>LED tabuľa  KP Pasienky</w:t>
            </w:r>
          </w:p>
        </w:tc>
        <w:tc>
          <w:tcPr>
            <w:tcW w:w="1550" w:type="dxa"/>
            <w:vAlign w:val="center"/>
          </w:tcPr>
          <w:p w14:paraId="029BA4AD" w14:textId="05417681" w:rsidR="000E6596" w:rsidRPr="0073690B" w:rsidRDefault="000E6596" w:rsidP="00844AB4">
            <w:pPr>
              <w:jc w:val="center"/>
            </w:pPr>
            <w:r>
              <w:t>43 200,00</w:t>
            </w:r>
          </w:p>
        </w:tc>
        <w:tc>
          <w:tcPr>
            <w:tcW w:w="1550" w:type="dxa"/>
            <w:vAlign w:val="center"/>
          </w:tcPr>
          <w:p w14:paraId="280924F7" w14:textId="77777777" w:rsidR="000E6596" w:rsidRDefault="000E6596" w:rsidP="00844AB4">
            <w:pPr>
              <w:jc w:val="center"/>
            </w:pPr>
          </w:p>
        </w:tc>
      </w:tr>
      <w:tr w:rsidR="000E6596" w:rsidRPr="00844AB4" w14:paraId="21A4AE8F" w14:textId="77777777" w:rsidTr="00E05767">
        <w:tc>
          <w:tcPr>
            <w:tcW w:w="776" w:type="dxa"/>
          </w:tcPr>
          <w:p w14:paraId="77A0F636" w14:textId="6BDCA19D" w:rsidR="000E6596" w:rsidRDefault="000E6596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751262A3" w14:textId="04755562" w:rsidR="000E6596" w:rsidRDefault="000E6596" w:rsidP="003525FD">
            <w:proofErr w:type="spellStart"/>
            <w:r w:rsidRPr="000E6596">
              <w:t>Multišportová</w:t>
            </w:r>
            <w:proofErr w:type="spellEnd"/>
            <w:r w:rsidRPr="000E6596">
              <w:t xml:space="preserve"> obrazovka</w:t>
            </w:r>
            <w:r>
              <w:t xml:space="preserve"> ZŠ Harmincova</w:t>
            </w:r>
          </w:p>
        </w:tc>
        <w:tc>
          <w:tcPr>
            <w:tcW w:w="1550" w:type="dxa"/>
            <w:vAlign w:val="center"/>
          </w:tcPr>
          <w:p w14:paraId="5D5EEC24" w14:textId="1C7F11AB" w:rsidR="000E6596" w:rsidRPr="0073690B" w:rsidRDefault="000E6596" w:rsidP="00844AB4">
            <w:pPr>
              <w:jc w:val="center"/>
            </w:pPr>
            <w:r>
              <w:t>26 462,54</w:t>
            </w:r>
          </w:p>
        </w:tc>
        <w:tc>
          <w:tcPr>
            <w:tcW w:w="1550" w:type="dxa"/>
            <w:vAlign w:val="center"/>
          </w:tcPr>
          <w:p w14:paraId="1D9614B2" w14:textId="77777777" w:rsidR="000E6596" w:rsidRDefault="000E6596" w:rsidP="00844AB4">
            <w:pPr>
              <w:jc w:val="center"/>
            </w:pPr>
          </w:p>
        </w:tc>
      </w:tr>
      <w:tr w:rsidR="000E6596" w:rsidRPr="00844AB4" w14:paraId="61F9EBDF" w14:textId="77777777" w:rsidTr="00E05767">
        <w:tc>
          <w:tcPr>
            <w:tcW w:w="776" w:type="dxa"/>
          </w:tcPr>
          <w:p w14:paraId="25AE6A6A" w14:textId="28B98664" w:rsidR="000E6596" w:rsidRDefault="000E6596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2F3526E5" w14:textId="347F406D" w:rsidR="000E6596" w:rsidRDefault="00316408" w:rsidP="003525FD">
            <w:r>
              <w:t>Likvidácia starej technológie strojovne ZŠ Harmincova</w:t>
            </w:r>
          </w:p>
        </w:tc>
        <w:tc>
          <w:tcPr>
            <w:tcW w:w="1550" w:type="dxa"/>
            <w:vAlign w:val="center"/>
          </w:tcPr>
          <w:p w14:paraId="2521F67C" w14:textId="77777777" w:rsidR="000E6596" w:rsidRPr="0073690B" w:rsidRDefault="000E6596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22F9BDFA" w14:textId="0E0C768A" w:rsidR="000E6596" w:rsidRDefault="00316408" w:rsidP="00844AB4">
            <w:pPr>
              <w:jc w:val="center"/>
            </w:pPr>
            <w:r>
              <w:t>216 346,54</w:t>
            </w:r>
          </w:p>
        </w:tc>
      </w:tr>
      <w:tr w:rsidR="000E6596" w:rsidRPr="00844AB4" w14:paraId="45719CCB" w14:textId="77777777" w:rsidTr="00E05767">
        <w:tc>
          <w:tcPr>
            <w:tcW w:w="776" w:type="dxa"/>
          </w:tcPr>
          <w:p w14:paraId="357E1BAD" w14:textId="49E3EDC7" w:rsidR="000E6596" w:rsidRDefault="00316408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41F89D54" w14:textId="2482228B" w:rsidR="000E6596" w:rsidRDefault="00316408" w:rsidP="003525FD">
            <w:r>
              <w:t>Likvidácia výsledkového panelu KP Pasienky, neopraviteľná</w:t>
            </w:r>
          </w:p>
        </w:tc>
        <w:tc>
          <w:tcPr>
            <w:tcW w:w="1550" w:type="dxa"/>
            <w:vAlign w:val="center"/>
          </w:tcPr>
          <w:p w14:paraId="79B8856A" w14:textId="77777777" w:rsidR="000E6596" w:rsidRPr="0073690B" w:rsidRDefault="000E6596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36E334E9" w14:textId="76A9BADA" w:rsidR="000E6596" w:rsidRDefault="00316408" w:rsidP="00844AB4">
            <w:pPr>
              <w:jc w:val="center"/>
            </w:pPr>
            <w:r>
              <w:t>49 749,80</w:t>
            </w:r>
          </w:p>
        </w:tc>
      </w:tr>
      <w:tr w:rsidR="004D1760" w:rsidRPr="00844AB4" w14:paraId="53D40A63" w14:textId="77777777" w:rsidTr="00E05767">
        <w:tc>
          <w:tcPr>
            <w:tcW w:w="776" w:type="dxa"/>
          </w:tcPr>
          <w:p w14:paraId="24A2503A" w14:textId="6A12B157" w:rsidR="004D1760" w:rsidRDefault="004D1760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01EC80C3" w14:textId="5A69CC9D" w:rsidR="004D1760" w:rsidRDefault="004D1760" w:rsidP="003525FD">
            <w:r>
              <w:t>Likvidácia vybavenia strojovne</w:t>
            </w:r>
          </w:p>
        </w:tc>
        <w:tc>
          <w:tcPr>
            <w:tcW w:w="1550" w:type="dxa"/>
            <w:vAlign w:val="center"/>
          </w:tcPr>
          <w:p w14:paraId="69147B73" w14:textId="77777777" w:rsidR="004D1760" w:rsidRPr="0073690B" w:rsidRDefault="004D1760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51D0D6FA" w14:textId="671EA555" w:rsidR="004D1760" w:rsidRDefault="004D1760" w:rsidP="00844AB4">
            <w:pPr>
              <w:jc w:val="center"/>
            </w:pPr>
            <w:r>
              <w:t>45 272,66</w:t>
            </w:r>
          </w:p>
        </w:tc>
      </w:tr>
      <w:tr w:rsidR="004D1760" w:rsidRPr="00844AB4" w14:paraId="21635C4E" w14:textId="77777777" w:rsidTr="00E05767">
        <w:tc>
          <w:tcPr>
            <w:tcW w:w="776" w:type="dxa"/>
          </w:tcPr>
          <w:p w14:paraId="051A9F53" w14:textId="010427C3" w:rsidR="004D1760" w:rsidRDefault="004D1760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695EE37B" w14:textId="428D9210" w:rsidR="004D1760" w:rsidRDefault="004D1760" w:rsidP="003525FD">
            <w:r>
              <w:t>Likvidácia neopraviteľného bazénového vysávača LK Rosnička</w:t>
            </w:r>
          </w:p>
        </w:tc>
        <w:tc>
          <w:tcPr>
            <w:tcW w:w="1550" w:type="dxa"/>
            <w:vAlign w:val="center"/>
          </w:tcPr>
          <w:p w14:paraId="7849C597" w14:textId="77777777" w:rsidR="004D1760" w:rsidRPr="0073690B" w:rsidRDefault="004D1760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412E1EE0" w14:textId="14465C13" w:rsidR="004D1760" w:rsidRDefault="004D1760" w:rsidP="00844AB4">
            <w:pPr>
              <w:jc w:val="center"/>
            </w:pPr>
            <w:r>
              <w:t>21 953,99</w:t>
            </w:r>
          </w:p>
        </w:tc>
      </w:tr>
      <w:tr w:rsidR="00316408" w:rsidRPr="00844AB4" w14:paraId="1AEA4025" w14:textId="77777777" w:rsidTr="00E05767">
        <w:tc>
          <w:tcPr>
            <w:tcW w:w="776" w:type="dxa"/>
          </w:tcPr>
          <w:p w14:paraId="0BFACEAB" w14:textId="74050F73" w:rsidR="00316408" w:rsidRDefault="00316408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</w:tcPr>
          <w:p w14:paraId="2FD72853" w14:textId="63A296D0" w:rsidR="00316408" w:rsidRDefault="00316408" w:rsidP="003525FD">
            <w:r>
              <w:t xml:space="preserve">Likvidácia </w:t>
            </w:r>
            <w:proofErr w:type="spellStart"/>
            <w:r>
              <w:t>rolby</w:t>
            </w:r>
            <w:proofErr w:type="spellEnd"/>
            <w:r>
              <w:t>, neopraviteľná  ZŠ Harmincova</w:t>
            </w:r>
          </w:p>
        </w:tc>
        <w:tc>
          <w:tcPr>
            <w:tcW w:w="1550" w:type="dxa"/>
            <w:vAlign w:val="center"/>
          </w:tcPr>
          <w:p w14:paraId="6C32C673" w14:textId="77777777" w:rsidR="00316408" w:rsidRPr="0073690B" w:rsidRDefault="00316408" w:rsidP="00844AB4">
            <w:pPr>
              <w:jc w:val="center"/>
            </w:pPr>
          </w:p>
        </w:tc>
        <w:tc>
          <w:tcPr>
            <w:tcW w:w="1550" w:type="dxa"/>
            <w:vAlign w:val="center"/>
          </w:tcPr>
          <w:p w14:paraId="72F422DC" w14:textId="57353627" w:rsidR="00316408" w:rsidRDefault="00316408" w:rsidP="00844AB4">
            <w:pPr>
              <w:jc w:val="center"/>
            </w:pPr>
            <w:r>
              <w:t>32 585,34</w:t>
            </w:r>
          </w:p>
        </w:tc>
      </w:tr>
      <w:tr w:rsidR="00316408" w:rsidRPr="00844AB4" w14:paraId="3802B82C" w14:textId="77777777" w:rsidTr="00E05767">
        <w:tc>
          <w:tcPr>
            <w:tcW w:w="776" w:type="dxa"/>
          </w:tcPr>
          <w:p w14:paraId="4B07220B" w14:textId="48B5CF33" w:rsidR="00316408" w:rsidRDefault="00316408" w:rsidP="00316408">
            <w:pPr>
              <w:jc w:val="center"/>
            </w:pPr>
            <w:r>
              <w:t>023</w:t>
            </w:r>
          </w:p>
        </w:tc>
        <w:tc>
          <w:tcPr>
            <w:tcW w:w="6282" w:type="dxa"/>
          </w:tcPr>
          <w:p w14:paraId="6BB1E9DE" w14:textId="5C2A0602" w:rsidR="00316408" w:rsidRDefault="00316408" w:rsidP="00316408">
            <w:r>
              <w:t>Likvidácia majetku opotrebovaného, neopraviteľného</w:t>
            </w:r>
          </w:p>
        </w:tc>
        <w:tc>
          <w:tcPr>
            <w:tcW w:w="1550" w:type="dxa"/>
            <w:vAlign w:val="center"/>
          </w:tcPr>
          <w:p w14:paraId="2365DCBE" w14:textId="77777777" w:rsidR="00316408" w:rsidRPr="0073690B" w:rsidRDefault="00316408" w:rsidP="00316408">
            <w:pPr>
              <w:jc w:val="center"/>
            </w:pPr>
          </w:p>
        </w:tc>
        <w:tc>
          <w:tcPr>
            <w:tcW w:w="1550" w:type="dxa"/>
            <w:vAlign w:val="center"/>
          </w:tcPr>
          <w:p w14:paraId="15D21881" w14:textId="1C53F6A6" w:rsidR="00316408" w:rsidRDefault="00316408" w:rsidP="00316408">
            <w:pPr>
              <w:jc w:val="center"/>
            </w:pPr>
            <w:r>
              <w:t>24 821,75</w:t>
            </w:r>
          </w:p>
        </w:tc>
      </w:tr>
      <w:tr w:rsidR="00316408" w:rsidRPr="00844AB4" w14:paraId="29F1E2D6" w14:textId="77777777" w:rsidTr="00E05767">
        <w:tc>
          <w:tcPr>
            <w:tcW w:w="776" w:type="dxa"/>
          </w:tcPr>
          <w:p w14:paraId="4A695329" w14:textId="77777777" w:rsidR="00316408" w:rsidRPr="0073690B" w:rsidRDefault="00316408" w:rsidP="00316408">
            <w:pPr>
              <w:jc w:val="center"/>
            </w:pPr>
            <w:r>
              <w:t>029</w:t>
            </w:r>
          </w:p>
        </w:tc>
        <w:tc>
          <w:tcPr>
            <w:tcW w:w="6282" w:type="dxa"/>
          </w:tcPr>
          <w:p w14:paraId="45A82F8D" w14:textId="01645872" w:rsidR="00316408" w:rsidRPr="0073690B" w:rsidRDefault="00316408" w:rsidP="00316408">
            <w:r>
              <w:t>Zverenie štartovacie bloky</w:t>
            </w:r>
            <w:r w:rsidR="007C2BD8">
              <w:t>, plavecké dráhy, vodnopólové bránky</w:t>
            </w:r>
          </w:p>
        </w:tc>
        <w:tc>
          <w:tcPr>
            <w:tcW w:w="1550" w:type="dxa"/>
            <w:vAlign w:val="center"/>
          </w:tcPr>
          <w:p w14:paraId="6034FE06" w14:textId="3AB06967" w:rsidR="00316408" w:rsidRPr="0073690B" w:rsidRDefault="007C2BD8" w:rsidP="00316408">
            <w:pPr>
              <w:jc w:val="center"/>
            </w:pPr>
            <w:r>
              <w:t>45 614,40</w:t>
            </w:r>
          </w:p>
        </w:tc>
        <w:tc>
          <w:tcPr>
            <w:tcW w:w="1550" w:type="dxa"/>
            <w:vAlign w:val="center"/>
          </w:tcPr>
          <w:p w14:paraId="6C022928" w14:textId="04097590" w:rsidR="00316408" w:rsidRPr="0073690B" w:rsidRDefault="00316408" w:rsidP="00316408">
            <w:pPr>
              <w:jc w:val="center"/>
            </w:pPr>
          </w:p>
        </w:tc>
      </w:tr>
      <w:tr w:rsidR="00640F40" w:rsidRPr="00844AB4" w14:paraId="2A16C63E" w14:textId="77777777" w:rsidTr="00E05767">
        <w:tc>
          <w:tcPr>
            <w:tcW w:w="776" w:type="dxa"/>
          </w:tcPr>
          <w:p w14:paraId="17EDB0E8" w14:textId="26E70D21" w:rsidR="00640F40" w:rsidRDefault="00640F40" w:rsidP="00316408">
            <w:pPr>
              <w:jc w:val="center"/>
            </w:pPr>
            <w:r>
              <w:t>029</w:t>
            </w:r>
          </w:p>
        </w:tc>
        <w:tc>
          <w:tcPr>
            <w:tcW w:w="6282" w:type="dxa"/>
          </w:tcPr>
          <w:p w14:paraId="14A8692F" w14:textId="59A8F645" w:rsidR="00640F40" w:rsidRDefault="00640F40" w:rsidP="00316408">
            <w:r>
              <w:t>Interiérové vybavenie bufetov</w:t>
            </w:r>
          </w:p>
        </w:tc>
        <w:tc>
          <w:tcPr>
            <w:tcW w:w="1550" w:type="dxa"/>
            <w:vAlign w:val="center"/>
          </w:tcPr>
          <w:p w14:paraId="1BD7ECB2" w14:textId="6D46080F" w:rsidR="00640F40" w:rsidRPr="0073690B" w:rsidRDefault="00640F40" w:rsidP="00316408">
            <w:pPr>
              <w:jc w:val="center"/>
            </w:pPr>
            <w:r>
              <w:t>55 301,00</w:t>
            </w:r>
          </w:p>
        </w:tc>
        <w:tc>
          <w:tcPr>
            <w:tcW w:w="1550" w:type="dxa"/>
            <w:vAlign w:val="center"/>
          </w:tcPr>
          <w:p w14:paraId="45A01A1E" w14:textId="77777777" w:rsidR="00640F40" w:rsidRDefault="00640F40" w:rsidP="00316408">
            <w:pPr>
              <w:jc w:val="center"/>
            </w:pPr>
          </w:p>
        </w:tc>
      </w:tr>
      <w:tr w:rsidR="00316408" w:rsidRPr="00844AB4" w14:paraId="1ABDA1D2" w14:textId="77777777" w:rsidTr="00E05767">
        <w:tc>
          <w:tcPr>
            <w:tcW w:w="776" w:type="dxa"/>
          </w:tcPr>
          <w:p w14:paraId="6337E007" w14:textId="75F6F5CC" w:rsidR="00316408" w:rsidRDefault="007C2BD8" w:rsidP="00316408">
            <w:pPr>
              <w:jc w:val="center"/>
            </w:pPr>
            <w:r>
              <w:lastRenderedPageBreak/>
              <w:t>029</w:t>
            </w:r>
          </w:p>
        </w:tc>
        <w:tc>
          <w:tcPr>
            <w:tcW w:w="6282" w:type="dxa"/>
          </w:tcPr>
          <w:p w14:paraId="719A4E9F" w14:textId="2EBC31AC" w:rsidR="00316408" w:rsidRDefault="007C2BD8" w:rsidP="00316408">
            <w:r>
              <w:t>Likvidácia majetku morálne a fyzicky opotrebovaného, neopraviteľného</w:t>
            </w:r>
          </w:p>
        </w:tc>
        <w:tc>
          <w:tcPr>
            <w:tcW w:w="1550" w:type="dxa"/>
            <w:vAlign w:val="center"/>
          </w:tcPr>
          <w:p w14:paraId="47C7210C" w14:textId="77777777" w:rsidR="00316408" w:rsidRPr="0073690B" w:rsidRDefault="00316408" w:rsidP="00316408">
            <w:pPr>
              <w:jc w:val="center"/>
            </w:pPr>
          </w:p>
        </w:tc>
        <w:tc>
          <w:tcPr>
            <w:tcW w:w="1550" w:type="dxa"/>
            <w:vAlign w:val="center"/>
          </w:tcPr>
          <w:p w14:paraId="3D4BA9CB" w14:textId="3D4308C8" w:rsidR="00316408" w:rsidRDefault="007C2BD8" w:rsidP="00316408">
            <w:pPr>
              <w:jc w:val="center"/>
            </w:pPr>
            <w:r>
              <w:t>58 322,74</w:t>
            </w:r>
          </w:p>
        </w:tc>
      </w:tr>
      <w:tr w:rsidR="00316408" w:rsidRPr="00844AB4" w14:paraId="71D5C484" w14:textId="77777777" w:rsidTr="00E05767">
        <w:tc>
          <w:tcPr>
            <w:tcW w:w="776" w:type="dxa"/>
          </w:tcPr>
          <w:p w14:paraId="71FBD672" w14:textId="29591C47" w:rsidR="00316408" w:rsidRDefault="00316408" w:rsidP="00316408">
            <w:pPr>
              <w:jc w:val="center"/>
            </w:pPr>
            <w:r>
              <w:t>031</w:t>
            </w:r>
          </w:p>
        </w:tc>
        <w:tc>
          <w:tcPr>
            <w:tcW w:w="6282" w:type="dxa"/>
          </w:tcPr>
          <w:p w14:paraId="655ECC92" w14:textId="7CA552E9" w:rsidR="00316408" w:rsidRDefault="00316408" w:rsidP="00316408">
            <w:r>
              <w:t>Zverenie pozemkov</w:t>
            </w:r>
          </w:p>
        </w:tc>
        <w:tc>
          <w:tcPr>
            <w:tcW w:w="1550" w:type="dxa"/>
            <w:vAlign w:val="center"/>
          </w:tcPr>
          <w:p w14:paraId="00DAF24E" w14:textId="0EB693E5" w:rsidR="00316408" w:rsidRPr="0073690B" w:rsidRDefault="00316408" w:rsidP="00316408">
            <w:pPr>
              <w:jc w:val="center"/>
            </w:pPr>
            <w:r>
              <w:t>2 959 834,60</w:t>
            </w:r>
          </w:p>
        </w:tc>
        <w:tc>
          <w:tcPr>
            <w:tcW w:w="1550" w:type="dxa"/>
            <w:vAlign w:val="center"/>
          </w:tcPr>
          <w:p w14:paraId="6A8E5813" w14:textId="77777777" w:rsidR="00316408" w:rsidRDefault="00316408" w:rsidP="00316408">
            <w:pPr>
              <w:jc w:val="center"/>
            </w:pPr>
          </w:p>
        </w:tc>
      </w:tr>
      <w:tr w:rsidR="00316408" w:rsidRPr="00844AB4" w14:paraId="513DE925" w14:textId="77777777" w:rsidTr="00E05767">
        <w:tc>
          <w:tcPr>
            <w:tcW w:w="776" w:type="dxa"/>
          </w:tcPr>
          <w:p w14:paraId="5CE1CB34" w14:textId="6E324DE3" w:rsidR="00316408" w:rsidRDefault="00316408" w:rsidP="00316408">
            <w:pPr>
              <w:jc w:val="center"/>
            </w:pPr>
            <w:r>
              <w:t>031</w:t>
            </w:r>
          </w:p>
        </w:tc>
        <w:tc>
          <w:tcPr>
            <w:tcW w:w="6282" w:type="dxa"/>
          </w:tcPr>
          <w:p w14:paraId="5D3D7689" w14:textId="05529460" w:rsidR="00316408" w:rsidRDefault="00316408" w:rsidP="00316408">
            <w:proofErr w:type="spellStart"/>
            <w:r>
              <w:t>Odzverenie</w:t>
            </w:r>
            <w:proofErr w:type="spellEnd"/>
            <w:r>
              <w:t xml:space="preserve"> pozemkov</w:t>
            </w:r>
          </w:p>
        </w:tc>
        <w:tc>
          <w:tcPr>
            <w:tcW w:w="1550" w:type="dxa"/>
            <w:vAlign w:val="center"/>
          </w:tcPr>
          <w:p w14:paraId="19F94E26" w14:textId="77777777" w:rsidR="00316408" w:rsidRPr="0073690B" w:rsidRDefault="00316408" w:rsidP="00316408">
            <w:pPr>
              <w:jc w:val="center"/>
            </w:pPr>
          </w:p>
        </w:tc>
        <w:tc>
          <w:tcPr>
            <w:tcW w:w="1550" w:type="dxa"/>
            <w:vAlign w:val="center"/>
          </w:tcPr>
          <w:p w14:paraId="0C37BC42" w14:textId="192FBDE7" w:rsidR="00316408" w:rsidRDefault="00316408" w:rsidP="00316408">
            <w:pPr>
              <w:jc w:val="center"/>
            </w:pPr>
            <w:r>
              <w:t>5 785,62</w:t>
            </w:r>
          </w:p>
        </w:tc>
      </w:tr>
      <w:tr w:rsidR="00316408" w:rsidRPr="00844AB4" w14:paraId="719446A8" w14:textId="77777777" w:rsidTr="00E05767">
        <w:tc>
          <w:tcPr>
            <w:tcW w:w="776" w:type="dxa"/>
          </w:tcPr>
          <w:p w14:paraId="3F97F699" w14:textId="77777777" w:rsidR="00316408" w:rsidRPr="0073690B" w:rsidRDefault="00316408" w:rsidP="00316408">
            <w:pPr>
              <w:jc w:val="center"/>
            </w:pPr>
            <w:r w:rsidRPr="0073690B">
              <w:t>042</w:t>
            </w:r>
          </w:p>
        </w:tc>
        <w:tc>
          <w:tcPr>
            <w:tcW w:w="6282" w:type="dxa"/>
          </w:tcPr>
          <w:p w14:paraId="43DC10AA" w14:textId="702B1A48" w:rsidR="00316408" w:rsidRPr="0073690B" w:rsidRDefault="00316408" w:rsidP="00316408">
            <w:r>
              <w:t xml:space="preserve">Prebiehajúca </w:t>
            </w:r>
            <w:r w:rsidRPr="0073690B">
              <w:t xml:space="preserve">rekonštrukcia </w:t>
            </w:r>
            <w:r w:rsidR="00194C41">
              <w:t>LK Rosnička</w:t>
            </w:r>
            <w:r>
              <w:t xml:space="preserve"> z prostriedkov mesta</w:t>
            </w:r>
          </w:p>
        </w:tc>
        <w:tc>
          <w:tcPr>
            <w:tcW w:w="1550" w:type="dxa"/>
            <w:vAlign w:val="center"/>
          </w:tcPr>
          <w:p w14:paraId="6C7835BA" w14:textId="30FDBCF0" w:rsidR="00316408" w:rsidRDefault="00FB66FE" w:rsidP="00316408">
            <w:pPr>
              <w:jc w:val="center"/>
            </w:pPr>
            <w:r>
              <w:t>1 080 758,80</w:t>
            </w:r>
          </w:p>
          <w:p w14:paraId="5AB216F5" w14:textId="77777777" w:rsidR="00316408" w:rsidRPr="0073690B" w:rsidRDefault="00316408" w:rsidP="00316408">
            <w:pPr>
              <w:jc w:val="center"/>
            </w:pPr>
          </w:p>
        </w:tc>
        <w:tc>
          <w:tcPr>
            <w:tcW w:w="1550" w:type="dxa"/>
            <w:vAlign w:val="center"/>
          </w:tcPr>
          <w:p w14:paraId="7D278E8A" w14:textId="77777777" w:rsidR="00316408" w:rsidRPr="0073690B" w:rsidRDefault="00316408" w:rsidP="00316408">
            <w:pPr>
              <w:jc w:val="center"/>
            </w:pPr>
          </w:p>
        </w:tc>
      </w:tr>
    </w:tbl>
    <w:p w14:paraId="6067850E" w14:textId="77777777"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E6844D2" w14:textId="77777777" w:rsidR="00FD7C14" w:rsidRDefault="00FD7C14" w:rsidP="000168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252B39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9F7D1CC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5"/>
        <w:gridCol w:w="3079"/>
      </w:tblGrid>
      <w:tr w:rsidR="00CD4DDC" w:rsidRPr="004F34D5" w14:paraId="24311320" w14:textId="77777777" w:rsidTr="00D443EE">
        <w:trPr>
          <w:trHeight w:val="722"/>
        </w:trPr>
        <w:tc>
          <w:tcPr>
            <w:tcW w:w="3544" w:type="dxa"/>
            <w:shd w:val="clear" w:color="auto" w:fill="F2F2F2"/>
          </w:tcPr>
          <w:p w14:paraId="03383969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1EFF15E6" w14:textId="77777777" w:rsidR="006335E4" w:rsidRPr="00F03915" w:rsidRDefault="00CD4DDC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Spôsob poistenia</w:t>
            </w:r>
            <w:r w:rsidR="006335E4" w:rsidRPr="00F03915">
              <w:rPr>
                <w:b/>
              </w:rPr>
              <w:t xml:space="preserve">, </w:t>
            </w:r>
          </w:p>
          <w:p w14:paraId="3AF7E2D9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hodnota po</w:t>
            </w:r>
            <w:r w:rsidR="00F83AD5" w:rsidRPr="00F03915">
              <w:rPr>
                <w:b/>
              </w:rPr>
              <w:t>i</w:t>
            </w:r>
            <w:r w:rsidRPr="00F03915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2C68033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974D4A7" w14:textId="77777777" w:rsidTr="009C494F">
        <w:tc>
          <w:tcPr>
            <w:tcW w:w="3544" w:type="dxa"/>
          </w:tcPr>
          <w:p w14:paraId="09B76A00" w14:textId="77777777" w:rsidR="00CD4DDC" w:rsidRPr="00D443EE" w:rsidRDefault="00D77192" w:rsidP="00C0630D">
            <w:r w:rsidRPr="00D443EE">
              <w:t xml:space="preserve">Dlhodobý majetok </w:t>
            </w:r>
          </w:p>
        </w:tc>
        <w:tc>
          <w:tcPr>
            <w:tcW w:w="3544" w:type="dxa"/>
          </w:tcPr>
          <w:p w14:paraId="5C6A3E64" w14:textId="4963C0B8" w:rsidR="00CD4DDC" w:rsidRPr="00D443EE" w:rsidRDefault="00D77192" w:rsidP="00D77192">
            <w:r w:rsidRPr="00D443EE">
              <w:t xml:space="preserve">Živelné poistenie do výšky </w:t>
            </w:r>
            <w:r w:rsidR="00D443EE">
              <w:t>11</w:t>
            </w:r>
            <w:r w:rsidR="00194C41">
              <w:t>8</w:t>
            </w:r>
            <w:r w:rsidR="00C15772">
              <w:t> </w:t>
            </w:r>
            <w:r w:rsidR="00C92682">
              <w:t>69</w:t>
            </w:r>
            <w:r w:rsidR="00194C41">
              <w:t>6 722,05</w:t>
            </w:r>
            <w:r w:rsidRPr="00D443EE">
              <w:t xml:space="preserve"> € </w:t>
            </w:r>
          </w:p>
        </w:tc>
        <w:tc>
          <w:tcPr>
            <w:tcW w:w="3118" w:type="dxa"/>
          </w:tcPr>
          <w:p w14:paraId="72E86B99" w14:textId="1308F172" w:rsidR="00CD4DDC" w:rsidRPr="00D443EE" w:rsidRDefault="00D443EE" w:rsidP="00D77192">
            <w:pPr>
              <w:jc w:val="right"/>
            </w:pPr>
            <w:r w:rsidRPr="00D443EE">
              <w:t>5</w:t>
            </w:r>
            <w:r w:rsidR="00194C41">
              <w:t>5 876,53</w:t>
            </w:r>
            <w:r w:rsidRPr="00D443EE">
              <w:t xml:space="preserve"> </w:t>
            </w:r>
            <w:r w:rsidR="00D77192" w:rsidRPr="00D443EE">
              <w:t>€</w:t>
            </w:r>
          </w:p>
        </w:tc>
      </w:tr>
      <w:tr w:rsidR="00CD4DDC" w:rsidRPr="004F34D5" w14:paraId="34B27348" w14:textId="77777777" w:rsidTr="009C494F">
        <w:tc>
          <w:tcPr>
            <w:tcW w:w="3544" w:type="dxa"/>
          </w:tcPr>
          <w:p w14:paraId="720EDF1C" w14:textId="77777777" w:rsidR="00CD4DDC" w:rsidRPr="00D443EE" w:rsidRDefault="00F03915" w:rsidP="00C0630D">
            <w:r>
              <w:t>Všeobecná zodpovednosť za</w:t>
            </w:r>
            <w:r w:rsidR="00947622">
              <w:t xml:space="preserve"> </w:t>
            </w:r>
            <w:r>
              <w:t>škody</w:t>
            </w:r>
            <w:r w:rsidR="00D77192" w:rsidRPr="00D443EE">
              <w:t xml:space="preserve"> </w:t>
            </w:r>
          </w:p>
        </w:tc>
        <w:tc>
          <w:tcPr>
            <w:tcW w:w="3544" w:type="dxa"/>
          </w:tcPr>
          <w:p w14:paraId="3F922A36" w14:textId="77777777" w:rsidR="00CD4DDC" w:rsidRPr="00D443EE" w:rsidRDefault="00D77192" w:rsidP="00C0630D">
            <w:r w:rsidRPr="00D443EE">
              <w:t xml:space="preserve">Poistenie </w:t>
            </w:r>
            <w:r w:rsidR="00F03915">
              <w:t xml:space="preserve"> zodpovednosti za škody</w:t>
            </w:r>
            <w:r w:rsidRPr="00D443EE">
              <w:t xml:space="preserve"> o do výšky</w:t>
            </w:r>
            <w:r w:rsidR="00F03915">
              <w:t xml:space="preserve"> 2</w:t>
            </w:r>
            <w:r w:rsidRPr="00D443EE">
              <w:t>00 000 €</w:t>
            </w:r>
            <w:r w:rsidR="00F03915">
              <w:t>/rok</w:t>
            </w:r>
          </w:p>
        </w:tc>
        <w:tc>
          <w:tcPr>
            <w:tcW w:w="3118" w:type="dxa"/>
          </w:tcPr>
          <w:p w14:paraId="656A28F7" w14:textId="77777777" w:rsidR="00CD4DDC" w:rsidRPr="00D443EE" w:rsidRDefault="00F03915" w:rsidP="00A153BA">
            <w:pPr>
              <w:jc w:val="right"/>
            </w:pPr>
            <w:r>
              <w:t>7 455,00</w:t>
            </w:r>
            <w:r w:rsidR="00D77192" w:rsidRPr="00D443EE">
              <w:t xml:space="preserve"> €</w:t>
            </w:r>
          </w:p>
        </w:tc>
      </w:tr>
      <w:tr w:rsidR="009A2342" w:rsidRPr="004F34D5" w14:paraId="6251057B" w14:textId="77777777" w:rsidTr="009C494F">
        <w:tc>
          <w:tcPr>
            <w:tcW w:w="3544" w:type="dxa"/>
          </w:tcPr>
          <w:p w14:paraId="72A20BFA" w14:textId="3AEA5592" w:rsidR="009A2342" w:rsidRPr="00D443EE" w:rsidRDefault="009A2342" w:rsidP="00C0630D">
            <w:r>
              <w:t>Motorové vozidlá</w:t>
            </w:r>
          </w:p>
        </w:tc>
        <w:tc>
          <w:tcPr>
            <w:tcW w:w="3544" w:type="dxa"/>
          </w:tcPr>
          <w:p w14:paraId="4DB26DC8" w14:textId="370FE43B" w:rsidR="009A2342" w:rsidRDefault="009A2342" w:rsidP="00C0630D">
            <w:r>
              <w:t>Havarijne poistenie do výšky 38 450 €</w:t>
            </w:r>
          </w:p>
        </w:tc>
        <w:tc>
          <w:tcPr>
            <w:tcW w:w="3118" w:type="dxa"/>
          </w:tcPr>
          <w:p w14:paraId="512A6427" w14:textId="1707E8FA" w:rsidR="009A2342" w:rsidRDefault="009A2342" w:rsidP="00A153BA">
            <w:pPr>
              <w:jc w:val="right"/>
            </w:pPr>
            <w:r w:rsidRPr="00710D5D">
              <w:t>1 056 97</w:t>
            </w:r>
            <w:r>
              <w:t xml:space="preserve"> €</w:t>
            </w:r>
          </w:p>
        </w:tc>
      </w:tr>
      <w:tr w:rsidR="00CD4DDC" w:rsidRPr="004F34D5" w14:paraId="5510ED6B" w14:textId="77777777" w:rsidTr="009C494F">
        <w:tc>
          <w:tcPr>
            <w:tcW w:w="3544" w:type="dxa"/>
          </w:tcPr>
          <w:p w14:paraId="3CFD6C0B" w14:textId="77777777" w:rsidR="00CD4DDC" w:rsidRPr="00D443EE" w:rsidRDefault="00D77192" w:rsidP="00C0630D">
            <w:r w:rsidRPr="00D443EE">
              <w:t xml:space="preserve">Motorové vozidlá </w:t>
            </w:r>
          </w:p>
        </w:tc>
        <w:tc>
          <w:tcPr>
            <w:tcW w:w="3544" w:type="dxa"/>
          </w:tcPr>
          <w:p w14:paraId="6126C87F" w14:textId="77777777" w:rsidR="00CD4DDC" w:rsidRPr="00D443EE" w:rsidRDefault="00D443EE" w:rsidP="00C0630D">
            <w:r>
              <w:t>PZP</w:t>
            </w:r>
            <w:r w:rsidR="00D77192" w:rsidRPr="00D443EE">
              <w:t xml:space="preserve"> motorových vozidiel </w:t>
            </w:r>
          </w:p>
        </w:tc>
        <w:tc>
          <w:tcPr>
            <w:tcW w:w="3118" w:type="dxa"/>
          </w:tcPr>
          <w:p w14:paraId="27E69C8F" w14:textId="4BAA9BA7" w:rsidR="00CD4DDC" w:rsidRPr="00D443EE" w:rsidRDefault="00F03915" w:rsidP="00A153BA">
            <w:pPr>
              <w:jc w:val="right"/>
            </w:pPr>
            <w:r>
              <w:t>1</w:t>
            </w:r>
            <w:r w:rsidR="009A2342">
              <w:t> 69</w:t>
            </w:r>
            <w:r w:rsidR="00194C41">
              <w:t>0</w:t>
            </w:r>
            <w:r w:rsidR="009A2342">
              <w:t>,</w:t>
            </w:r>
            <w:r w:rsidR="00194C41">
              <w:t>2</w:t>
            </w:r>
            <w:r w:rsidR="009A2342">
              <w:t>0</w:t>
            </w:r>
            <w:r w:rsidR="00D77192" w:rsidRPr="00D443EE">
              <w:t xml:space="preserve"> €</w:t>
            </w:r>
          </w:p>
        </w:tc>
      </w:tr>
    </w:tbl>
    <w:p w14:paraId="0571090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C74EFC5" w14:textId="77777777" w:rsidR="00FD7C14" w:rsidRDefault="00FD7C14" w:rsidP="0071585D">
      <w:pPr>
        <w:jc w:val="both"/>
        <w:rPr>
          <w:color w:val="FF0000"/>
          <w:sz w:val="24"/>
          <w:szCs w:val="24"/>
        </w:rPr>
      </w:pPr>
    </w:p>
    <w:p w14:paraId="0D1F2D5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25B26E2" w14:textId="77777777" w:rsidTr="009C494F">
        <w:tc>
          <w:tcPr>
            <w:tcW w:w="5220" w:type="dxa"/>
            <w:shd w:val="clear" w:color="auto" w:fill="F2F2F2"/>
          </w:tcPr>
          <w:p w14:paraId="001A1A40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46DC7F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D29D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DF2E366" w14:textId="77777777" w:rsidTr="009C494F">
        <w:tc>
          <w:tcPr>
            <w:tcW w:w="5220" w:type="dxa"/>
          </w:tcPr>
          <w:p w14:paraId="5DEF96D8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7AB808" w14:textId="77777777" w:rsidR="0071585D" w:rsidRPr="003F1064" w:rsidRDefault="00A6672F" w:rsidP="00A153BA">
            <w:pPr>
              <w:jc w:val="right"/>
            </w:pPr>
            <w:r>
              <w:t>0,00</w:t>
            </w:r>
          </w:p>
        </w:tc>
      </w:tr>
      <w:tr w:rsidR="0071585D" w:rsidRPr="00563E6B" w14:paraId="10B047AF" w14:textId="77777777" w:rsidTr="009C494F">
        <w:tc>
          <w:tcPr>
            <w:tcW w:w="5220" w:type="dxa"/>
          </w:tcPr>
          <w:p w14:paraId="2A0A876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0F8B7CE" w14:textId="014A7CA6" w:rsidR="0071585D" w:rsidRPr="003F1064" w:rsidRDefault="00A6672F" w:rsidP="00A153BA">
            <w:pPr>
              <w:jc w:val="right"/>
            </w:pPr>
            <w:r>
              <w:t>6</w:t>
            </w:r>
            <w:r w:rsidR="00710D5D">
              <w:t xml:space="preserve"> 927 784,60</w:t>
            </w:r>
          </w:p>
        </w:tc>
      </w:tr>
      <w:tr w:rsidR="0071585D" w:rsidRPr="00563E6B" w14:paraId="52B8DFE6" w14:textId="77777777" w:rsidTr="009C494F">
        <w:tc>
          <w:tcPr>
            <w:tcW w:w="5220" w:type="dxa"/>
          </w:tcPr>
          <w:p w14:paraId="55BAC323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8DD0940" w14:textId="2903ACA0" w:rsidR="0071585D" w:rsidRPr="003F1064" w:rsidRDefault="00710D5D" w:rsidP="00A153BA">
            <w:pPr>
              <w:jc w:val="right"/>
            </w:pPr>
            <w:r>
              <w:t xml:space="preserve">1 </w:t>
            </w:r>
            <w:r w:rsidR="004559C5">
              <w:t xml:space="preserve"> 617 035,29</w:t>
            </w:r>
          </w:p>
        </w:tc>
      </w:tr>
      <w:tr w:rsidR="0071585D" w:rsidRPr="00563E6B" w14:paraId="099CFD16" w14:textId="77777777" w:rsidTr="009C494F">
        <w:tc>
          <w:tcPr>
            <w:tcW w:w="5220" w:type="dxa"/>
          </w:tcPr>
          <w:p w14:paraId="197259F1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2F12ECB" w14:textId="558480BE" w:rsidR="0071585D" w:rsidRPr="003F1064" w:rsidRDefault="00710D5D" w:rsidP="00A153BA">
            <w:pPr>
              <w:jc w:val="right"/>
            </w:pPr>
            <w:r>
              <w:t>157 541,51</w:t>
            </w:r>
          </w:p>
        </w:tc>
      </w:tr>
      <w:tr w:rsidR="0071585D" w:rsidRPr="00563E6B" w14:paraId="51639996" w14:textId="77777777" w:rsidTr="009C494F">
        <w:tc>
          <w:tcPr>
            <w:tcW w:w="5220" w:type="dxa"/>
          </w:tcPr>
          <w:p w14:paraId="66A5F893" w14:textId="77777777" w:rsidR="0071585D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83E1977" w14:textId="32D8E9A8" w:rsidR="0071585D" w:rsidRPr="003F1064" w:rsidRDefault="00710D5D" w:rsidP="00A153BA">
            <w:pPr>
              <w:jc w:val="right"/>
            </w:pPr>
            <w:r>
              <w:t>70 812,99</w:t>
            </w:r>
          </w:p>
        </w:tc>
      </w:tr>
      <w:tr w:rsidR="005E62E2" w:rsidRPr="00563E6B" w14:paraId="031E7D23" w14:textId="77777777" w:rsidTr="009C494F">
        <w:tc>
          <w:tcPr>
            <w:tcW w:w="5220" w:type="dxa"/>
          </w:tcPr>
          <w:p w14:paraId="7507E189" w14:textId="77777777" w:rsidR="005E62E2" w:rsidRPr="00664FF1" w:rsidRDefault="00A6672F" w:rsidP="00CF6A9E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4A644100" w14:textId="7E65197F" w:rsidR="005E62E2" w:rsidRPr="003F1064" w:rsidRDefault="004559C5" w:rsidP="00A153BA">
            <w:pPr>
              <w:jc w:val="right"/>
            </w:pPr>
            <w:r>
              <w:t>189 890,79</w:t>
            </w:r>
          </w:p>
        </w:tc>
      </w:tr>
      <w:tr w:rsidR="00A6672F" w:rsidRPr="00563E6B" w14:paraId="4EDCEDD6" w14:textId="77777777" w:rsidTr="009C494F">
        <w:tc>
          <w:tcPr>
            <w:tcW w:w="5220" w:type="dxa"/>
          </w:tcPr>
          <w:p w14:paraId="43B35CEA" w14:textId="77777777" w:rsidR="00A6672F" w:rsidRPr="00664FF1" w:rsidRDefault="00A6672F" w:rsidP="00CF6A9E"/>
        </w:tc>
        <w:tc>
          <w:tcPr>
            <w:tcW w:w="4986" w:type="dxa"/>
          </w:tcPr>
          <w:p w14:paraId="53005580" w14:textId="77777777" w:rsidR="00A6672F" w:rsidRPr="003F1064" w:rsidRDefault="00A6672F" w:rsidP="00A153BA">
            <w:pPr>
              <w:jc w:val="right"/>
            </w:pPr>
          </w:p>
        </w:tc>
      </w:tr>
      <w:tr w:rsidR="0071585D" w:rsidRPr="00563E6B" w14:paraId="23618E78" w14:textId="77777777" w:rsidTr="009C494F">
        <w:tc>
          <w:tcPr>
            <w:tcW w:w="5220" w:type="dxa"/>
          </w:tcPr>
          <w:p w14:paraId="0C9CF885" w14:textId="77777777" w:rsidR="0071585D" w:rsidRPr="00664FF1" w:rsidRDefault="005E62E2" w:rsidP="00CF6A9E">
            <w:r w:rsidRPr="00B23BD5">
              <w:t>Majetok v správe účtovnej jednotky /PO/</w:t>
            </w:r>
          </w:p>
        </w:tc>
        <w:tc>
          <w:tcPr>
            <w:tcW w:w="4986" w:type="dxa"/>
          </w:tcPr>
          <w:p w14:paraId="7CF6CE9E" w14:textId="0DD28EEB" w:rsidR="0071585D" w:rsidRPr="003F1064" w:rsidRDefault="004559C5" w:rsidP="00A153BA">
            <w:pPr>
              <w:jc w:val="right"/>
            </w:pPr>
            <w:r>
              <w:t>142 350 47</w:t>
            </w:r>
            <w:r w:rsidR="00590A1C">
              <w:t>7</w:t>
            </w:r>
            <w:r>
              <w:t xml:space="preserve">, </w:t>
            </w:r>
            <w:r w:rsidR="00590A1C">
              <w:t>0</w:t>
            </w:r>
            <w:r>
              <w:t>6</w:t>
            </w:r>
          </w:p>
        </w:tc>
      </w:tr>
      <w:tr w:rsidR="005E62E2" w:rsidRPr="00563E6B" w14:paraId="440C8B29" w14:textId="77777777" w:rsidTr="009C494F">
        <w:tc>
          <w:tcPr>
            <w:tcW w:w="5220" w:type="dxa"/>
          </w:tcPr>
          <w:p w14:paraId="70A349DD" w14:textId="77777777" w:rsidR="005E62E2" w:rsidRPr="00B23BD5" w:rsidRDefault="00A6672F" w:rsidP="00CF6A9E">
            <w:r w:rsidRPr="00664FF1">
              <w:t>Pozemky</w:t>
            </w:r>
          </w:p>
        </w:tc>
        <w:tc>
          <w:tcPr>
            <w:tcW w:w="4986" w:type="dxa"/>
          </w:tcPr>
          <w:p w14:paraId="43558CEF" w14:textId="0AC80668" w:rsidR="005E62E2" w:rsidRPr="003F1064" w:rsidRDefault="004559C5" w:rsidP="00A153BA">
            <w:pPr>
              <w:jc w:val="right"/>
            </w:pPr>
            <w:r>
              <w:t>12 535 656,90</w:t>
            </w:r>
          </w:p>
        </w:tc>
      </w:tr>
      <w:tr w:rsidR="00A6672F" w:rsidRPr="00563E6B" w14:paraId="2FA17916" w14:textId="77777777" w:rsidTr="009C494F">
        <w:tc>
          <w:tcPr>
            <w:tcW w:w="5220" w:type="dxa"/>
          </w:tcPr>
          <w:p w14:paraId="304371AC" w14:textId="77777777" w:rsidR="00A6672F" w:rsidRPr="00664FF1" w:rsidRDefault="00A6672F" w:rsidP="00CF6A9E">
            <w:r>
              <w:t>Umelecká diela</w:t>
            </w:r>
          </w:p>
        </w:tc>
        <w:tc>
          <w:tcPr>
            <w:tcW w:w="4986" w:type="dxa"/>
          </w:tcPr>
          <w:p w14:paraId="266C9BCB" w14:textId="77777777" w:rsidR="00A6672F" w:rsidRPr="003F1064" w:rsidRDefault="00A6672F" w:rsidP="00A153BA">
            <w:pPr>
              <w:jc w:val="right"/>
            </w:pPr>
            <w:r>
              <w:t>92,28</w:t>
            </w:r>
          </w:p>
        </w:tc>
      </w:tr>
      <w:tr w:rsidR="005E62E2" w:rsidRPr="00563E6B" w14:paraId="45A5581D" w14:textId="77777777" w:rsidTr="009C494F">
        <w:tc>
          <w:tcPr>
            <w:tcW w:w="5220" w:type="dxa"/>
          </w:tcPr>
          <w:p w14:paraId="60AF1FA0" w14:textId="77777777" w:rsidR="005E62E2" w:rsidRPr="00B23BD5" w:rsidRDefault="00A6672F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95D26C6" w14:textId="4A152492" w:rsidR="005E62E2" w:rsidRPr="003F1064" w:rsidRDefault="004559C5" w:rsidP="00A153BA">
            <w:pPr>
              <w:jc w:val="right"/>
            </w:pPr>
            <w:r>
              <w:t>126 187 314,02</w:t>
            </w:r>
          </w:p>
        </w:tc>
      </w:tr>
      <w:tr w:rsidR="00A6672F" w:rsidRPr="00563E6B" w14:paraId="6282F248" w14:textId="77777777" w:rsidTr="009C494F">
        <w:tc>
          <w:tcPr>
            <w:tcW w:w="5220" w:type="dxa"/>
          </w:tcPr>
          <w:p w14:paraId="733236BC" w14:textId="77777777" w:rsidR="00A6672F" w:rsidRPr="00B23BD5" w:rsidRDefault="00A6672F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86AC135" w14:textId="7F096040" w:rsidR="00A6672F" w:rsidRPr="003F1064" w:rsidRDefault="004559C5" w:rsidP="00A153BA">
            <w:pPr>
              <w:jc w:val="right"/>
            </w:pPr>
            <w:r>
              <w:t>2 051 686,78</w:t>
            </w:r>
          </w:p>
        </w:tc>
      </w:tr>
      <w:tr w:rsidR="00A6672F" w:rsidRPr="00563E6B" w14:paraId="34611FA5" w14:textId="77777777" w:rsidTr="009C494F">
        <w:tc>
          <w:tcPr>
            <w:tcW w:w="5220" w:type="dxa"/>
          </w:tcPr>
          <w:p w14:paraId="5495A0CD" w14:textId="77777777" w:rsidR="00A6672F" w:rsidRPr="00B23BD5" w:rsidRDefault="00A6672F" w:rsidP="00CF6A9E">
            <w:r w:rsidRPr="00664FF1">
              <w:t>Dopravné prostriedky</w:t>
            </w:r>
          </w:p>
        </w:tc>
        <w:tc>
          <w:tcPr>
            <w:tcW w:w="4986" w:type="dxa"/>
          </w:tcPr>
          <w:p w14:paraId="0B46C0DA" w14:textId="46C9EF18" w:rsidR="00A6672F" w:rsidRPr="003F1064" w:rsidRDefault="004559C5" w:rsidP="00A153BA">
            <w:pPr>
              <w:jc w:val="right"/>
            </w:pPr>
            <w:r>
              <w:t>119 683,22</w:t>
            </w:r>
          </w:p>
        </w:tc>
      </w:tr>
      <w:tr w:rsidR="00A6672F" w:rsidRPr="00563E6B" w14:paraId="3EAD4799" w14:textId="77777777" w:rsidTr="009C494F">
        <w:tc>
          <w:tcPr>
            <w:tcW w:w="5220" w:type="dxa"/>
          </w:tcPr>
          <w:p w14:paraId="0D07DC7A" w14:textId="77777777" w:rsidR="00A6672F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1A1FE81" w14:textId="5D78661E" w:rsidR="00A6672F" w:rsidRPr="003F1064" w:rsidRDefault="004559C5" w:rsidP="00A153BA">
            <w:pPr>
              <w:jc w:val="right"/>
            </w:pPr>
            <w:r>
              <w:t>55 886,</w:t>
            </w:r>
            <w:r w:rsidR="00590A1C">
              <w:t>8</w:t>
            </w:r>
            <w:r>
              <w:t>0</w:t>
            </w:r>
          </w:p>
        </w:tc>
      </w:tr>
      <w:tr w:rsidR="00A6672F" w:rsidRPr="00563E6B" w14:paraId="735C5543" w14:textId="77777777" w:rsidTr="009C494F">
        <w:tc>
          <w:tcPr>
            <w:tcW w:w="5220" w:type="dxa"/>
          </w:tcPr>
          <w:p w14:paraId="18A07CEC" w14:textId="77777777" w:rsidR="00A6672F" w:rsidRPr="00664FF1" w:rsidRDefault="00A6672F" w:rsidP="00A6672F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5FE51B7C" w14:textId="73F083B8" w:rsidR="00A6672F" w:rsidRPr="009B6538" w:rsidRDefault="004559C5" w:rsidP="00A6672F">
            <w:pPr>
              <w:jc w:val="right"/>
            </w:pPr>
            <w:r>
              <w:t>1 400 157,06</w:t>
            </w:r>
          </w:p>
        </w:tc>
      </w:tr>
    </w:tbl>
    <w:p w14:paraId="383FD6CA" w14:textId="77777777" w:rsidR="00C10153" w:rsidRDefault="00C10153" w:rsidP="00FD7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94AD0E7" w14:textId="77777777" w:rsidR="00C02802" w:rsidRDefault="00C02802" w:rsidP="00FD7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74480A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1FC78EE" w14:textId="725E7486" w:rsidR="009240F6" w:rsidRDefault="009B593C" w:rsidP="009240F6">
      <w:pPr>
        <w:jc w:val="both"/>
        <w:rPr>
          <w:sz w:val="24"/>
          <w:szCs w:val="24"/>
        </w:rPr>
      </w:pPr>
      <w:r w:rsidRPr="00AA6857">
        <w:rPr>
          <w:sz w:val="24"/>
          <w:szCs w:val="24"/>
        </w:rPr>
        <w:t xml:space="preserve">V roku </w:t>
      </w:r>
      <w:r w:rsidR="00115B19" w:rsidRPr="00AA6857">
        <w:rPr>
          <w:sz w:val="24"/>
          <w:szCs w:val="24"/>
        </w:rPr>
        <w:t>202</w:t>
      </w:r>
      <w:r w:rsidR="00AA6857" w:rsidRPr="00AA6857">
        <w:rPr>
          <w:sz w:val="24"/>
          <w:szCs w:val="24"/>
        </w:rPr>
        <w:t>1</w:t>
      </w:r>
      <w:r w:rsidRPr="00AA6857">
        <w:rPr>
          <w:sz w:val="24"/>
          <w:szCs w:val="24"/>
        </w:rPr>
        <w:t xml:space="preserve"> bola vytvorená opravná položka k</w:t>
      </w:r>
      <w:r w:rsidR="00AA6857" w:rsidRPr="00AA6857">
        <w:rPr>
          <w:sz w:val="24"/>
          <w:szCs w:val="24"/>
        </w:rPr>
        <w:t xml:space="preserve">  stavbám </w:t>
      </w:r>
      <w:r w:rsidR="00E06F3D" w:rsidRPr="00AA6857">
        <w:rPr>
          <w:sz w:val="24"/>
          <w:szCs w:val="24"/>
        </w:rPr>
        <w:t> </w:t>
      </w:r>
      <w:r w:rsidR="00AA6857" w:rsidRPr="00AA6857">
        <w:rPr>
          <w:sz w:val="24"/>
          <w:szCs w:val="24"/>
        </w:rPr>
        <w:t>vo</w:t>
      </w:r>
      <w:r w:rsidRPr="00AA6857">
        <w:rPr>
          <w:sz w:val="24"/>
          <w:szCs w:val="24"/>
        </w:rPr>
        <w:t xml:space="preserve"> výšk</w:t>
      </w:r>
      <w:r w:rsidR="00AA6857" w:rsidRPr="00AA6857">
        <w:rPr>
          <w:sz w:val="24"/>
          <w:szCs w:val="24"/>
        </w:rPr>
        <w:t xml:space="preserve">e </w:t>
      </w:r>
      <w:r w:rsidR="00AA6857" w:rsidRPr="00DB61BD">
        <w:rPr>
          <w:color w:val="000000" w:themeColor="text1"/>
          <w:sz w:val="24"/>
          <w:szCs w:val="24"/>
        </w:rPr>
        <w:t>20</w:t>
      </w:r>
      <w:r w:rsidR="00DB61BD">
        <w:rPr>
          <w:color w:val="000000" w:themeColor="text1"/>
          <w:sz w:val="24"/>
          <w:szCs w:val="24"/>
        </w:rPr>
        <w:t> </w:t>
      </w:r>
      <w:r w:rsidR="00AA6857" w:rsidRPr="00DB61BD">
        <w:rPr>
          <w:color w:val="000000" w:themeColor="text1"/>
          <w:sz w:val="24"/>
          <w:szCs w:val="24"/>
        </w:rPr>
        <w:t>670</w:t>
      </w:r>
      <w:r w:rsidR="00DB61BD">
        <w:rPr>
          <w:color w:val="000000" w:themeColor="text1"/>
          <w:sz w:val="24"/>
          <w:szCs w:val="24"/>
        </w:rPr>
        <w:t>,</w:t>
      </w:r>
      <w:r w:rsidR="00AA6857" w:rsidRPr="00DB61BD">
        <w:rPr>
          <w:color w:val="000000" w:themeColor="text1"/>
          <w:sz w:val="24"/>
          <w:szCs w:val="24"/>
        </w:rPr>
        <w:t xml:space="preserve">09 €.  </w:t>
      </w:r>
      <w:r w:rsidR="00AA6857" w:rsidRPr="000D3B54">
        <w:rPr>
          <w:sz w:val="24"/>
          <w:szCs w:val="24"/>
        </w:rPr>
        <w:t>V dôsle</w:t>
      </w:r>
      <w:r w:rsidR="000D3B54" w:rsidRPr="000D3B54">
        <w:rPr>
          <w:sz w:val="24"/>
          <w:szCs w:val="24"/>
        </w:rPr>
        <w:t>d</w:t>
      </w:r>
      <w:r w:rsidR="00AA6857" w:rsidRPr="000D3B54">
        <w:rPr>
          <w:sz w:val="24"/>
          <w:szCs w:val="24"/>
        </w:rPr>
        <w:t>ku zníženia hodnoty budov a ich odpisov bola</w:t>
      </w:r>
      <w:r w:rsidR="007463CE">
        <w:rPr>
          <w:sz w:val="24"/>
          <w:szCs w:val="24"/>
        </w:rPr>
        <w:t xml:space="preserve"> časť v r. 202</w:t>
      </w:r>
      <w:r w:rsidR="004559C5">
        <w:rPr>
          <w:sz w:val="24"/>
          <w:szCs w:val="24"/>
        </w:rPr>
        <w:t>5</w:t>
      </w:r>
      <w:r w:rsidR="00AA6857" w:rsidRPr="000D3B54">
        <w:rPr>
          <w:sz w:val="24"/>
          <w:szCs w:val="24"/>
        </w:rPr>
        <w:t xml:space="preserve"> zrušená</w:t>
      </w:r>
      <w:r w:rsidR="004559C5">
        <w:rPr>
          <w:sz w:val="24"/>
          <w:szCs w:val="24"/>
        </w:rPr>
        <w:t>,</w:t>
      </w:r>
      <w:r w:rsidR="00DB61BD">
        <w:rPr>
          <w:sz w:val="24"/>
          <w:szCs w:val="24"/>
        </w:rPr>
        <w:t xml:space="preserve"> </w:t>
      </w:r>
      <w:r w:rsidR="00AA6857" w:rsidRPr="00DB61BD">
        <w:rPr>
          <w:color w:val="000000" w:themeColor="text1"/>
          <w:sz w:val="24"/>
          <w:szCs w:val="24"/>
        </w:rPr>
        <w:t xml:space="preserve"> </w:t>
      </w:r>
      <w:r w:rsidR="00AA6857" w:rsidRPr="000D3B54">
        <w:rPr>
          <w:sz w:val="24"/>
          <w:szCs w:val="24"/>
        </w:rPr>
        <w:t>vytvorená opravná položk</w:t>
      </w:r>
      <w:r w:rsidR="00DB61BD">
        <w:rPr>
          <w:sz w:val="24"/>
          <w:szCs w:val="24"/>
        </w:rPr>
        <w:t>a</w:t>
      </w:r>
      <w:r w:rsidR="008A5439">
        <w:rPr>
          <w:sz w:val="24"/>
          <w:szCs w:val="24"/>
        </w:rPr>
        <w:t xml:space="preserve"> </w:t>
      </w:r>
      <w:r w:rsidR="004559C5">
        <w:rPr>
          <w:sz w:val="24"/>
          <w:szCs w:val="24"/>
        </w:rPr>
        <w:t xml:space="preserve">k 31. 12. 2025 je </w:t>
      </w:r>
      <w:r w:rsidR="00AA6857" w:rsidRPr="000D3B54">
        <w:rPr>
          <w:sz w:val="24"/>
          <w:szCs w:val="24"/>
        </w:rPr>
        <w:t xml:space="preserve">v sume </w:t>
      </w:r>
      <w:r w:rsidR="004559C5">
        <w:rPr>
          <w:sz w:val="24"/>
          <w:szCs w:val="24"/>
        </w:rPr>
        <w:t>7 331,83</w:t>
      </w:r>
      <w:r w:rsidR="000D3B54" w:rsidRPr="000D3B54">
        <w:rPr>
          <w:sz w:val="24"/>
          <w:szCs w:val="24"/>
        </w:rPr>
        <w:t xml:space="preserve"> €</w:t>
      </w:r>
      <w:r w:rsidR="000D3B54">
        <w:rPr>
          <w:sz w:val="24"/>
          <w:szCs w:val="24"/>
        </w:rPr>
        <w:t>.</w:t>
      </w:r>
    </w:p>
    <w:p w14:paraId="5DB81F5F" w14:textId="77777777" w:rsidR="000D3B54" w:rsidRPr="000D3B54" w:rsidRDefault="000D3B54" w:rsidP="009240F6">
      <w:pPr>
        <w:jc w:val="both"/>
        <w:rPr>
          <w:sz w:val="24"/>
          <w:szCs w:val="24"/>
        </w:rPr>
      </w:pPr>
    </w:p>
    <w:p w14:paraId="7B986257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732FA3" w:rsidRPr="00563E6B" w14:paraId="62F0CE32" w14:textId="77777777" w:rsidTr="00FD7C14">
        <w:tc>
          <w:tcPr>
            <w:tcW w:w="2268" w:type="dxa"/>
            <w:shd w:val="clear" w:color="auto" w:fill="F2F2F2"/>
          </w:tcPr>
          <w:p w14:paraId="200193DA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791C990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EEEA26F" w14:textId="40326F71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9C5FF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13DA3F63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6BE823F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597771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C07CC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197FCCD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6E11E54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5556365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7D2DC3B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F57824C" w14:textId="3EE9185A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9C5FF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1B2E86A9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55140640" w14:textId="77777777" w:rsidTr="00FD7C14">
        <w:tc>
          <w:tcPr>
            <w:tcW w:w="2268" w:type="dxa"/>
          </w:tcPr>
          <w:p w14:paraId="4B2334F9" w14:textId="77777777" w:rsidR="00BB25A4" w:rsidRPr="00615A6B" w:rsidRDefault="00BB25A4" w:rsidP="00782C83">
            <w:r w:rsidRPr="00615A6B">
              <w:t xml:space="preserve">021 </w:t>
            </w:r>
            <w:r w:rsidR="00615A6B" w:rsidRPr="00615A6B">
              <w:t>–</w:t>
            </w:r>
            <w:r w:rsidRPr="00615A6B">
              <w:t xml:space="preserve"> </w:t>
            </w:r>
            <w:r w:rsidR="00615A6B" w:rsidRPr="00615A6B">
              <w:t>AZ Zlaté piesky</w:t>
            </w:r>
          </w:p>
        </w:tc>
        <w:tc>
          <w:tcPr>
            <w:tcW w:w="1134" w:type="dxa"/>
          </w:tcPr>
          <w:p w14:paraId="20B40203" w14:textId="0028243B" w:rsidR="00BB25A4" w:rsidRPr="00615A6B" w:rsidRDefault="009C5FF4" w:rsidP="00782C83">
            <w:pPr>
              <w:jc w:val="right"/>
            </w:pPr>
            <w:r>
              <w:t>9 379,39</w:t>
            </w:r>
          </w:p>
        </w:tc>
        <w:tc>
          <w:tcPr>
            <w:tcW w:w="851" w:type="dxa"/>
          </w:tcPr>
          <w:p w14:paraId="34BDE07E" w14:textId="77777777" w:rsidR="00BB25A4" w:rsidRPr="00615A6B" w:rsidRDefault="00BB25A4" w:rsidP="00782C83"/>
        </w:tc>
        <w:tc>
          <w:tcPr>
            <w:tcW w:w="709" w:type="dxa"/>
          </w:tcPr>
          <w:p w14:paraId="735A0C79" w14:textId="77777777" w:rsidR="00BB25A4" w:rsidRPr="00615A6B" w:rsidRDefault="00BB25A4" w:rsidP="00782C83"/>
        </w:tc>
        <w:tc>
          <w:tcPr>
            <w:tcW w:w="992" w:type="dxa"/>
          </w:tcPr>
          <w:p w14:paraId="609D81D4" w14:textId="74A7F36F" w:rsidR="00BB25A4" w:rsidRPr="00615A6B" w:rsidRDefault="009C5FF4" w:rsidP="00782C83">
            <w:r>
              <w:t>2 047,56</w:t>
            </w:r>
          </w:p>
        </w:tc>
        <w:tc>
          <w:tcPr>
            <w:tcW w:w="1134" w:type="dxa"/>
          </w:tcPr>
          <w:p w14:paraId="158A963B" w14:textId="57BCC6EC" w:rsidR="00BB25A4" w:rsidRPr="00615A6B" w:rsidRDefault="009C5FF4" w:rsidP="00782C83">
            <w:r>
              <w:t>7 331,83</w:t>
            </w:r>
          </w:p>
        </w:tc>
        <w:tc>
          <w:tcPr>
            <w:tcW w:w="3226" w:type="dxa"/>
          </w:tcPr>
          <w:p w14:paraId="00B224B6" w14:textId="77777777" w:rsidR="00BB25A4" w:rsidRPr="00615A6B" w:rsidRDefault="00BB25A4" w:rsidP="00782C83">
            <w:r w:rsidRPr="00615A6B">
              <w:t>Z</w:t>
            </w:r>
            <w:r w:rsidR="00615A6B">
              <w:t>níženie</w:t>
            </w:r>
            <w:r w:rsidRPr="00615A6B">
              <w:t>:</w:t>
            </w:r>
          </w:p>
          <w:p w14:paraId="4D371456" w14:textId="77777777" w:rsidR="00BB25A4" w:rsidRPr="00615A6B" w:rsidRDefault="00615A6B" w:rsidP="00BB25A4">
            <w:r>
              <w:t>Od</w:t>
            </w:r>
            <w:r w:rsidR="000B08FE">
              <w:t>p</w:t>
            </w:r>
            <w:r>
              <w:t>isovanie  majetku</w:t>
            </w:r>
          </w:p>
        </w:tc>
      </w:tr>
    </w:tbl>
    <w:p w14:paraId="7C40B6D7" w14:textId="77777777" w:rsidR="00B30BDF" w:rsidRDefault="00B30BDF" w:rsidP="00B30BDF">
      <w:pPr>
        <w:jc w:val="both"/>
        <w:rPr>
          <w:color w:val="FF0000"/>
          <w:sz w:val="24"/>
          <w:szCs w:val="24"/>
        </w:rPr>
      </w:pPr>
    </w:p>
    <w:p w14:paraId="59B33E08" w14:textId="77777777" w:rsidR="00F40B04" w:rsidRDefault="00F40B04" w:rsidP="00FD7C14">
      <w:pPr>
        <w:jc w:val="both"/>
        <w:rPr>
          <w:b/>
          <w:sz w:val="24"/>
          <w:szCs w:val="24"/>
        </w:rPr>
      </w:pPr>
    </w:p>
    <w:p w14:paraId="4C5F9059" w14:textId="77777777" w:rsidR="004538ED" w:rsidRDefault="004538ED" w:rsidP="000B08FE">
      <w:pPr>
        <w:rPr>
          <w:b/>
          <w:sz w:val="24"/>
          <w:szCs w:val="24"/>
        </w:rPr>
      </w:pPr>
    </w:p>
    <w:p w14:paraId="09317F33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AE98B56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934AD7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9AB09D3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3356AF66" w14:textId="77777777" w:rsidTr="001323E7">
        <w:tc>
          <w:tcPr>
            <w:tcW w:w="2694" w:type="dxa"/>
            <w:shd w:val="clear" w:color="auto" w:fill="F2F2F2"/>
          </w:tcPr>
          <w:p w14:paraId="71A4B6E5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70967D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EE0F49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7138CF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4137F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1D8B4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7758AB2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AAC5B0E" w14:textId="77777777" w:rsidTr="001323E7">
        <w:tc>
          <w:tcPr>
            <w:tcW w:w="2694" w:type="dxa"/>
          </w:tcPr>
          <w:p w14:paraId="1F93A2A4" w14:textId="288344D3" w:rsidR="001323E7" w:rsidRPr="003C2105" w:rsidRDefault="000B08FE" w:rsidP="003C2105">
            <w:r>
              <w:t>Z obchodného styk</w:t>
            </w:r>
            <w:r w:rsidR="00DB61BD">
              <w:t>u</w:t>
            </w:r>
          </w:p>
        </w:tc>
        <w:tc>
          <w:tcPr>
            <w:tcW w:w="850" w:type="dxa"/>
          </w:tcPr>
          <w:p w14:paraId="7DD32519" w14:textId="77777777" w:rsidR="001323E7" w:rsidRPr="003C2105" w:rsidRDefault="000B08FE" w:rsidP="00DC1390">
            <w:pPr>
              <w:jc w:val="right"/>
            </w:pPr>
            <w:r>
              <w:t>61</w:t>
            </w:r>
          </w:p>
        </w:tc>
        <w:tc>
          <w:tcPr>
            <w:tcW w:w="1559" w:type="dxa"/>
          </w:tcPr>
          <w:p w14:paraId="284320C7" w14:textId="0E74D0DC" w:rsidR="001323E7" w:rsidRPr="003C2105" w:rsidRDefault="00590A1C" w:rsidP="00DC1390">
            <w:pPr>
              <w:jc w:val="right"/>
            </w:pPr>
            <w:r>
              <w:t>640 636,61</w:t>
            </w:r>
          </w:p>
        </w:tc>
        <w:tc>
          <w:tcPr>
            <w:tcW w:w="1560" w:type="dxa"/>
          </w:tcPr>
          <w:p w14:paraId="324D2CF7" w14:textId="327D36E7" w:rsidR="001323E7" w:rsidRPr="003C2105" w:rsidRDefault="00590A1C" w:rsidP="00FD7C14">
            <w:pPr>
              <w:jc w:val="right"/>
            </w:pPr>
            <w:r>
              <w:t>429 192,6</w:t>
            </w:r>
          </w:p>
        </w:tc>
        <w:tc>
          <w:tcPr>
            <w:tcW w:w="3261" w:type="dxa"/>
          </w:tcPr>
          <w:p w14:paraId="55C2BBD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47C3C9C8" w14:textId="77777777" w:rsidTr="001323E7">
        <w:tc>
          <w:tcPr>
            <w:tcW w:w="2694" w:type="dxa"/>
          </w:tcPr>
          <w:p w14:paraId="312DF3EA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4AF32AF4" w14:textId="77777777" w:rsidR="001323E7" w:rsidRPr="003C2105" w:rsidRDefault="00DA51BC" w:rsidP="00DC1390">
            <w:pPr>
              <w:jc w:val="right"/>
            </w:pPr>
            <w:r>
              <w:t>64</w:t>
            </w:r>
          </w:p>
        </w:tc>
        <w:tc>
          <w:tcPr>
            <w:tcW w:w="1559" w:type="dxa"/>
          </w:tcPr>
          <w:p w14:paraId="6DC3AF66" w14:textId="5FC608AB" w:rsidR="001323E7" w:rsidRPr="003C2105" w:rsidRDefault="00590A1C" w:rsidP="00DC1390">
            <w:pPr>
              <w:jc w:val="right"/>
            </w:pPr>
            <w:r>
              <w:t>22 668,40</w:t>
            </w:r>
          </w:p>
        </w:tc>
        <w:tc>
          <w:tcPr>
            <w:tcW w:w="1560" w:type="dxa"/>
          </w:tcPr>
          <w:p w14:paraId="072CD751" w14:textId="10BDE34F" w:rsidR="001323E7" w:rsidRPr="003C2105" w:rsidRDefault="00590A1C" w:rsidP="00FD7C14">
            <w:pPr>
              <w:jc w:val="right"/>
            </w:pPr>
            <w:r>
              <w:t>22 668,40</w:t>
            </w:r>
          </w:p>
        </w:tc>
        <w:tc>
          <w:tcPr>
            <w:tcW w:w="3261" w:type="dxa"/>
          </w:tcPr>
          <w:p w14:paraId="5E4CEA4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5F276832" w14:textId="77777777" w:rsidTr="001323E7">
        <w:tc>
          <w:tcPr>
            <w:tcW w:w="2694" w:type="dxa"/>
          </w:tcPr>
          <w:p w14:paraId="3D20D566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2FA7786E" w14:textId="77777777" w:rsidR="001323E7" w:rsidRPr="003C2105" w:rsidRDefault="00DA51BC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14:paraId="46C3EDA6" w14:textId="13B2526D" w:rsidR="001323E7" w:rsidRPr="003C2105" w:rsidRDefault="00DE20A5" w:rsidP="00DC1390">
            <w:pPr>
              <w:jc w:val="right"/>
            </w:pPr>
            <w:r>
              <w:t>3 573,58</w:t>
            </w:r>
          </w:p>
        </w:tc>
        <w:tc>
          <w:tcPr>
            <w:tcW w:w="1560" w:type="dxa"/>
          </w:tcPr>
          <w:p w14:paraId="6580E367" w14:textId="54A2AFD4" w:rsidR="001323E7" w:rsidRPr="003C2105" w:rsidRDefault="00DA51BC" w:rsidP="00FD7C14">
            <w:pPr>
              <w:jc w:val="right"/>
            </w:pPr>
            <w:r>
              <w:t>3</w:t>
            </w:r>
            <w:r w:rsidR="00DE20A5">
              <w:t> 573,58</w:t>
            </w:r>
          </w:p>
        </w:tc>
        <w:tc>
          <w:tcPr>
            <w:tcW w:w="3261" w:type="dxa"/>
          </w:tcPr>
          <w:p w14:paraId="1CA0C80D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590A1C" w:rsidRPr="00A6137D" w14:paraId="2E5BB03B" w14:textId="77777777" w:rsidTr="001323E7">
        <w:tc>
          <w:tcPr>
            <w:tcW w:w="2694" w:type="dxa"/>
          </w:tcPr>
          <w:p w14:paraId="2CC17CE9" w14:textId="54914F17" w:rsidR="00590A1C" w:rsidRDefault="00590A1C" w:rsidP="003C2105">
            <w:r>
              <w:t>Daň z príjmu</w:t>
            </w:r>
          </w:p>
        </w:tc>
        <w:tc>
          <w:tcPr>
            <w:tcW w:w="850" w:type="dxa"/>
          </w:tcPr>
          <w:p w14:paraId="15E1C04D" w14:textId="7DE22298" w:rsidR="00590A1C" w:rsidRDefault="00590A1C" w:rsidP="00DC1390">
            <w:pPr>
              <w:jc w:val="right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559" w:type="dxa"/>
          </w:tcPr>
          <w:p w14:paraId="109B12A8" w14:textId="1E85D5B5" w:rsidR="00590A1C" w:rsidRDefault="00590A1C" w:rsidP="00DC1390">
            <w:pPr>
              <w:jc w:val="right"/>
              <w:rPr>
                <w:bCs/>
              </w:rPr>
            </w:pPr>
            <w:r>
              <w:rPr>
                <w:bCs/>
              </w:rPr>
              <w:t>37 408,08</w:t>
            </w:r>
          </w:p>
        </w:tc>
        <w:tc>
          <w:tcPr>
            <w:tcW w:w="1560" w:type="dxa"/>
          </w:tcPr>
          <w:p w14:paraId="282771DA" w14:textId="08CB3A8B" w:rsidR="00590A1C" w:rsidRDefault="00590A1C" w:rsidP="00FD7C14">
            <w:pPr>
              <w:jc w:val="right"/>
              <w:rPr>
                <w:bCs/>
              </w:rPr>
            </w:pPr>
            <w:r>
              <w:rPr>
                <w:bCs/>
              </w:rPr>
              <w:t>37 408,08</w:t>
            </w:r>
          </w:p>
        </w:tc>
        <w:tc>
          <w:tcPr>
            <w:tcW w:w="3261" w:type="dxa"/>
          </w:tcPr>
          <w:p w14:paraId="0C47823A" w14:textId="6DD2EEDF" w:rsidR="00590A1C" w:rsidRDefault="00590A1C" w:rsidP="00DC1390">
            <w:pPr>
              <w:jc w:val="both"/>
              <w:rPr>
                <w:bCs/>
              </w:rPr>
            </w:pPr>
            <w:r>
              <w:rPr>
                <w:bCs/>
              </w:rPr>
              <w:t>Preddavok dane z príjmu</w:t>
            </w:r>
          </w:p>
        </w:tc>
      </w:tr>
      <w:tr w:rsidR="006A33BB" w:rsidRPr="00A6137D" w14:paraId="373C3B93" w14:textId="77777777" w:rsidTr="001323E7">
        <w:tc>
          <w:tcPr>
            <w:tcW w:w="2694" w:type="dxa"/>
          </w:tcPr>
          <w:p w14:paraId="230D8939" w14:textId="77777777" w:rsidR="006A33BB" w:rsidRDefault="006A33BB" w:rsidP="003C2105">
            <w:r>
              <w:t>Iné pohľadávky</w:t>
            </w:r>
          </w:p>
        </w:tc>
        <w:tc>
          <w:tcPr>
            <w:tcW w:w="850" w:type="dxa"/>
          </w:tcPr>
          <w:p w14:paraId="59561218" w14:textId="77777777" w:rsidR="006A33BB" w:rsidRPr="006A33BB" w:rsidRDefault="006A33BB" w:rsidP="00DC1390">
            <w:pPr>
              <w:jc w:val="right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1559" w:type="dxa"/>
          </w:tcPr>
          <w:p w14:paraId="5600FA02" w14:textId="69C68A8A" w:rsidR="006A33BB" w:rsidRPr="006A33BB" w:rsidRDefault="00590A1C" w:rsidP="00DC1390">
            <w:pPr>
              <w:jc w:val="right"/>
              <w:rPr>
                <w:bCs/>
              </w:rPr>
            </w:pPr>
            <w:r>
              <w:rPr>
                <w:bCs/>
              </w:rPr>
              <w:t>1 613,45</w:t>
            </w:r>
          </w:p>
        </w:tc>
        <w:tc>
          <w:tcPr>
            <w:tcW w:w="1560" w:type="dxa"/>
          </w:tcPr>
          <w:p w14:paraId="7E841004" w14:textId="47E6AD1C" w:rsidR="006A33BB" w:rsidRPr="006A33BB" w:rsidRDefault="00590A1C" w:rsidP="00FD7C14">
            <w:pPr>
              <w:jc w:val="right"/>
              <w:rPr>
                <w:bCs/>
              </w:rPr>
            </w:pPr>
            <w:r>
              <w:rPr>
                <w:bCs/>
              </w:rPr>
              <w:t>1 613,45</w:t>
            </w:r>
          </w:p>
        </w:tc>
        <w:tc>
          <w:tcPr>
            <w:tcW w:w="3261" w:type="dxa"/>
          </w:tcPr>
          <w:p w14:paraId="2B675BDF" w14:textId="77777777" w:rsidR="006A33BB" w:rsidRPr="006A33BB" w:rsidRDefault="006A33BB" w:rsidP="00DC1390">
            <w:pPr>
              <w:jc w:val="both"/>
              <w:rPr>
                <w:bCs/>
              </w:rPr>
            </w:pPr>
            <w:r>
              <w:rPr>
                <w:bCs/>
              </w:rPr>
              <w:t>Faktúry za služby</w:t>
            </w:r>
          </w:p>
        </w:tc>
      </w:tr>
      <w:tr w:rsidR="006A33BB" w:rsidRPr="00A6137D" w14:paraId="16D726A5" w14:textId="77777777" w:rsidTr="001323E7">
        <w:tc>
          <w:tcPr>
            <w:tcW w:w="2694" w:type="dxa"/>
          </w:tcPr>
          <w:p w14:paraId="1CC64DC5" w14:textId="77777777" w:rsidR="006A33BB" w:rsidRDefault="006A33BB" w:rsidP="003C2105">
            <w:r>
              <w:t>Spolu</w:t>
            </w:r>
          </w:p>
        </w:tc>
        <w:tc>
          <w:tcPr>
            <w:tcW w:w="850" w:type="dxa"/>
          </w:tcPr>
          <w:p w14:paraId="7EA25076" w14:textId="77777777" w:rsidR="006A33BB" w:rsidRPr="006A33BB" w:rsidRDefault="006A33BB" w:rsidP="00DC1390">
            <w:pPr>
              <w:jc w:val="right"/>
              <w:rPr>
                <w:b/>
              </w:rPr>
            </w:pPr>
            <w:r w:rsidRPr="006A33BB">
              <w:rPr>
                <w:b/>
              </w:rPr>
              <w:t>60</w:t>
            </w:r>
          </w:p>
        </w:tc>
        <w:tc>
          <w:tcPr>
            <w:tcW w:w="1559" w:type="dxa"/>
          </w:tcPr>
          <w:p w14:paraId="33F5AD2A" w14:textId="31884A7A" w:rsidR="006A33BB" w:rsidRPr="006A33BB" w:rsidRDefault="00590A1C" w:rsidP="00DC1390">
            <w:pPr>
              <w:jc w:val="right"/>
              <w:rPr>
                <w:b/>
              </w:rPr>
            </w:pPr>
            <w:r>
              <w:rPr>
                <w:b/>
              </w:rPr>
              <w:t>705 900,12</w:t>
            </w:r>
          </w:p>
        </w:tc>
        <w:tc>
          <w:tcPr>
            <w:tcW w:w="1560" w:type="dxa"/>
          </w:tcPr>
          <w:p w14:paraId="7300E61E" w14:textId="08957E2C" w:rsidR="006A33BB" w:rsidRPr="006A33BB" w:rsidRDefault="00590A1C" w:rsidP="00FD7C14">
            <w:pPr>
              <w:jc w:val="right"/>
              <w:rPr>
                <w:b/>
              </w:rPr>
            </w:pPr>
            <w:r>
              <w:rPr>
                <w:b/>
              </w:rPr>
              <w:t>494 456,</w:t>
            </w:r>
          </w:p>
        </w:tc>
        <w:tc>
          <w:tcPr>
            <w:tcW w:w="3261" w:type="dxa"/>
          </w:tcPr>
          <w:p w14:paraId="04890024" w14:textId="77777777" w:rsidR="006A33BB" w:rsidRPr="006A33BB" w:rsidRDefault="006A33BB" w:rsidP="00DC1390">
            <w:pPr>
              <w:jc w:val="both"/>
              <w:rPr>
                <w:bCs/>
              </w:rPr>
            </w:pPr>
          </w:p>
        </w:tc>
      </w:tr>
    </w:tbl>
    <w:p w14:paraId="56F238F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7F6DD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837AEA8" w14:textId="77777777" w:rsidR="00133E87" w:rsidRDefault="00490BB2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</w:p>
    <w:p w14:paraId="24A48C7F" w14:textId="6CEB802B" w:rsidR="00D71103" w:rsidRDefault="00D71103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dôsledku zlepšenia platobnej disciplíny odberateľov organizácia vytvorila </w:t>
      </w:r>
      <w:r w:rsidR="00133E87">
        <w:rPr>
          <w:b w:val="0"/>
          <w:sz w:val="24"/>
          <w:szCs w:val="24"/>
        </w:rPr>
        <w:t>v roku 202</w:t>
      </w:r>
      <w:r w:rsidR="00590A1C">
        <w:rPr>
          <w:b w:val="0"/>
          <w:sz w:val="24"/>
          <w:szCs w:val="24"/>
        </w:rPr>
        <w:t>5</w:t>
      </w:r>
      <w:r w:rsidR="00133E87">
        <w:rPr>
          <w:b w:val="0"/>
          <w:sz w:val="24"/>
          <w:szCs w:val="24"/>
        </w:rPr>
        <w:t xml:space="preserve"> nové </w:t>
      </w:r>
      <w:r>
        <w:rPr>
          <w:b w:val="0"/>
          <w:sz w:val="24"/>
          <w:szCs w:val="24"/>
        </w:rPr>
        <w:t>opravné položky v</w:t>
      </w:r>
      <w:r w:rsidR="00133E87">
        <w:rPr>
          <w:b w:val="0"/>
          <w:sz w:val="24"/>
          <w:szCs w:val="24"/>
        </w:rPr>
        <w:t>o výške</w:t>
      </w:r>
      <w:r>
        <w:rPr>
          <w:b w:val="0"/>
          <w:sz w:val="24"/>
          <w:szCs w:val="24"/>
        </w:rPr>
        <w:t xml:space="preserve"> </w:t>
      </w:r>
      <w:r w:rsidR="00590A1C">
        <w:rPr>
          <w:b w:val="0"/>
          <w:sz w:val="24"/>
          <w:szCs w:val="24"/>
        </w:rPr>
        <w:t>16 032,04</w:t>
      </w:r>
      <w:r>
        <w:rPr>
          <w:b w:val="0"/>
          <w:sz w:val="24"/>
          <w:szCs w:val="24"/>
        </w:rPr>
        <w:t xml:space="preserve"> Eur. </w:t>
      </w:r>
      <w:r w:rsidR="00133E87">
        <w:rPr>
          <w:b w:val="0"/>
          <w:sz w:val="24"/>
          <w:szCs w:val="24"/>
        </w:rPr>
        <w:t xml:space="preserve">Podstatnú časť </w:t>
      </w:r>
      <w:r>
        <w:rPr>
          <w:b w:val="0"/>
          <w:sz w:val="24"/>
          <w:szCs w:val="24"/>
        </w:rPr>
        <w:t xml:space="preserve"> opravných položiek </w:t>
      </w:r>
      <w:r w:rsidR="00133E87">
        <w:rPr>
          <w:b w:val="0"/>
          <w:sz w:val="24"/>
          <w:szCs w:val="24"/>
        </w:rPr>
        <w:t xml:space="preserve">tvoria OP k starým </w:t>
      </w:r>
      <w:r>
        <w:rPr>
          <w:b w:val="0"/>
          <w:sz w:val="24"/>
          <w:szCs w:val="24"/>
        </w:rPr>
        <w:t>pohľadáv</w:t>
      </w:r>
      <w:r w:rsidR="00133E87">
        <w:rPr>
          <w:b w:val="0"/>
          <w:sz w:val="24"/>
          <w:szCs w:val="24"/>
        </w:rPr>
        <w:t xml:space="preserve">kam </w:t>
      </w:r>
      <w:r>
        <w:rPr>
          <w:b w:val="0"/>
          <w:sz w:val="24"/>
          <w:szCs w:val="24"/>
        </w:rPr>
        <w:t xml:space="preserve">s dobou </w:t>
      </w:r>
      <w:r w:rsidR="00D71928">
        <w:rPr>
          <w:b w:val="0"/>
          <w:sz w:val="24"/>
          <w:szCs w:val="24"/>
        </w:rPr>
        <w:t> po s</w:t>
      </w:r>
      <w:r>
        <w:rPr>
          <w:b w:val="0"/>
          <w:sz w:val="24"/>
          <w:szCs w:val="24"/>
        </w:rPr>
        <w:t>platnosti dlhšou ako jeden rok.</w:t>
      </w:r>
    </w:p>
    <w:p w14:paraId="6D36836D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5CD04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6AE1792" w14:textId="4B5DE9B5" w:rsidR="00050E24" w:rsidRPr="00050E24" w:rsidRDefault="00990D55" w:rsidP="00050E24">
      <w:pPr>
        <w:rPr>
          <w:bCs/>
          <w:color w:val="000000"/>
          <w:sz w:val="22"/>
          <w:szCs w:val="22"/>
        </w:rPr>
      </w:pPr>
      <w:r w:rsidRPr="009978F5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4</w:t>
      </w:r>
      <w:r w:rsidR="00884040">
        <w:rPr>
          <w:b/>
          <w:sz w:val="24"/>
          <w:szCs w:val="24"/>
        </w:rPr>
        <w:t xml:space="preserve"> </w:t>
      </w:r>
      <w:r w:rsidRPr="00CC4187">
        <w:rPr>
          <w:b/>
          <w:sz w:val="24"/>
          <w:szCs w:val="24"/>
        </w:rPr>
        <w:t>.</w:t>
      </w:r>
      <w:r w:rsidR="00050E24">
        <w:rPr>
          <w:b/>
          <w:sz w:val="24"/>
          <w:szCs w:val="24"/>
        </w:rPr>
        <w:t xml:space="preserve"> </w:t>
      </w:r>
      <w:r w:rsidR="00050E24">
        <w:rPr>
          <w:bCs/>
          <w:sz w:val="24"/>
          <w:szCs w:val="24"/>
        </w:rPr>
        <w:t>C</w:t>
      </w:r>
      <w:r w:rsidR="0016518E" w:rsidRPr="00050E24">
        <w:rPr>
          <w:bCs/>
          <w:sz w:val="24"/>
          <w:szCs w:val="24"/>
        </w:rPr>
        <w:t>elková výška pohľadávok k 31. 12. 202</w:t>
      </w:r>
      <w:r w:rsidR="00590A1C">
        <w:rPr>
          <w:bCs/>
          <w:sz w:val="24"/>
          <w:szCs w:val="24"/>
        </w:rPr>
        <w:t>5</w:t>
      </w:r>
      <w:r w:rsidR="0016518E" w:rsidRPr="00050E24">
        <w:rPr>
          <w:bCs/>
          <w:sz w:val="24"/>
          <w:szCs w:val="24"/>
        </w:rPr>
        <w:t xml:space="preserve"> je v sume </w:t>
      </w:r>
      <w:r w:rsidR="009B10F2">
        <w:rPr>
          <w:bCs/>
          <w:sz w:val="24"/>
          <w:szCs w:val="24"/>
        </w:rPr>
        <w:t>705 900,12</w:t>
      </w:r>
      <w:r w:rsidR="0016518E" w:rsidRPr="00050E24">
        <w:rPr>
          <w:bCs/>
          <w:sz w:val="24"/>
          <w:szCs w:val="24"/>
        </w:rPr>
        <w:t xml:space="preserve"> Eur. Najväčšiu časť pohľadávok tvoria pohľadávky z neuhradených </w:t>
      </w:r>
      <w:proofErr w:type="spellStart"/>
      <w:r w:rsidR="0016518E" w:rsidRPr="00050E24">
        <w:rPr>
          <w:bCs/>
          <w:sz w:val="24"/>
          <w:szCs w:val="24"/>
        </w:rPr>
        <w:t>vyšlých</w:t>
      </w:r>
      <w:proofErr w:type="spellEnd"/>
      <w:r w:rsidR="0016518E" w:rsidRPr="00050E24">
        <w:rPr>
          <w:bCs/>
          <w:sz w:val="24"/>
          <w:szCs w:val="24"/>
        </w:rPr>
        <w:t xml:space="preserve"> faktúr</w:t>
      </w:r>
      <w:r w:rsidR="00133E87">
        <w:rPr>
          <w:bCs/>
          <w:sz w:val="24"/>
          <w:szCs w:val="24"/>
        </w:rPr>
        <w:t>,</w:t>
      </w:r>
      <w:r w:rsidR="0016518E" w:rsidRPr="00050E24">
        <w:rPr>
          <w:bCs/>
          <w:sz w:val="24"/>
          <w:szCs w:val="24"/>
        </w:rPr>
        <w:t xml:space="preserve"> a to v sume </w:t>
      </w:r>
      <w:r w:rsidR="009B10F2">
        <w:rPr>
          <w:bCs/>
          <w:sz w:val="24"/>
          <w:szCs w:val="24"/>
        </w:rPr>
        <w:t>640 636,61</w:t>
      </w:r>
      <w:r w:rsidR="00133E87">
        <w:rPr>
          <w:bCs/>
          <w:sz w:val="24"/>
          <w:szCs w:val="24"/>
        </w:rPr>
        <w:t xml:space="preserve"> </w:t>
      </w:r>
      <w:r w:rsidR="0016518E" w:rsidRPr="00050E24">
        <w:rPr>
          <w:bCs/>
          <w:sz w:val="24"/>
          <w:szCs w:val="24"/>
        </w:rPr>
        <w:t xml:space="preserve">Eur. Najväčšími dlžníkmi </w:t>
      </w:r>
      <w:r w:rsidR="009B10F2">
        <w:rPr>
          <w:bCs/>
          <w:sz w:val="24"/>
          <w:szCs w:val="24"/>
        </w:rPr>
        <w:t xml:space="preserve"> po splatnosti faktúr </w:t>
      </w:r>
      <w:r w:rsidR="0016518E" w:rsidRPr="00050E24">
        <w:rPr>
          <w:bCs/>
          <w:sz w:val="24"/>
          <w:szCs w:val="24"/>
        </w:rPr>
        <w:t xml:space="preserve">sú </w:t>
      </w:r>
      <w:proofErr w:type="spellStart"/>
      <w:r w:rsidR="0016518E" w:rsidRPr="00050E24">
        <w:rPr>
          <w:bCs/>
          <w:sz w:val="24"/>
          <w:szCs w:val="24"/>
        </w:rPr>
        <w:t>fi</w:t>
      </w:r>
      <w:proofErr w:type="spellEnd"/>
      <w:r w:rsidR="0016518E" w:rsidRPr="00050E24">
        <w:rPr>
          <w:bCs/>
          <w:sz w:val="24"/>
          <w:szCs w:val="24"/>
        </w:rPr>
        <w:t xml:space="preserve"> </w:t>
      </w:r>
      <w:r w:rsidR="00050E24" w:rsidRPr="00050E24">
        <w:rPr>
          <w:bCs/>
          <w:color w:val="000000"/>
          <w:sz w:val="22"/>
          <w:szCs w:val="22"/>
        </w:rPr>
        <w:t xml:space="preserve">HC SLOVAN Bratislava, </w:t>
      </w:r>
      <w:proofErr w:type="spellStart"/>
      <w:r w:rsidR="00050E24" w:rsidRPr="00050E24">
        <w:rPr>
          <w:bCs/>
          <w:color w:val="000000"/>
          <w:sz w:val="22"/>
          <w:szCs w:val="22"/>
        </w:rPr>
        <w:t>a.s</w:t>
      </w:r>
      <w:proofErr w:type="spellEnd"/>
      <w:r w:rsidR="00050E24" w:rsidRPr="00050E24">
        <w:rPr>
          <w:bCs/>
          <w:color w:val="000000"/>
          <w:sz w:val="22"/>
          <w:szCs w:val="22"/>
        </w:rPr>
        <w:t xml:space="preserve">. v sume </w:t>
      </w:r>
      <w:r w:rsidR="00A53502">
        <w:rPr>
          <w:bCs/>
          <w:color w:val="000000"/>
          <w:sz w:val="22"/>
          <w:szCs w:val="22"/>
        </w:rPr>
        <w:t>11</w:t>
      </w:r>
      <w:r w:rsidR="009B10F2">
        <w:rPr>
          <w:bCs/>
          <w:color w:val="000000"/>
          <w:sz w:val="22"/>
          <w:szCs w:val="22"/>
        </w:rPr>
        <w:t>0 755,50</w:t>
      </w:r>
      <w:r w:rsidR="00A53502">
        <w:rPr>
          <w:bCs/>
          <w:color w:val="000000"/>
          <w:sz w:val="22"/>
          <w:szCs w:val="22"/>
        </w:rPr>
        <w:t xml:space="preserve"> E</w:t>
      </w:r>
      <w:r w:rsidR="009B10F2">
        <w:rPr>
          <w:bCs/>
          <w:color w:val="000000"/>
          <w:sz w:val="22"/>
          <w:szCs w:val="22"/>
        </w:rPr>
        <w:t>ur a</w:t>
      </w:r>
      <w:r w:rsidR="00050E24" w:rsidRPr="00050E24">
        <w:rPr>
          <w:bCs/>
          <w:color w:val="000000"/>
          <w:sz w:val="22"/>
          <w:szCs w:val="22"/>
        </w:rPr>
        <w:t xml:space="preserve">  HOCKEY CENTER s.r.o.</w:t>
      </w:r>
      <w:r w:rsidR="00500A9C">
        <w:rPr>
          <w:bCs/>
          <w:color w:val="000000"/>
          <w:sz w:val="22"/>
          <w:szCs w:val="22"/>
        </w:rPr>
        <w:t xml:space="preserve"> v sume 34 317,53 Eur.</w:t>
      </w:r>
    </w:p>
    <w:p w14:paraId="08EE7A23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96B0239" w14:textId="77777777" w:rsidTr="004A225B">
        <w:tc>
          <w:tcPr>
            <w:tcW w:w="4395" w:type="dxa"/>
            <w:shd w:val="clear" w:color="auto" w:fill="F2F2F2"/>
          </w:tcPr>
          <w:p w14:paraId="3FD035E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1AFD62D" w14:textId="247300D2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E37B3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1B8433B" w14:textId="114CA890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E37B3">
              <w:rPr>
                <w:b/>
              </w:rPr>
              <w:t>4</w:t>
            </w:r>
          </w:p>
        </w:tc>
        <w:tc>
          <w:tcPr>
            <w:tcW w:w="2834" w:type="dxa"/>
            <w:shd w:val="clear" w:color="auto" w:fill="F2F2F2"/>
          </w:tcPr>
          <w:p w14:paraId="54F801D4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9B10F2" w:rsidRPr="00A4699C" w14:paraId="3A2A29CD" w14:textId="77777777" w:rsidTr="004A225B">
        <w:tc>
          <w:tcPr>
            <w:tcW w:w="4395" w:type="dxa"/>
          </w:tcPr>
          <w:p w14:paraId="2941273D" w14:textId="77777777" w:rsidR="009B10F2" w:rsidRPr="000A7D3D" w:rsidRDefault="009B10F2" w:rsidP="009B10F2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38B2388" w14:textId="726DAE3D" w:rsidR="009B10F2" w:rsidRPr="00292F05" w:rsidRDefault="009B10F2" w:rsidP="009B10F2">
            <w:pPr>
              <w:jc w:val="right"/>
            </w:pPr>
            <w:r w:rsidRPr="00292F05">
              <w:t>0,00</w:t>
            </w:r>
          </w:p>
        </w:tc>
        <w:tc>
          <w:tcPr>
            <w:tcW w:w="1418" w:type="dxa"/>
          </w:tcPr>
          <w:p w14:paraId="4BDEE01D" w14:textId="77777777" w:rsidR="009B10F2" w:rsidRPr="00292F05" w:rsidRDefault="009B10F2" w:rsidP="009B10F2">
            <w:pPr>
              <w:jc w:val="right"/>
            </w:pPr>
            <w:r w:rsidRPr="00292F05">
              <w:t>0,00</w:t>
            </w:r>
          </w:p>
        </w:tc>
        <w:tc>
          <w:tcPr>
            <w:tcW w:w="2834" w:type="dxa"/>
          </w:tcPr>
          <w:p w14:paraId="40488BDB" w14:textId="77777777" w:rsidR="009B10F2" w:rsidRPr="00A4699C" w:rsidRDefault="009B10F2" w:rsidP="009B10F2">
            <w:pPr>
              <w:jc w:val="right"/>
              <w:rPr>
                <w:color w:val="FF0000"/>
              </w:rPr>
            </w:pPr>
          </w:p>
        </w:tc>
      </w:tr>
      <w:tr w:rsidR="009B10F2" w:rsidRPr="00240F6A" w14:paraId="0FF07014" w14:textId="77777777" w:rsidTr="004A225B">
        <w:tc>
          <w:tcPr>
            <w:tcW w:w="4395" w:type="dxa"/>
          </w:tcPr>
          <w:p w14:paraId="7E925DC2" w14:textId="77777777" w:rsidR="009B10F2" w:rsidRPr="0034783E" w:rsidRDefault="009B10F2" w:rsidP="009B10F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z predaja majetku .......</w:t>
            </w:r>
          </w:p>
        </w:tc>
        <w:tc>
          <w:tcPr>
            <w:tcW w:w="1417" w:type="dxa"/>
          </w:tcPr>
          <w:p w14:paraId="5023D5D5" w14:textId="77777777" w:rsidR="009B10F2" w:rsidRPr="00240F6A" w:rsidRDefault="009B10F2" w:rsidP="009B10F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9CF3E0C" w14:textId="77777777" w:rsidR="009B10F2" w:rsidRPr="00240F6A" w:rsidRDefault="009B10F2" w:rsidP="009B10F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E8C1AE3" w14:textId="77777777" w:rsidR="009B10F2" w:rsidRPr="00240F6A" w:rsidRDefault="009B10F2" w:rsidP="009B10F2">
            <w:pPr>
              <w:jc w:val="right"/>
              <w:rPr>
                <w:color w:val="FF0000"/>
              </w:rPr>
            </w:pPr>
          </w:p>
        </w:tc>
      </w:tr>
      <w:tr w:rsidR="008E37B3" w:rsidRPr="00CA5280" w14:paraId="78848634" w14:textId="77777777" w:rsidTr="004A225B">
        <w:tc>
          <w:tcPr>
            <w:tcW w:w="4395" w:type="dxa"/>
          </w:tcPr>
          <w:p w14:paraId="7ED4C441" w14:textId="77777777" w:rsidR="008E37B3" w:rsidRPr="0034783E" w:rsidRDefault="008E37B3" w:rsidP="008E37B3">
            <w:pPr>
              <w:rPr>
                <w:b/>
              </w:rPr>
            </w:pPr>
            <w:r w:rsidRPr="0034783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79FD81" w14:textId="28D261FB" w:rsidR="008E37B3" w:rsidRPr="00CA5280" w:rsidRDefault="008E37B3" w:rsidP="008E37B3">
            <w:pPr>
              <w:jc w:val="right"/>
            </w:pPr>
            <w:r>
              <w:t>705 900,12</w:t>
            </w:r>
          </w:p>
        </w:tc>
        <w:tc>
          <w:tcPr>
            <w:tcW w:w="1418" w:type="dxa"/>
          </w:tcPr>
          <w:p w14:paraId="39FF1C80" w14:textId="75D77AA4" w:rsidR="008E37B3" w:rsidRPr="00CA5280" w:rsidRDefault="008E37B3" w:rsidP="008E37B3">
            <w:pPr>
              <w:jc w:val="right"/>
            </w:pPr>
            <w:r>
              <w:t>748</w:t>
            </w:r>
            <w:r w:rsidR="00502D0F">
              <w:t xml:space="preserve"> </w:t>
            </w:r>
            <w:r>
              <w:t>641,42</w:t>
            </w:r>
          </w:p>
        </w:tc>
        <w:tc>
          <w:tcPr>
            <w:tcW w:w="2834" w:type="dxa"/>
          </w:tcPr>
          <w:p w14:paraId="0AF51DCA" w14:textId="1821D1CD" w:rsidR="008E37B3" w:rsidRPr="00CA5280" w:rsidRDefault="008E37B3" w:rsidP="008E37B3">
            <w:r>
              <w:t>373 685,57</w:t>
            </w:r>
          </w:p>
        </w:tc>
      </w:tr>
      <w:tr w:rsidR="008E37B3" w:rsidRPr="00CA5280" w14:paraId="461EA5FE" w14:textId="77777777" w:rsidTr="004A225B">
        <w:tc>
          <w:tcPr>
            <w:tcW w:w="4395" w:type="dxa"/>
          </w:tcPr>
          <w:p w14:paraId="0F1D5F19" w14:textId="02C40935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na  DPH</w:t>
            </w:r>
          </w:p>
        </w:tc>
        <w:tc>
          <w:tcPr>
            <w:tcW w:w="1417" w:type="dxa"/>
          </w:tcPr>
          <w:p w14:paraId="74D5EC44" w14:textId="2A05AD48" w:rsidR="008E37B3" w:rsidRPr="00CA5280" w:rsidRDefault="008E37B3" w:rsidP="008E37B3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4DD5D0A8" w14:textId="4594BB05" w:rsidR="008E37B3" w:rsidRPr="00CA5280" w:rsidRDefault="008E37B3" w:rsidP="008E37B3">
            <w:pPr>
              <w:jc w:val="right"/>
            </w:pPr>
            <w:r>
              <w:t>49</w:t>
            </w:r>
            <w:r w:rsidR="00502D0F">
              <w:t xml:space="preserve"> </w:t>
            </w:r>
            <w:r>
              <w:t>788,54</w:t>
            </w:r>
          </w:p>
        </w:tc>
        <w:tc>
          <w:tcPr>
            <w:tcW w:w="2834" w:type="dxa"/>
          </w:tcPr>
          <w:p w14:paraId="1EB2A2DC" w14:textId="73383075" w:rsidR="008E37B3" w:rsidRPr="00CA5280" w:rsidRDefault="008E37B3" w:rsidP="008E37B3"/>
        </w:tc>
      </w:tr>
      <w:tr w:rsidR="008E37B3" w:rsidRPr="00CA5280" w14:paraId="48AC0CBC" w14:textId="77777777" w:rsidTr="004A225B">
        <w:tc>
          <w:tcPr>
            <w:tcW w:w="4395" w:type="dxa"/>
          </w:tcPr>
          <w:p w14:paraId="20D2D379" w14:textId="3B23FFAD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ostatné dane </w:t>
            </w:r>
          </w:p>
        </w:tc>
        <w:tc>
          <w:tcPr>
            <w:tcW w:w="1417" w:type="dxa"/>
          </w:tcPr>
          <w:p w14:paraId="53078666" w14:textId="36D5677E" w:rsidR="008E37B3" w:rsidRDefault="008E37B3" w:rsidP="008E37B3">
            <w:pPr>
              <w:jc w:val="right"/>
            </w:pPr>
            <w:r>
              <w:t>37408,08</w:t>
            </w:r>
          </w:p>
        </w:tc>
        <w:tc>
          <w:tcPr>
            <w:tcW w:w="1418" w:type="dxa"/>
          </w:tcPr>
          <w:p w14:paraId="62BBCECB" w14:textId="0388629A" w:rsidR="008E37B3" w:rsidRDefault="008E37B3" w:rsidP="008E37B3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59F9367C" w14:textId="15DF67E3" w:rsidR="008E37B3" w:rsidRPr="00CA5280" w:rsidRDefault="008E37B3" w:rsidP="008E37B3">
            <w:r>
              <w:t>Uhradená záloha na daň z príjmu</w:t>
            </w:r>
          </w:p>
        </w:tc>
      </w:tr>
      <w:tr w:rsidR="008E37B3" w:rsidRPr="00CA5280" w14:paraId="18D15AEF" w14:textId="77777777" w:rsidTr="004A225B">
        <w:tc>
          <w:tcPr>
            <w:tcW w:w="4395" w:type="dxa"/>
          </w:tcPr>
          <w:p w14:paraId="2EDE3A1B" w14:textId="77777777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za nájom  </w:t>
            </w:r>
          </w:p>
        </w:tc>
        <w:tc>
          <w:tcPr>
            <w:tcW w:w="1417" w:type="dxa"/>
          </w:tcPr>
          <w:p w14:paraId="1E67EF2F" w14:textId="33F0196D" w:rsidR="008E37B3" w:rsidRPr="00CA5280" w:rsidRDefault="008E37B3" w:rsidP="008E37B3">
            <w:pPr>
              <w:jc w:val="right"/>
            </w:pPr>
            <w:r>
              <w:t>640 636,61</w:t>
            </w:r>
          </w:p>
        </w:tc>
        <w:tc>
          <w:tcPr>
            <w:tcW w:w="1418" w:type="dxa"/>
          </w:tcPr>
          <w:p w14:paraId="144F9B98" w14:textId="5B1247D2" w:rsidR="008E37B3" w:rsidRPr="00CA5280" w:rsidRDefault="008E37B3" w:rsidP="008E37B3">
            <w:pPr>
              <w:jc w:val="right"/>
            </w:pPr>
            <w:r>
              <w:t>610</w:t>
            </w:r>
            <w:r w:rsidR="00502D0F">
              <w:t xml:space="preserve"> </w:t>
            </w:r>
            <w:r>
              <w:t>572,2</w:t>
            </w:r>
            <w:r w:rsidR="00502D0F">
              <w:t>0</w:t>
            </w:r>
          </w:p>
        </w:tc>
        <w:tc>
          <w:tcPr>
            <w:tcW w:w="2834" w:type="dxa"/>
          </w:tcPr>
          <w:p w14:paraId="4D10CE90" w14:textId="6F3BC183" w:rsidR="008E37B3" w:rsidRPr="00CA5280" w:rsidRDefault="008E37B3" w:rsidP="008E37B3">
            <w:r>
              <w:t>Faktúry za služby po splatnosti 373 685,57 EUR</w:t>
            </w:r>
          </w:p>
        </w:tc>
      </w:tr>
      <w:tr w:rsidR="008E37B3" w:rsidRPr="00CA5280" w14:paraId="381624AB" w14:textId="77777777" w:rsidTr="004A225B">
        <w:tc>
          <w:tcPr>
            <w:tcW w:w="4395" w:type="dxa"/>
          </w:tcPr>
          <w:p w14:paraId="329A3687" w14:textId="77777777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z poskytnutých preddavkov </w:t>
            </w:r>
          </w:p>
        </w:tc>
        <w:tc>
          <w:tcPr>
            <w:tcW w:w="1417" w:type="dxa"/>
          </w:tcPr>
          <w:p w14:paraId="612A9941" w14:textId="1D0C3D79" w:rsidR="008E37B3" w:rsidRPr="00CA5280" w:rsidRDefault="008E37B3" w:rsidP="008E37B3">
            <w:pPr>
              <w:jc w:val="right"/>
            </w:pPr>
            <w:r>
              <w:t>22 668,40</w:t>
            </w:r>
          </w:p>
        </w:tc>
        <w:tc>
          <w:tcPr>
            <w:tcW w:w="1418" w:type="dxa"/>
          </w:tcPr>
          <w:p w14:paraId="3A464601" w14:textId="62B03CB5" w:rsidR="008E37B3" w:rsidRPr="00CA5280" w:rsidRDefault="00502D0F" w:rsidP="008E37B3">
            <w:pPr>
              <w:jc w:val="right"/>
            </w:pPr>
            <w:r>
              <w:t>55 396,13</w:t>
            </w:r>
          </w:p>
        </w:tc>
        <w:tc>
          <w:tcPr>
            <w:tcW w:w="2834" w:type="dxa"/>
          </w:tcPr>
          <w:p w14:paraId="34F863B7" w14:textId="77777777" w:rsidR="008E37B3" w:rsidRPr="00CA5280" w:rsidRDefault="008E37B3" w:rsidP="008E37B3">
            <w:r>
              <w:t>Zálohy za služby</w:t>
            </w:r>
          </w:p>
        </w:tc>
      </w:tr>
      <w:tr w:rsidR="008E37B3" w:rsidRPr="00CA5280" w14:paraId="134DD5A6" w14:textId="77777777" w:rsidTr="004A225B">
        <w:tc>
          <w:tcPr>
            <w:tcW w:w="4395" w:type="dxa"/>
          </w:tcPr>
          <w:p w14:paraId="44898F02" w14:textId="77777777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iné pohľadávky</w:t>
            </w:r>
          </w:p>
        </w:tc>
        <w:tc>
          <w:tcPr>
            <w:tcW w:w="1417" w:type="dxa"/>
          </w:tcPr>
          <w:p w14:paraId="6C40263A" w14:textId="799EFA62" w:rsidR="008E37B3" w:rsidRDefault="008E37B3" w:rsidP="008E37B3">
            <w:pPr>
              <w:jc w:val="right"/>
            </w:pPr>
            <w:r>
              <w:t>1 613,45</w:t>
            </w:r>
          </w:p>
        </w:tc>
        <w:tc>
          <w:tcPr>
            <w:tcW w:w="1418" w:type="dxa"/>
          </w:tcPr>
          <w:p w14:paraId="74076B7D" w14:textId="143C26FC" w:rsidR="008E37B3" w:rsidRDefault="00502D0F" w:rsidP="008E37B3">
            <w:pPr>
              <w:jc w:val="right"/>
            </w:pPr>
            <w:r>
              <w:t>29 441,37</w:t>
            </w:r>
          </w:p>
        </w:tc>
        <w:tc>
          <w:tcPr>
            <w:tcW w:w="2834" w:type="dxa"/>
          </w:tcPr>
          <w:p w14:paraId="5BB39451" w14:textId="77777777" w:rsidR="008E37B3" w:rsidRPr="00CA5280" w:rsidRDefault="008E37B3" w:rsidP="008E37B3">
            <w:r>
              <w:t>Faktúry za služby</w:t>
            </w:r>
          </w:p>
        </w:tc>
      </w:tr>
      <w:tr w:rsidR="008E37B3" w:rsidRPr="00CA5280" w14:paraId="6324E795" w14:textId="77777777" w:rsidTr="004A225B">
        <w:tc>
          <w:tcPr>
            <w:tcW w:w="4395" w:type="dxa"/>
          </w:tcPr>
          <w:p w14:paraId="2C09FC33" w14:textId="77777777" w:rsidR="008E37B3" w:rsidRPr="0034783E" w:rsidRDefault="008E37B3" w:rsidP="008E37B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ostatné pohľadávky</w:t>
            </w:r>
          </w:p>
        </w:tc>
        <w:tc>
          <w:tcPr>
            <w:tcW w:w="1417" w:type="dxa"/>
          </w:tcPr>
          <w:p w14:paraId="161D0187" w14:textId="62F880FA" w:rsidR="008E37B3" w:rsidRPr="00CA5280" w:rsidRDefault="008E37B3" w:rsidP="008E37B3">
            <w:pPr>
              <w:jc w:val="right"/>
            </w:pPr>
            <w:r>
              <w:t>3 573,58</w:t>
            </w:r>
          </w:p>
        </w:tc>
        <w:tc>
          <w:tcPr>
            <w:tcW w:w="1418" w:type="dxa"/>
          </w:tcPr>
          <w:p w14:paraId="71D05914" w14:textId="022D0597" w:rsidR="008E37B3" w:rsidRPr="00CA5280" w:rsidRDefault="00502D0F" w:rsidP="008E37B3">
            <w:pPr>
              <w:jc w:val="right"/>
            </w:pPr>
            <w:r>
              <w:t xml:space="preserve"> 3 443,18</w:t>
            </w:r>
          </w:p>
        </w:tc>
        <w:tc>
          <w:tcPr>
            <w:tcW w:w="2834" w:type="dxa"/>
          </w:tcPr>
          <w:p w14:paraId="60F64794" w14:textId="77777777" w:rsidR="008E37B3" w:rsidRPr="00CA5280" w:rsidRDefault="008E37B3" w:rsidP="008E37B3">
            <w:r>
              <w:t>Faktúry za služby</w:t>
            </w:r>
          </w:p>
        </w:tc>
      </w:tr>
    </w:tbl>
    <w:p w14:paraId="45E0B4B9" w14:textId="77777777" w:rsidR="001B147C" w:rsidRDefault="001B147C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E328F6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FA7296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AEC2B8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FB0A77F" w14:textId="77777777" w:rsidTr="00BC055B">
        <w:tc>
          <w:tcPr>
            <w:tcW w:w="4962" w:type="dxa"/>
            <w:shd w:val="clear" w:color="auto" w:fill="F2F2F2"/>
          </w:tcPr>
          <w:p w14:paraId="614FF06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2C59480" w14:textId="6AF532F4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1F5D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00DED57C" w14:textId="0CEE63E8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91F5D">
              <w:rPr>
                <w:b/>
              </w:rPr>
              <w:t>4</w:t>
            </w:r>
          </w:p>
        </w:tc>
      </w:tr>
      <w:tr w:rsidR="00B91F5D" w:rsidRPr="00A6137D" w14:paraId="092F0531" w14:textId="77777777" w:rsidTr="00BC055B">
        <w:tc>
          <w:tcPr>
            <w:tcW w:w="4962" w:type="dxa"/>
          </w:tcPr>
          <w:p w14:paraId="3716AED8" w14:textId="77777777" w:rsidR="00B91F5D" w:rsidRPr="000A7D3D" w:rsidRDefault="00B91F5D" w:rsidP="00B91F5D">
            <w:r w:rsidRPr="000A7D3D">
              <w:t>Pokladnica</w:t>
            </w:r>
          </w:p>
        </w:tc>
        <w:tc>
          <w:tcPr>
            <w:tcW w:w="2693" w:type="dxa"/>
          </w:tcPr>
          <w:p w14:paraId="7C3E75A6" w14:textId="065AE97C" w:rsidR="00B91F5D" w:rsidRPr="00254788" w:rsidRDefault="00B91F5D" w:rsidP="00B91F5D">
            <w:pPr>
              <w:jc w:val="right"/>
            </w:pPr>
            <w:r>
              <w:t>14 973,44</w:t>
            </w:r>
          </w:p>
        </w:tc>
        <w:tc>
          <w:tcPr>
            <w:tcW w:w="2693" w:type="dxa"/>
          </w:tcPr>
          <w:p w14:paraId="033451B3" w14:textId="26343B77" w:rsidR="00B91F5D" w:rsidRPr="00254788" w:rsidRDefault="00B91F5D" w:rsidP="00B91F5D">
            <w:pPr>
              <w:jc w:val="right"/>
            </w:pPr>
            <w:r>
              <w:t>13 263,04</w:t>
            </w:r>
          </w:p>
        </w:tc>
      </w:tr>
      <w:tr w:rsidR="00B91F5D" w:rsidRPr="00A6137D" w14:paraId="19356816" w14:textId="77777777" w:rsidTr="00BC055B">
        <w:tc>
          <w:tcPr>
            <w:tcW w:w="4962" w:type="dxa"/>
          </w:tcPr>
          <w:p w14:paraId="6BE6CF04" w14:textId="77777777" w:rsidR="00B91F5D" w:rsidRPr="000A7D3D" w:rsidRDefault="00B91F5D" w:rsidP="00B91F5D">
            <w:r w:rsidRPr="000A7D3D">
              <w:t>Ceniny</w:t>
            </w:r>
          </w:p>
        </w:tc>
        <w:tc>
          <w:tcPr>
            <w:tcW w:w="2693" w:type="dxa"/>
          </w:tcPr>
          <w:p w14:paraId="10A0AF5A" w14:textId="0BF8C657" w:rsidR="00B91F5D" w:rsidRPr="00254788" w:rsidRDefault="00B91F5D" w:rsidP="00B91F5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7F73D167" w14:textId="3CDA0844" w:rsidR="00B91F5D" w:rsidRPr="00254788" w:rsidRDefault="00B91F5D" w:rsidP="00B91F5D">
            <w:pPr>
              <w:jc w:val="right"/>
            </w:pPr>
            <w:r>
              <w:t>297,00</w:t>
            </w:r>
          </w:p>
        </w:tc>
      </w:tr>
      <w:tr w:rsidR="00B91F5D" w:rsidRPr="00A6137D" w14:paraId="6EA99CF6" w14:textId="77777777" w:rsidTr="00BC055B">
        <w:tc>
          <w:tcPr>
            <w:tcW w:w="4962" w:type="dxa"/>
          </w:tcPr>
          <w:p w14:paraId="30E6DDA6" w14:textId="77777777" w:rsidR="00B91F5D" w:rsidRPr="000A7D3D" w:rsidRDefault="00B91F5D" w:rsidP="00B91F5D">
            <w:r w:rsidRPr="000A7D3D">
              <w:t>Bankové účty</w:t>
            </w:r>
          </w:p>
        </w:tc>
        <w:tc>
          <w:tcPr>
            <w:tcW w:w="2693" w:type="dxa"/>
          </w:tcPr>
          <w:p w14:paraId="23D1F1FD" w14:textId="284142B4" w:rsidR="00B91F5D" w:rsidRPr="00254788" w:rsidRDefault="00B91F5D" w:rsidP="00B91F5D">
            <w:pPr>
              <w:jc w:val="right"/>
            </w:pPr>
            <w:r>
              <w:t>188 409,26</w:t>
            </w:r>
          </w:p>
        </w:tc>
        <w:tc>
          <w:tcPr>
            <w:tcW w:w="2693" w:type="dxa"/>
          </w:tcPr>
          <w:p w14:paraId="483D31BB" w14:textId="137BEFD9" w:rsidR="00B91F5D" w:rsidRPr="00254788" w:rsidRDefault="00B91F5D" w:rsidP="00B91F5D">
            <w:pPr>
              <w:jc w:val="right"/>
            </w:pPr>
            <w:r>
              <w:t>540 784,78</w:t>
            </w:r>
          </w:p>
        </w:tc>
      </w:tr>
    </w:tbl>
    <w:p w14:paraId="05C710A2" w14:textId="77777777" w:rsidR="00140DD1" w:rsidRDefault="00140DD1" w:rsidP="008059D3">
      <w:pPr>
        <w:jc w:val="both"/>
        <w:rPr>
          <w:b/>
          <w:sz w:val="24"/>
          <w:szCs w:val="24"/>
        </w:rPr>
      </w:pPr>
    </w:p>
    <w:p w14:paraId="40D5CD40" w14:textId="77777777" w:rsidR="00140DD1" w:rsidRDefault="00140DD1" w:rsidP="00140DD1">
      <w:pPr>
        <w:ind w:left="284"/>
        <w:rPr>
          <w:b/>
          <w:sz w:val="24"/>
          <w:szCs w:val="24"/>
        </w:rPr>
      </w:pPr>
    </w:p>
    <w:p w14:paraId="652FE524" w14:textId="77777777" w:rsidR="00140DD1" w:rsidRDefault="00140DD1" w:rsidP="00140D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9768E8F" w14:textId="77777777" w:rsidR="00140DD1" w:rsidRPr="00E74C03" w:rsidRDefault="00140DD1" w:rsidP="00140D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40DD1" w:rsidRPr="00E94F6D" w14:paraId="712BBA5C" w14:textId="77777777" w:rsidTr="00BC4027">
        <w:tc>
          <w:tcPr>
            <w:tcW w:w="5670" w:type="dxa"/>
            <w:shd w:val="clear" w:color="auto" w:fill="F2F2F2"/>
          </w:tcPr>
          <w:p w14:paraId="54480726" w14:textId="77777777" w:rsidR="00140DD1" w:rsidRPr="00E74C03" w:rsidRDefault="00140DD1" w:rsidP="00BC402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A4718BD" w14:textId="68B0C3C9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91F5D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448D05FE" w14:textId="0C90431F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91F5D">
              <w:rPr>
                <w:b/>
              </w:rPr>
              <w:t>4</w:t>
            </w:r>
          </w:p>
        </w:tc>
      </w:tr>
      <w:tr w:rsidR="00B91F5D" w:rsidRPr="00A6137D" w14:paraId="052852B0" w14:textId="77777777" w:rsidTr="00BC4027">
        <w:tc>
          <w:tcPr>
            <w:tcW w:w="5670" w:type="dxa"/>
          </w:tcPr>
          <w:p w14:paraId="35995A80" w14:textId="77777777" w:rsidR="00B91F5D" w:rsidRPr="00074670" w:rsidRDefault="00B91F5D" w:rsidP="00B91F5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731BCBC" w14:textId="431319DF" w:rsidR="00B91F5D" w:rsidRPr="00010F84" w:rsidRDefault="00B91F5D" w:rsidP="00B91F5D">
            <w:pPr>
              <w:jc w:val="right"/>
            </w:pPr>
            <w:r>
              <w:t>16 905,25</w:t>
            </w:r>
          </w:p>
        </w:tc>
        <w:tc>
          <w:tcPr>
            <w:tcW w:w="2126" w:type="dxa"/>
          </w:tcPr>
          <w:p w14:paraId="2A226924" w14:textId="49C0F76F" w:rsidR="00B91F5D" w:rsidRPr="00010F84" w:rsidRDefault="00B91F5D" w:rsidP="00B91F5D">
            <w:pPr>
              <w:jc w:val="right"/>
            </w:pPr>
            <w:r>
              <w:t>10 315,84</w:t>
            </w:r>
          </w:p>
        </w:tc>
      </w:tr>
      <w:tr w:rsidR="00B91F5D" w:rsidRPr="00A6137D" w14:paraId="1CE2CF8F" w14:textId="77777777" w:rsidTr="00BC4027">
        <w:tc>
          <w:tcPr>
            <w:tcW w:w="5670" w:type="dxa"/>
          </w:tcPr>
          <w:p w14:paraId="76F8DDC9" w14:textId="77777777" w:rsidR="00B91F5D" w:rsidRPr="00EC41A3" w:rsidRDefault="00B91F5D" w:rsidP="00B91F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poistné</w:t>
            </w:r>
          </w:p>
        </w:tc>
        <w:tc>
          <w:tcPr>
            <w:tcW w:w="2410" w:type="dxa"/>
          </w:tcPr>
          <w:p w14:paraId="44615C88" w14:textId="01574050" w:rsidR="00B91F5D" w:rsidRPr="00010F84" w:rsidRDefault="00550E49" w:rsidP="00B91F5D">
            <w:pPr>
              <w:jc w:val="right"/>
            </w:pPr>
            <w:r>
              <w:t>2</w:t>
            </w:r>
            <w:r w:rsidR="003E7E8A">
              <w:t xml:space="preserve"> </w:t>
            </w:r>
            <w:r>
              <w:t>768,69</w:t>
            </w:r>
          </w:p>
        </w:tc>
        <w:tc>
          <w:tcPr>
            <w:tcW w:w="2126" w:type="dxa"/>
          </w:tcPr>
          <w:p w14:paraId="6627B8A0" w14:textId="0AE13525" w:rsidR="00B91F5D" w:rsidRPr="00010F84" w:rsidRDefault="00B91F5D" w:rsidP="00B91F5D">
            <w:pPr>
              <w:jc w:val="right"/>
            </w:pPr>
            <w:r>
              <w:t>1 375,20</w:t>
            </w:r>
          </w:p>
        </w:tc>
      </w:tr>
      <w:tr w:rsidR="00B91F5D" w:rsidRPr="00A6137D" w14:paraId="5762B09F" w14:textId="77777777" w:rsidTr="00BC4027">
        <w:tc>
          <w:tcPr>
            <w:tcW w:w="5670" w:type="dxa"/>
          </w:tcPr>
          <w:p w14:paraId="444156F9" w14:textId="77777777" w:rsidR="00B91F5D" w:rsidRPr="00EC41A3" w:rsidRDefault="00B91F5D" w:rsidP="00B91F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tovary a služby</w:t>
            </w:r>
          </w:p>
        </w:tc>
        <w:tc>
          <w:tcPr>
            <w:tcW w:w="2410" w:type="dxa"/>
          </w:tcPr>
          <w:p w14:paraId="19B266E0" w14:textId="61868989" w:rsidR="00B91F5D" w:rsidRPr="00010F84" w:rsidRDefault="00550E49" w:rsidP="00B91F5D">
            <w:pPr>
              <w:jc w:val="right"/>
            </w:pPr>
            <w:r>
              <w:t>14 136,5</w:t>
            </w:r>
            <w:r w:rsidR="003E7E8A">
              <w:t>6</w:t>
            </w:r>
          </w:p>
        </w:tc>
        <w:tc>
          <w:tcPr>
            <w:tcW w:w="2126" w:type="dxa"/>
          </w:tcPr>
          <w:p w14:paraId="6C215FBC" w14:textId="7CC07B6B" w:rsidR="00B91F5D" w:rsidRPr="00010F84" w:rsidRDefault="00B91F5D" w:rsidP="00B91F5D">
            <w:pPr>
              <w:jc w:val="right"/>
            </w:pPr>
            <w:r>
              <w:t>8 940,64</w:t>
            </w:r>
          </w:p>
        </w:tc>
      </w:tr>
      <w:tr w:rsidR="00B91F5D" w:rsidRPr="00A6137D" w14:paraId="26E17B96" w14:textId="77777777" w:rsidTr="00BC4027">
        <w:tc>
          <w:tcPr>
            <w:tcW w:w="5670" w:type="dxa"/>
          </w:tcPr>
          <w:p w14:paraId="5301F002" w14:textId="77777777" w:rsidR="00B91F5D" w:rsidRPr="00074670" w:rsidRDefault="00B91F5D" w:rsidP="00B91F5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C615EE3" w14:textId="1852B3F0" w:rsidR="00B91F5D" w:rsidRPr="00010F84" w:rsidRDefault="00550E49" w:rsidP="00B91F5D">
            <w:pPr>
              <w:jc w:val="right"/>
            </w:pPr>
            <w:r>
              <w:t>12 013,61</w:t>
            </w:r>
          </w:p>
        </w:tc>
        <w:tc>
          <w:tcPr>
            <w:tcW w:w="2126" w:type="dxa"/>
          </w:tcPr>
          <w:p w14:paraId="0E81DBFF" w14:textId="7F4BB3CD" w:rsidR="00B91F5D" w:rsidRPr="00010F84" w:rsidRDefault="00B91F5D" w:rsidP="00B91F5D">
            <w:pPr>
              <w:jc w:val="right"/>
            </w:pPr>
            <w:r>
              <w:t>14 893,25</w:t>
            </w:r>
          </w:p>
        </w:tc>
      </w:tr>
      <w:tr w:rsidR="00B91F5D" w:rsidRPr="00A6137D" w14:paraId="5AFE9DA0" w14:textId="77777777" w:rsidTr="00BC4027">
        <w:tc>
          <w:tcPr>
            <w:tcW w:w="5670" w:type="dxa"/>
          </w:tcPr>
          <w:p w14:paraId="334EFAF1" w14:textId="77777777" w:rsidR="00B91F5D" w:rsidRPr="00074670" w:rsidRDefault="00B91F5D" w:rsidP="00B91F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služby</w:t>
            </w:r>
          </w:p>
        </w:tc>
        <w:tc>
          <w:tcPr>
            <w:tcW w:w="2410" w:type="dxa"/>
          </w:tcPr>
          <w:p w14:paraId="77FDB408" w14:textId="53251D2B" w:rsidR="00B91F5D" w:rsidRPr="00010F84" w:rsidRDefault="00B91F5D" w:rsidP="00B91F5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5AF097DB" w14:textId="163DAA19" w:rsidR="00B91F5D" w:rsidRPr="00010F84" w:rsidRDefault="00B91F5D" w:rsidP="00B91F5D">
            <w:pPr>
              <w:jc w:val="right"/>
            </w:pPr>
            <w:r>
              <w:t>0,00</w:t>
            </w:r>
          </w:p>
        </w:tc>
      </w:tr>
      <w:tr w:rsidR="00B91F5D" w:rsidRPr="00A6137D" w14:paraId="68BABE4E" w14:textId="77777777" w:rsidTr="00BC4027">
        <w:tc>
          <w:tcPr>
            <w:tcW w:w="5670" w:type="dxa"/>
          </w:tcPr>
          <w:p w14:paraId="74F1E0A2" w14:textId="77777777" w:rsidR="00B91F5D" w:rsidRDefault="00B91F5D" w:rsidP="00B91F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14:paraId="7E439B10" w14:textId="557EE9DB" w:rsidR="00B91F5D" w:rsidRDefault="00550E49" w:rsidP="00B91F5D">
            <w:pPr>
              <w:jc w:val="right"/>
            </w:pPr>
            <w:r>
              <w:t>12 013,</w:t>
            </w:r>
            <w:r w:rsidR="003E7E8A">
              <w:t>6</w:t>
            </w:r>
            <w:r>
              <w:t>1</w:t>
            </w:r>
          </w:p>
        </w:tc>
        <w:tc>
          <w:tcPr>
            <w:tcW w:w="2126" w:type="dxa"/>
          </w:tcPr>
          <w:p w14:paraId="02A0AA87" w14:textId="56B346D7" w:rsidR="00B91F5D" w:rsidRDefault="00B91F5D" w:rsidP="00B91F5D">
            <w:pPr>
              <w:jc w:val="right"/>
            </w:pPr>
            <w:r>
              <w:t>14 893,25</w:t>
            </w:r>
          </w:p>
        </w:tc>
      </w:tr>
    </w:tbl>
    <w:p w14:paraId="5F239831" w14:textId="77777777" w:rsidR="00140DD1" w:rsidRDefault="00140DD1" w:rsidP="00140DD1">
      <w:pPr>
        <w:jc w:val="both"/>
        <w:rPr>
          <w:b/>
          <w:sz w:val="24"/>
          <w:szCs w:val="24"/>
        </w:rPr>
      </w:pPr>
    </w:p>
    <w:p w14:paraId="7392892F" w14:textId="77777777" w:rsidR="00140DD1" w:rsidRDefault="00140DD1" w:rsidP="00254788">
      <w:pPr>
        <w:ind w:left="360"/>
        <w:jc w:val="both"/>
        <w:rPr>
          <w:b/>
          <w:sz w:val="24"/>
          <w:szCs w:val="24"/>
        </w:rPr>
      </w:pPr>
    </w:p>
    <w:p w14:paraId="57A5B3CD" w14:textId="77777777" w:rsidR="00CE5157" w:rsidRPr="003C4B7A" w:rsidRDefault="00500A9C" w:rsidP="00500A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CE5157" w:rsidRPr="003C4B7A">
        <w:rPr>
          <w:b/>
          <w:sz w:val="24"/>
          <w:szCs w:val="24"/>
        </w:rPr>
        <w:t>Čl. IV</w:t>
      </w:r>
    </w:p>
    <w:p w14:paraId="0AEFB6B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940310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A621D4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66C89A5" w14:textId="77777777" w:rsidR="00953BAE" w:rsidRDefault="00953BA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560"/>
        <w:gridCol w:w="1134"/>
        <w:gridCol w:w="1134"/>
        <w:gridCol w:w="1134"/>
        <w:gridCol w:w="1276"/>
        <w:gridCol w:w="2126"/>
      </w:tblGrid>
      <w:tr w:rsidR="00953BAE" w:rsidRPr="000A7D3D" w14:paraId="7E4936C1" w14:textId="77777777" w:rsidTr="00DB61BD">
        <w:tc>
          <w:tcPr>
            <w:tcW w:w="1588" w:type="dxa"/>
            <w:shd w:val="clear" w:color="auto" w:fill="F2F2F2"/>
          </w:tcPr>
          <w:p w14:paraId="6CE971A7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2BA17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560" w:type="dxa"/>
            <w:shd w:val="clear" w:color="auto" w:fill="F2F2F2"/>
          </w:tcPr>
          <w:p w14:paraId="48203DC1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EDFA92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FB26445" w14:textId="58E4A3D2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50E4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19BD6B82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12D215CC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209AF619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14:paraId="73DFDF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E89F60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3DAFC681" w14:textId="342A379B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50E4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B5F0E9E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8C08F61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3DCD2670" w14:textId="77777777" w:rsidTr="00DB61BD">
        <w:tc>
          <w:tcPr>
            <w:tcW w:w="1588" w:type="dxa"/>
          </w:tcPr>
          <w:p w14:paraId="54B019E7" w14:textId="77777777" w:rsidR="00423F9E" w:rsidRPr="00554677" w:rsidRDefault="00423F9E" w:rsidP="00423F9E">
            <w:r w:rsidRPr="00554677">
              <w:t xml:space="preserve">428 - </w:t>
            </w:r>
            <w:proofErr w:type="spellStart"/>
            <w:r w:rsidRPr="00554677">
              <w:t>Nevysporiadaný</w:t>
            </w:r>
            <w:proofErr w:type="spellEnd"/>
            <w:r w:rsidRPr="00554677">
              <w:t xml:space="preserve"> výsledok hospodárenia minulých rokov </w:t>
            </w:r>
          </w:p>
        </w:tc>
        <w:tc>
          <w:tcPr>
            <w:tcW w:w="1560" w:type="dxa"/>
          </w:tcPr>
          <w:p w14:paraId="02DE886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2E2407A7" w14:textId="7A5FAC5E" w:rsidR="00423F9E" w:rsidRPr="00554677" w:rsidRDefault="00550E49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3 592 857,84</w:t>
            </w:r>
            <w:r w:rsidR="00554677" w:rsidRPr="00554677">
              <w:rPr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14:paraId="27FA5355" w14:textId="77777777" w:rsidR="00423F9E" w:rsidRDefault="00423F9E" w:rsidP="001B147C">
            <w:pPr>
              <w:jc w:val="right"/>
              <w:rPr>
                <w:sz w:val="18"/>
                <w:szCs w:val="18"/>
              </w:rPr>
            </w:pPr>
          </w:p>
          <w:p w14:paraId="37464D8A" w14:textId="4C4DB264" w:rsidR="006F684B" w:rsidRPr="00554677" w:rsidRDefault="006F684B" w:rsidP="001B147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D6ED0C" w14:textId="77777777" w:rsidR="00423F9E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1F1976A2" w14:textId="35ED0102" w:rsidR="006F684B" w:rsidRPr="00554677" w:rsidRDefault="006F684B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7 196,17</w:t>
            </w:r>
          </w:p>
        </w:tc>
        <w:tc>
          <w:tcPr>
            <w:tcW w:w="1134" w:type="dxa"/>
          </w:tcPr>
          <w:p w14:paraId="6E4412AE" w14:textId="77777777" w:rsidR="00423F9E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2EE8F3FA" w14:textId="44887F9A" w:rsidR="006F684B" w:rsidRPr="00554677" w:rsidRDefault="006F684B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34 804,77</w:t>
            </w:r>
          </w:p>
        </w:tc>
        <w:tc>
          <w:tcPr>
            <w:tcW w:w="1276" w:type="dxa"/>
          </w:tcPr>
          <w:p w14:paraId="39E49078" w14:textId="77777777" w:rsidR="00554677" w:rsidRDefault="00554677" w:rsidP="007D5D2C">
            <w:pPr>
              <w:jc w:val="right"/>
              <w:rPr>
                <w:sz w:val="18"/>
                <w:szCs w:val="18"/>
              </w:rPr>
            </w:pPr>
          </w:p>
          <w:p w14:paraId="10870C7C" w14:textId="36E5425E" w:rsidR="00423F9E" w:rsidRPr="00554677" w:rsidRDefault="001B147C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480C">
              <w:rPr>
                <w:sz w:val="18"/>
                <w:szCs w:val="18"/>
              </w:rPr>
              <w:t> 620 466,44</w:t>
            </w:r>
          </w:p>
        </w:tc>
        <w:tc>
          <w:tcPr>
            <w:tcW w:w="2126" w:type="dxa"/>
          </w:tcPr>
          <w:p w14:paraId="27F6B010" w14:textId="372CAC43" w:rsidR="00142BE3" w:rsidRPr="00500A9C" w:rsidRDefault="00500A9C" w:rsidP="00423F9E">
            <w:proofErr w:type="spellStart"/>
            <w:r w:rsidRPr="00500A9C">
              <w:t>Nevysp</w:t>
            </w:r>
            <w:r w:rsidR="00882EEE">
              <w:t>o</w:t>
            </w:r>
            <w:r w:rsidRPr="00500A9C">
              <w:t>riadaný</w:t>
            </w:r>
            <w:proofErr w:type="spellEnd"/>
            <w:r w:rsidRPr="00500A9C">
              <w:t xml:space="preserve"> výsledo</w:t>
            </w:r>
            <w:r>
              <w:t>k</w:t>
            </w:r>
            <w:r w:rsidRPr="00500A9C">
              <w:t xml:space="preserve"> </w:t>
            </w:r>
            <w:r w:rsidR="00453869">
              <w:t xml:space="preserve">hospodárenia </w:t>
            </w:r>
            <w:r w:rsidRPr="00500A9C">
              <w:t>minulých rokov</w:t>
            </w:r>
          </w:p>
        </w:tc>
      </w:tr>
      <w:tr w:rsidR="00423F9E" w14:paraId="4F34F383" w14:textId="77777777" w:rsidTr="00DB61BD">
        <w:tc>
          <w:tcPr>
            <w:tcW w:w="1588" w:type="dxa"/>
          </w:tcPr>
          <w:p w14:paraId="02485B40" w14:textId="77777777" w:rsidR="00423F9E" w:rsidRPr="00554677" w:rsidRDefault="00423F9E" w:rsidP="00423F9E">
            <w:r w:rsidRPr="00554677">
              <w:t xml:space="preserve">Výsledok hospodárenia </w:t>
            </w:r>
          </w:p>
          <w:p w14:paraId="2CE16172" w14:textId="77777777" w:rsidR="00423F9E" w:rsidRPr="00782C83" w:rsidRDefault="00423F9E" w:rsidP="00423F9E">
            <w:pPr>
              <w:rPr>
                <w:color w:val="FF0000"/>
              </w:rPr>
            </w:pPr>
            <w:r w:rsidRPr="00554677">
              <w:t>(431)</w:t>
            </w:r>
          </w:p>
        </w:tc>
        <w:tc>
          <w:tcPr>
            <w:tcW w:w="1560" w:type="dxa"/>
          </w:tcPr>
          <w:p w14:paraId="5D6418EC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41D03A7" w14:textId="1761500E" w:rsidR="00423F9E" w:rsidRPr="008758DA" w:rsidRDefault="00550E49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34 804,77</w:t>
            </w:r>
          </w:p>
        </w:tc>
        <w:tc>
          <w:tcPr>
            <w:tcW w:w="1134" w:type="dxa"/>
          </w:tcPr>
          <w:p w14:paraId="4822096A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5CD008FD" w14:textId="61260E27" w:rsidR="00423F9E" w:rsidRPr="008758DA" w:rsidRDefault="006D480C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-402</w:t>
            </w:r>
            <w:r w:rsidR="004B318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195,94</w:t>
            </w:r>
          </w:p>
        </w:tc>
        <w:tc>
          <w:tcPr>
            <w:tcW w:w="1134" w:type="dxa"/>
          </w:tcPr>
          <w:p w14:paraId="33F5B7D0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998199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400DBF05" w14:textId="11460D4B" w:rsidR="00423F9E" w:rsidRPr="008758DA" w:rsidRDefault="00FB66FE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D480C">
              <w:rPr>
                <w:sz w:val="16"/>
                <w:szCs w:val="16"/>
              </w:rPr>
              <w:t>34</w:t>
            </w:r>
            <w:r w:rsidR="00186E77">
              <w:rPr>
                <w:sz w:val="16"/>
                <w:szCs w:val="16"/>
              </w:rPr>
              <w:t xml:space="preserve"> </w:t>
            </w:r>
            <w:r w:rsidR="006D480C">
              <w:rPr>
                <w:sz w:val="16"/>
                <w:szCs w:val="16"/>
              </w:rPr>
              <w:t>804,77</w:t>
            </w:r>
          </w:p>
        </w:tc>
        <w:tc>
          <w:tcPr>
            <w:tcW w:w="1276" w:type="dxa"/>
          </w:tcPr>
          <w:p w14:paraId="6A660725" w14:textId="0A7791B9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72CF898" w14:textId="53B3A626" w:rsidR="00423F9E" w:rsidRPr="008758DA" w:rsidRDefault="006D480C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-402 195,94</w:t>
            </w:r>
          </w:p>
        </w:tc>
        <w:tc>
          <w:tcPr>
            <w:tcW w:w="2126" w:type="dxa"/>
          </w:tcPr>
          <w:p w14:paraId="4349DD79" w14:textId="6F6241B7" w:rsidR="00423F9E" w:rsidRPr="008758DA" w:rsidRDefault="00423F9E" w:rsidP="00423F9E">
            <w:r w:rsidRPr="008758DA">
              <w:t xml:space="preserve">Presuny </w:t>
            </w:r>
            <w:r w:rsidR="00BF266B">
              <w:t>34804,77</w:t>
            </w:r>
            <w:r w:rsidRPr="008758DA">
              <w:t xml:space="preserve"> €</w:t>
            </w:r>
            <w:del w:id="2" w:author="Jana Dravecka" w:date="2025-02-25T16:25:00Z" w16du:dateUtc="2025-02-25T15:25:00Z">
              <w:r w:rsidRPr="008758DA" w:rsidDel="000A4EBD">
                <w:delText xml:space="preserve"> </w:delText>
              </w:r>
            </w:del>
            <w:r w:rsidRPr="008758DA">
              <w:t xml:space="preserve"> preúčtovanie V</w:t>
            </w:r>
            <w:r w:rsidR="00DB61BD">
              <w:t>H</w:t>
            </w:r>
            <w:r w:rsidRPr="008758DA">
              <w:t xml:space="preserve"> za rok </w:t>
            </w:r>
            <w:r w:rsidR="008758DA" w:rsidRPr="008758DA">
              <w:t>202</w:t>
            </w:r>
            <w:r w:rsidR="00502D0F">
              <w:t>4</w:t>
            </w:r>
          </w:p>
          <w:p w14:paraId="03C24746" w14:textId="171838F7" w:rsidR="00423F9E" w:rsidRPr="008758DA" w:rsidRDefault="008758DA" w:rsidP="00423F9E">
            <w:r>
              <w:t>Prírastky</w:t>
            </w:r>
            <w:ins w:id="3" w:author="Jana Dravecka" w:date="2025-02-25T16:26:00Z" w16du:dateUtc="2025-02-25T15:26:00Z">
              <w:r w:rsidR="000A4EBD">
                <w:t xml:space="preserve"> </w:t>
              </w:r>
            </w:ins>
            <w:r w:rsidR="00BF266B">
              <w:t>-402195,94</w:t>
            </w:r>
            <w:r>
              <w:t xml:space="preserve"> €: </w:t>
            </w:r>
            <w:r w:rsidR="00423F9E" w:rsidRPr="008758DA">
              <w:t>V</w:t>
            </w:r>
            <w:r w:rsidR="00DB61BD">
              <w:t>H</w:t>
            </w:r>
            <w:r w:rsidR="00423F9E" w:rsidRPr="008758DA">
              <w:t xml:space="preserve"> za rok </w:t>
            </w:r>
            <w:r w:rsidRPr="008758DA">
              <w:t>202</w:t>
            </w:r>
            <w:r w:rsidR="00BF266B">
              <w:t>5</w:t>
            </w:r>
          </w:p>
        </w:tc>
      </w:tr>
    </w:tbl>
    <w:p w14:paraId="095D9FCA" w14:textId="77777777" w:rsidR="004509EE" w:rsidRDefault="004509EE" w:rsidP="00046E0C">
      <w:pPr>
        <w:rPr>
          <w:sz w:val="24"/>
          <w:szCs w:val="24"/>
        </w:rPr>
      </w:pPr>
    </w:p>
    <w:p w14:paraId="67C7C440" w14:textId="77777777" w:rsidR="00CF1241" w:rsidRDefault="00CF1241" w:rsidP="00046E0C">
      <w:pPr>
        <w:rPr>
          <w:sz w:val="24"/>
          <w:szCs w:val="24"/>
        </w:rPr>
      </w:pPr>
    </w:p>
    <w:p w14:paraId="75C0AA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B4ACC5C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F8EDDA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4AECCBFE" w14:textId="77777777" w:rsidTr="00A4699C">
        <w:tc>
          <w:tcPr>
            <w:tcW w:w="7230" w:type="dxa"/>
            <w:shd w:val="clear" w:color="auto" w:fill="F2F2F2"/>
          </w:tcPr>
          <w:p w14:paraId="26DB4A9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5C8FF0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FE8FEEC" w14:textId="77777777" w:rsidTr="00A4699C">
        <w:tc>
          <w:tcPr>
            <w:tcW w:w="7230" w:type="dxa"/>
          </w:tcPr>
          <w:p w14:paraId="33BDA989" w14:textId="099479BA" w:rsidR="000A4EBD" w:rsidRDefault="00A4699C" w:rsidP="006D480C">
            <w:pPr>
              <w:jc w:val="center"/>
              <w:rPr>
                <w:ins w:id="4" w:author="Jana Dravecka" w:date="2025-02-25T16:26:00Z" w16du:dateUtc="2025-02-25T15:26:00Z"/>
              </w:rPr>
            </w:pPr>
            <w:r w:rsidRPr="00424427">
              <w:t>O</w:t>
            </w:r>
            <w:r w:rsidR="008758DA" w:rsidRPr="00424427">
              <w:t xml:space="preserve">rganizácia vykazuje rezervu na nevyčerpané dovolenky  </w:t>
            </w:r>
            <w:r w:rsidRPr="00424427">
              <w:t xml:space="preserve">v sume </w:t>
            </w:r>
            <w:r w:rsidR="006D480C">
              <w:t>102 372,45</w:t>
            </w:r>
            <w:r w:rsidR="004B3181">
              <w:t xml:space="preserve"> </w:t>
            </w:r>
            <w:r w:rsidR="006D480C">
              <w:t>€</w:t>
            </w:r>
          </w:p>
          <w:p w14:paraId="795AB34D" w14:textId="46D15056" w:rsidR="00691E92" w:rsidRPr="00424427" w:rsidRDefault="00016801" w:rsidP="00A4699C">
            <w:r>
              <w:t>Ď</w:t>
            </w:r>
            <w:r w:rsidR="008758DA" w:rsidRPr="00424427">
              <w:t>alšou rezervou je rezerva na predpokladané odchodné v r. 202</w:t>
            </w:r>
            <w:r w:rsidR="006D480C">
              <w:t>6</w:t>
            </w:r>
            <w:r w:rsidR="008758DA" w:rsidRPr="00424427">
              <w:t xml:space="preserve"> v sume </w:t>
            </w:r>
            <w:r w:rsidR="006D480C">
              <w:t>53</w:t>
            </w:r>
            <w:r w:rsidR="00186E77">
              <w:t xml:space="preserve"> </w:t>
            </w:r>
            <w:r w:rsidR="006D480C">
              <w:t>399,49</w:t>
            </w:r>
            <w:r w:rsidR="008758DA" w:rsidRPr="00424427">
              <w:t xml:space="preserve"> €</w:t>
            </w:r>
            <w:r w:rsidR="00A4699C" w:rsidRPr="00424427">
              <w:t>. Rezerva bola tvorená na základe odborného odhadu</w:t>
            </w:r>
            <w:r w:rsidR="00424427" w:rsidRPr="00424427">
              <w:t>.</w:t>
            </w:r>
            <w:r w:rsidR="00A4699C" w:rsidRPr="00424427">
              <w:t xml:space="preserve"> </w:t>
            </w:r>
          </w:p>
        </w:tc>
        <w:tc>
          <w:tcPr>
            <w:tcW w:w="2976" w:type="dxa"/>
          </w:tcPr>
          <w:p w14:paraId="279D7D9F" w14:textId="67E88B9E" w:rsidR="00691E92" w:rsidRPr="008758DA" w:rsidRDefault="00A4699C" w:rsidP="00A10F4A">
            <w:pPr>
              <w:jc w:val="right"/>
            </w:pPr>
            <w:r w:rsidRPr="008758DA">
              <w:t>20</w:t>
            </w:r>
            <w:r w:rsidR="006D480C">
              <w:t>26</w:t>
            </w:r>
          </w:p>
        </w:tc>
      </w:tr>
      <w:tr w:rsidR="00691E92" w:rsidRPr="00CA5280" w14:paraId="161DFC89" w14:textId="77777777" w:rsidTr="00A4699C">
        <w:tc>
          <w:tcPr>
            <w:tcW w:w="7230" w:type="dxa"/>
          </w:tcPr>
          <w:p w14:paraId="08888C7D" w14:textId="42B7C18E" w:rsidR="00691E92" w:rsidRPr="008758DA" w:rsidRDefault="00240F6A" w:rsidP="00240F6A">
            <w:r w:rsidRPr="008758DA">
              <w:t xml:space="preserve">Rezerva na overenie účtovnej závierky audítorom v sume </w:t>
            </w:r>
            <w:r w:rsidR="008758DA" w:rsidRPr="008758DA">
              <w:t xml:space="preserve"> </w:t>
            </w:r>
            <w:r w:rsidR="006E48E8">
              <w:t>3</w:t>
            </w:r>
            <w:r w:rsidR="00186E77">
              <w:t> </w:t>
            </w:r>
            <w:r w:rsidR="00A66F2B">
              <w:t>8</w:t>
            </w:r>
            <w:r w:rsidR="00186E77">
              <w:t>02,46</w:t>
            </w:r>
            <w:r w:rsidR="00A66F2B">
              <w:t xml:space="preserve"> €</w:t>
            </w:r>
          </w:p>
        </w:tc>
        <w:tc>
          <w:tcPr>
            <w:tcW w:w="2976" w:type="dxa"/>
          </w:tcPr>
          <w:p w14:paraId="79824856" w14:textId="12C5066B" w:rsidR="00691E92" w:rsidRPr="008758DA" w:rsidRDefault="00115B19" w:rsidP="0021472E">
            <w:pPr>
              <w:jc w:val="right"/>
            </w:pPr>
            <w:r w:rsidRPr="008758DA">
              <w:t>202</w:t>
            </w:r>
            <w:r w:rsidR="00186E77">
              <w:t>6</w:t>
            </w:r>
          </w:p>
        </w:tc>
      </w:tr>
      <w:tr w:rsidR="00691E92" w:rsidRPr="00CA5280" w14:paraId="74582C79" w14:textId="77777777" w:rsidTr="00A4699C">
        <w:tc>
          <w:tcPr>
            <w:tcW w:w="7230" w:type="dxa"/>
          </w:tcPr>
          <w:p w14:paraId="176DDFD3" w14:textId="7BA3D513" w:rsidR="00691E92" w:rsidRPr="00CA5280" w:rsidRDefault="00424427" w:rsidP="00A5206E">
            <w:r>
              <w:t xml:space="preserve">Dlhodobá rezerva na odchodné a životné jubileá v sume </w:t>
            </w:r>
            <w:r w:rsidR="00186E77">
              <w:t>155 195,17</w:t>
            </w:r>
            <w:r>
              <w:t xml:space="preserve"> €</w:t>
            </w:r>
          </w:p>
        </w:tc>
        <w:tc>
          <w:tcPr>
            <w:tcW w:w="2976" w:type="dxa"/>
          </w:tcPr>
          <w:p w14:paraId="6D306323" w14:textId="5ACD0425" w:rsidR="00691E92" w:rsidRPr="00CA5280" w:rsidRDefault="00424427" w:rsidP="00A4699C">
            <w:pPr>
              <w:jc w:val="right"/>
            </w:pPr>
            <w:r>
              <w:t>203</w:t>
            </w:r>
            <w:r w:rsidR="006E48E8">
              <w:t>4</w:t>
            </w:r>
          </w:p>
        </w:tc>
      </w:tr>
    </w:tbl>
    <w:p w14:paraId="75AF1A6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771B0F99" w14:textId="77777777" w:rsidR="00453869" w:rsidRDefault="00453869" w:rsidP="0073764D">
      <w:pPr>
        <w:ind w:left="284"/>
        <w:rPr>
          <w:b/>
          <w:sz w:val="24"/>
          <w:szCs w:val="24"/>
        </w:rPr>
      </w:pPr>
    </w:p>
    <w:p w14:paraId="5995231B" w14:textId="77777777" w:rsidR="0034783E" w:rsidRDefault="0034783E" w:rsidP="0073764D">
      <w:pPr>
        <w:ind w:left="284"/>
        <w:rPr>
          <w:b/>
          <w:sz w:val="24"/>
          <w:szCs w:val="24"/>
        </w:rPr>
      </w:pPr>
    </w:p>
    <w:p w14:paraId="4970B17A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3557A07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13716D1" w14:textId="072035CB" w:rsidR="0083287E" w:rsidRDefault="0083287E" w:rsidP="00882E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80EF6">
        <w:rPr>
          <w:b w:val="0"/>
          <w:sz w:val="24"/>
          <w:szCs w:val="24"/>
        </w:rPr>
        <w:t xml:space="preserve">Záväzky voči dodávateľom tvoria záväzky z obchodného styku splatné väčšinou v r. 2025. Záväzky po splatnosti sú vo výške </w:t>
      </w:r>
      <w:r w:rsidR="00186E77">
        <w:rPr>
          <w:b w:val="0"/>
          <w:sz w:val="24"/>
          <w:szCs w:val="24"/>
        </w:rPr>
        <w:t>44 065,94</w:t>
      </w:r>
      <w:r w:rsidR="00780EF6">
        <w:rPr>
          <w:b w:val="0"/>
          <w:sz w:val="24"/>
          <w:szCs w:val="24"/>
        </w:rPr>
        <w:t xml:space="preserve"> Eur. Dôvodom neuhradenia faktúr v lehote splatnosti bolo ich doručenie až v r. 202</w:t>
      </w:r>
      <w:r w:rsidR="00186E77">
        <w:rPr>
          <w:b w:val="0"/>
          <w:sz w:val="24"/>
          <w:szCs w:val="24"/>
        </w:rPr>
        <w:t>6</w:t>
      </w:r>
      <w:r w:rsidR="00780EF6">
        <w:rPr>
          <w:b w:val="0"/>
          <w:sz w:val="24"/>
          <w:szCs w:val="24"/>
        </w:rPr>
        <w:t>.</w:t>
      </w:r>
      <w:r w:rsidR="00882EEE">
        <w:rPr>
          <w:b w:val="0"/>
          <w:sz w:val="24"/>
          <w:szCs w:val="24"/>
        </w:rPr>
        <w:t xml:space="preserve"> Ostatné záväzky v sume </w:t>
      </w:r>
      <w:r w:rsidR="00186E77">
        <w:rPr>
          <w:b w:val="0"/>
          <w:sz w:val="24"/>
          <w:szCs w:val="24"/>
        </w:rPr>
        <w:t>2 812,17</w:t>
      </w:r>
      <w:r w:rsidR="00882EEE">
        <w:rPr>
          <w:b w:val="0"/>
          <w:sz w:val="24"/>
          <w:szCs w:val="24"/>
        </w:rPr>
        <w:t xml:space="preserve"> Eu</w:t>
      </w:r>
      <w:r w:rsidR="00186E77">
        <w:rPr>
          <w:b w:val="0"/>
          <w:sz w:val="24"/>
          <w:szCs w:val="24"/>
        </w:rPr>
        <w:t>r</w:t>
      </w:r>
      <w:r w:rsidR="00882EEE">
        <w:rPr>
          <w:b w:val="0"/>
          <w:sz w:val="24"/>
          <w:szCs w:val="24"/>
        </w:rPr>
        <w:t xml:space="preserve"> sú exekučné zrážky držané v depozite spoločnosti</w:t>
      </w:r>
      <w:r w:rsidR="00186E77">
        <w:rPr>
          <w:b w:val="0"/>
          <w:sz w:val="24"/>
          <w:szCs w:val="24"/>
        </w:rPr>
        <w:t xml:space="preserve"> a daň z ubytovania za december 2025</w:t>
      </w:r>
      <w:r w:rsidR="00882EEE">
        <w:rPr>
          <w:b w:val="0"/>
          <w:sz w:val="24"/>
          <w:szCs w:val="24"/>
        </w:rPr>
        <w:t xml:space="preserve">. </w:t>
      </w:r>
    </w:p>
    <w:p w14:paraId="39731336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B4DCCE" w14:textId="77777777" w:rsidR="0034783E" w:rsidRDefault="0034783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1F3CD3A5" w14:textId="77777777" w:rsidTr="00DD5FF0">
        <w:tc>
          <w:tcPr>
            <w:tcW w:w="7230" w:type="dxa"/>
            <w:shd w:val="clear" w:color="auto" w:fill="F2F2F2"/>
          </w:tcPr>
          <w:p w14:paraId="4B87962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B97AB9C" w14:textId="67FA6EA5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49F52EA" w14:textId="2A086F50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81F67AA" w14:textId="77777777" w:rsidTr="00DD5FF0">
        <w:tc>
          <w:tcPr>
            <w:tcW w:w="7230" w:type="dxa"/>
          </w:tcPr>
          <w:p w14:paraId="7B90257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3FB810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292E31B" w14:textId="77777777" w:rsidR="00DD5FF0" w:rsidRPr="00BD001D" w:rsidRDefault="00DD5FF0" w:rsidP="003145B0">
            <w:pPr>
              <w:jc w:val="right"/>
            </w:pPr>
          </w:p>
        </w:tc>
      </w:tr>
      <w:tr w:rsidR="00827DCF" w:rsidRPr="00240F6A" w14:paraId="36516777" w14:textId="77777777" w:rsidTr="00DD5FF0">
        <w:tc>
          <w:tcPr>
            <w:tcW w:w="7230" w:type="dxa"/>
          </w:tcPr>
          <w:p w14:paraId="07D8AAF8" w14:textId="77777777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1E23A724" w14:textId="1FF33FD6" w:rsidR="00827DCF" w:rsidRPr="00424427" w:rsidRDefault="00AF5343" w:rsidP="00827DCF">
            <w:pPr>
              <w:jc w:val="right"/>
            </w:pPr>
            <w:r>
              <w:t>9 444,36</w:t>
            </w:r>
          </w:p>
        </w:tc>
        <w:tc>
          <w:tcPr>
            <w:tcW w:w="1417" w:type="dxa"/>
          </w:tcPr>
          <w:p w14:paraId="58CFC8A6" w14:textId="4259924D" w:rsidR="00827DCF" w:rsidRPr="00BD001D" w:rsidRDefault="00827DCF" w:rsidP="00827DCF">
            <w:pPr>
              <w:jc w:val="right"/>
            </w:pPr>
            <w:r>
              <w:t>4 435,98</w:t>
            </w:r>
          </w:p>
        </w:tc>
      </w:tr>
      <w:tr w:rsidR="00827DCF" w:rsidRPr="00CA5280" w14:paraId="1DA97158" w14:textId="77777777" w:rsidTr="00DD5FF0">
        <w:tc>
          <w:tcPr>
            <w:tcW w:w="7230" w:type="dxa"/>
          </w:tcPr>
          <w:p w14:paraId="19498B9E" w14:textId="77777777" w:rsidR="00827DCF" w:rsidRPr="00DD5FF0" w:rsidRDefault="00827DCF" w:rsidP="00827DC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57DF8D4" w14:textId="1259DC25" w:rsidR="00827DCF" w:rsidRPr="00CA5280" w:rsidRDefault="00AF5343" w:rsidP="00827DCF">
            <w:pPr>
              <w:jc w:val="right"/>
            </w:pPr>
            <w:r>
              <w:t>712 851,30</w:t>
            </w:r>
          </w:p>
        </w:tc>
        <w:tc>
          <w:tcPr>
            <w:tcW w:w="1417" w:type="dxa"/>
          </w:tcPr>
          <w:p w14:paraId="3CBF9AFB" w14:textId="014E7695" w:rsidR="00827DCF" w:rsidRPr="00CA5280" w:rsidRDefault="00827DCF" w:rsidP="00827DCF">
            <w:pPr>
              <w:jc w:val="right"/>
            </w:pPr>
            <w:r>
              <w:t>344 530,17</w:t>
            </w:r>
          </w:p>
        </w:tc>
      </w:tr>
      <w:tr w:rsidR="00827DCF" w:rsidRPr="00CA5280" w14:paraId="1461D8A2" w14:textId="77777777" w:rsidTr="00DD5FF0">
        <w:tc>
          <w:tcPr>
            <w:tcW w:w="7230" w:type="dxa"/>
          </w:tcPr>
          <w:p w14:paraId="086DEE80" w14:textId="77777777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C635A72" w14:textId="0B8D66AA" w:rsidR="00827DCF" w:rsidRPr="00CA5280" w:rsidRDefault="00AF5343" w:rsidP="00827DCF">
            <w:pPr>
              <w:jc w:val="right"/>
            </w:pPr>
            <w:r>
              <w:t>595 497,90</w:t>
            </w:r>
          </w:p>
        </w:tc>
        <w:tc>
          <w:tcPr>
            <w:tcW w:w="1417" w:type="dxa"/>
          </w:tcPr>
          <w:p w14:paraId="0A91BF3A" w14:textId="3A27E71B" w:rsidR="00827DCF" w:rsidRPr="00CA5280" w:rsidRDefault="00827DCF" w:rsidP="00827DCF">
            <w:pPr>
              <w:jc w:val="right"/>
            </w:pPr>
            <w:r>
              <w:t>221 690,38</w:t>
            </w:r>
          </w:p>
        </w:tc>
      </w:tr>
      <w:tr w:rsidR="00827DCF" w:rsidRPr="00CA5280" w14:paraId="5A315C20" w14:textId="77777777" w:rsidTr="00DD5FF0">
        <w:tc>
          <w:tcPr>
            <w:tcW w:w="7230" w:type="dxa"/>
          </w:tcPr>
          <w:p w14:paraId="08C07A0C" w14:textId="078F54DF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prijaté </w:t>
            </w:r>
            <w:proofErr w:type="spellStart"/>
            <w:r>
              <w:t>preddavyky</w:t>
            </w:r>
            <w:proofErr w:type="spellEnd"/>
          </w:p>
        </w:tc>
        <w:tc>
          <w:tcPr>
            <w:tcW w:w="1559" w:type="dxa"/>
          </w:tcPr>
          <w:p w14:paraId="5B16E4DE" w14:textId="3D17252F" w:rsidR="00827DCF" w:rsidRPr="00CA5280" w:rsidRDefault="00AF5343" w:rsidP="00827DCF">
            <w:pPr>
              <w:jc w:val="right"/>
            </w:pPr>
            <w:r>
              <w:t>189,08</w:t>
            </w:r>
          </w:p>
        </w:tc>
        <w:tc>
          <w:tcPr>
            <w:tcW w:w="1417" w:type="dxa"/>
          </w:tcPr>
          <w:p w14:paraId="1856EF91" w14:textId="27D9BA66" w:rsidR="00827DCF" w:rsidRPr="00CA5280" w:rsidRDefault="00827DCF" w:rsidP="00827DCF">
            <w:pPr>
              <w:jc w:val="right"/>
            </w:pPr>
            <w:r>
              <w:t>3 000,00</w:t>
            </w:r>
          </w:p>
        </w:tc>
      </w:tr>
      <w:tr w:rsidR="00827DCF" w:rsidRPr="00CA5280" w14:paraId="46500D60" w14:textId="77777777" w:rsidTr="00DD5FF0">
        <w:tc>
          <w:tcPr>
            <w:tcW w:w="7230" w:type="dxa"/>
          </w:tcPr>
          <w:p w14:paraId="32A81849" w14:textId="77777777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14:paraId="75B86821" w14:textId="4D07E747" w:rsidR="00827DCF" w:rsidRDefault="00AF5343" w:rsidP="00827DCF">
            <w:pPr>
              <w:jc w:val="right"/>
            </w:pPr>
            <w:r>
              <w:t>2 812,17</w:t>
            </w:r>
          </w:p>
        </w:tc>
        <w:tc>
          <w:tcPr>
            <w:tcW w:w="1417" w:type="dxa"/>
          </w:tcPr>
          <w:p w14:paraId="3E7FC25C" w14:textId="66D093D9" w:rsidR="00827DCF" w:rsidRDefault="00827DCF" w:rsidP="00827DCF">
            <w:pPr>
              <w:jc w:val="right"/>
            </w:pPr>
            <w:r>
              <w:t>1 364,93</w:t>
            </w:r>
          </w:p>
        </w:tc>
      </w:tr>
      <w:tr w:rsidR="00827DCF" w:rsidRPr="00CA5280" w14:paraId="582FCD2C" w14:textId="77777777" w:rsidTr="00DD5FF0">
        <w:tc>
          <w:tcPr>
            <w:tcW w:w="7230" w:type="dxa"/>
          </w:tcPr>
          <w:p w14:paraId="081E006F" w14:textId="77777777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nevyfakturované záväzky</w:t>
            </w:r>
          </w:p>
        </w:tc>
        <w:tc>
          <w:tcPr>
            <w:tcW w:w="1559" w:type="dxa"/>
          </w:tcPr>
          <w:p w14:paraId="02034CAA" w14:textId="43406449" w:rsidR="00827DCF" w:rsidRDefault="00AF5343" w:rsidP="00827DCF">
            <w:pPr>
              <w:jc w:val="right"/>
            </w:pPr>
            <w:r>
              <w:t>2 079,28</w:t>
            </w:r>
          </w:p>
        </w:tc>
        <w:tc>
          <w:tcPr>
            <w:tcW w:w="1417" w:type="dxa"/>
          </w:tcPr>
          <w:p w14:paraId="53A0BAEC" w14:textId="6AC4DFE5" w:rsidR="00827DCF" w:rsidRDefault="00827DCF" w:rsidP="00827DCF">
            <w:pPr>
              <w:jc w:val="right"/>
            </w:pPr>
            <w:r>
              <w:t>918,06</w:t>
            </w:r>
          </w:p>
        </w:tc>
      </w:tr>
      <w:tr w:rsidR="00827DCF" w:rsidRPr="00CA5280" w14:paraId="4FFE94AC" w14:textId="77777777" w:rsidTr="00DD5FF0">
        <w:tc>
          <w:tcPr>
            <w:tcW w:w="7230" w:type="dxa"/>
          </w:tcPr>
          <w:p w14:paraId="3CDEEEDF" w14:textId="77777777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iné záväzky</w:t>
            </w:r>
          </w:p>
        </w:tc>
        <w:tc>
          <w:tcPr>
            <w:tcW w:w="1559" w:type="dxa"/>
          </w:tcPr>
          <w:p w14:paraId="4F7EAB57" w14:textId="18542807" w:rsidR="00827DCF" w:rsidRDefault="00AF5343" w:rsidP="00827DCF">
            <w:pPr>
              <w:jc w:val="right"/>
            </w:pPr>
            <w:r>
              <w:t>18 921,54</w:t>
            </w:r>
          </w:p>
        </w:tc>
        <w:tc>
          <w:tcPr>
            <w:tcW w:w="1417" w:type="dxa"/>
          </w:tcPr>
          <w:p w14:paraId="498009A3" w14:textId="1DCE3BE5" w:rsidR="00827DCF" w:rsidRDefault="00827DCF" w:rsidP="00827DCF">
            <w:pPr>
              <w:jc w:val="right"/>
            </w:pPr>
            <w:r>
              <w:t>49 847,76</w:t>
            </w:r>
          </w:p>
        </w:tc>
      </w:tr>
      <w:tr w:rsidR="00827DCF" w:rsidRPr="00CA5280" w14:paraId="2C7F0790" w14:textId="77777777" w:rsidTr="00DD5FF0">
        <w:tc>
          <w:tcPr>
            <w:tcW w:w="7230" w:type="dxa"/>
          </w:tcPr>
          <w:p w14:paraId="749A57E2" w14:textId="4F3F585A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 príjmu</w:t>
            </w:r>
          </w:p>
        </w:tc>
        <w:tc>
          <w:tcPr>
            <w:tcW w:w="1559" w:type="dxa"/>
          </w:tcPr>
          <w:p w14:paraId="602A6B4A" w14:textId="4E1C4271" w:rsidR="00827DCF" w:rsidRPr="00CA5280" w:rsidRDefault="00AF5343" w:rsidP="00827DC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662EF31" w14:textId="0BDC82A8" w:rsidR="00827DCF" w:rsidRPr="00CA5280" w:rsidRDefault="00827DCF" w:rsidP="00827DCF">
            <w:pPr>
              <w:jc w:val="right"/>
            </w:pPr>
            <w:r>
              <w:t>67 620,00</w:t>
            </w:r>
          </w:p>
        </w:tc>
      </w:tr>
      <w:tr w:rsidR="00827DCF" w:rsidRPr="00CA5280" w14:paraId="57E5E3FB" w14:textId="77777777" w:rsidTr="00DD5FF0">
        <w:tc>
          <w:tcPr>
            <w:tcW w:w="7230" w:type="dxa"/>
          </w:tcPr>
          <w:p w14:paraId="2051F435" w14:textId="52DF8D4F" w:rsidR="00827DCF" w:rsidRPr="00DD5FF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1559" w:type="dxa"/>
          </w:tcPr>
          <w:p w14:paraId="03126761" w14:textId="79E72EB2" w:rsidR="00827DCF" w:rsidRPr="00CA5280" w:rsidRDefault="00AF5343" w:rsidP="00827DCF">
            <w:pPr>
              <w:jc w:val="right"/>
            </w:pPr>
            <w:r>
              <w:t>186,89</w:t>
            </w:r>
          </w:p>
        </w:tc>
        <w:tc>
          <w:tcPr>
            <w:tcW w:w="1417" w:type="dxa"/>
          </w:tcPr>
          <w:p w14:paraId="7414AAB5" w14:textId="766262D6" w:rsidR="00827DCF" w:rsidRPr="00CA5280" w:rsidRDefault="00827DCF" w:rsidP="00827DCF">
            <w:pPr>
              <w:jc w:val="right"/>
            </w:pPr>
            <w:r>
              <w:t>89,04</w:t>
            </w:r>
          </w:p>
        </w:tc>
      </w:tr>
      <w:tr w:rsidR="00AF5343" w:rsidRPr="00CA5280" w14:paraId="31914C10" w14:textId="77777777" w:rsidTr="00DD5FF0">
        <w:tc>
          <w:tcPr>
            <w:tcW w:w="7230" w:type="dxa"/>
          </w:tcPr>
          <w:p w14:paraId="471D3B28" w14:textId="1F6B45E9" w:rsidR="00AF5343" w:rsidRDefault="00AF5343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DPH</w:t>
            </w:r>
          </w:p>
        </w:tc>
        <w:tc>
          <w:tcPr>
            <w:tcW w:w="1559" w:type="dxa"/>
          </w:tcPr>
          <w:p w14:paraId="47734DD0" w14:textId="30A88BCC" w:rsidR="00AF5343" w:rsidRDefault="00AF5343" w:rsidP="00827DCF">
            <w:pPr>
              <w:jc w:val="right"/>
            </w:pPr>
            <w:r>
              <w:t>93 164,44</w:t>
            </w:r>
          </w:p>
        </w:tc>
        <w:tc>
          <w:tcPr>
            <w:tcW w:w="1417" w:type="dxa"/>
          </w:tcPr>
          <w:p w14:paraId="2D7D0E10" w14:textId="4EFA06B0" w:rsidR="00AF5343" w:rsidRDefault="00AF5343" w:rsidP="00827DCF">
            <w:pPr>
              <w:jc w:val="right"/>
            </w:pPr>
            <w:r>
              <w:t>0,00</w:t>
            </w:r>
          </w:p>
        </w:tc>
      </w:tr>
    </w:tbl>
    <w:p w14:paraId="2967F943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D25A75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4E4E92F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CD29022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F03CF1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505CBF" w14:paraId="69C12BDF" w14:textId="77777777" w:rsidTr="00BD001D">
        <w:tc>
          <w:tcPr>
            <w:tcW w:w="7230" w:type="dxa"/>
            <w:shd w:val="clear" w:color="auto" w:fill="F2F2F2"/>
          </w:tcPr>
          <w:p w14:paraId="3F5EEC87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7A4BE00" w14:textId="694A2E5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619E05D" w14:textId="5CC0CAE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827DCF" w:rsidRPr="00A4699C" w14:paraId="799FE764" w14:textId="77777777" w:rsidTr="00BD001D">
        <w:tc>
          <w:tcPr>
            <w:tcW w:w="7230" w:type="dxa"/>
          </w:tcPr>
          <w:p w14:paraId="32BCECEB" w14:textId="77777777" w:rsidR="00827DCF" w:rsidRPr="004629A1" w:rsidRDefault="00827DCF" w:rsidP="00827DC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4D9C439" w14:textId="7A1376BF" w:rsidR="00827DCF" w:rsidRPr="00BD001D" w:rsidRDefault="00AF5343" w:rsidP="00827DCF">
            <w:pPr>
              <w:jc w:val="right"/>
            </w:pPr>
            <w:r>
              <w:t>722 295,66</w:t>
            </w:r>
          </w:p>
        </w:tc>
        <w:tc>
          <w:tcPr>
            <w:tcW w:w="1417" w:type="dxa"/>
          </w:tcPr>
          <w:p w14:paraId="014971D0" w14:textId="50A8F982" w:rsidR="00827DCF" w:rsidRPr="00BD001D" w:rsidRDefault="00827DCF" w:rsidP="00827DCF">
            <w:pPr>
              <w:jc w:val="right"/>
            </w:pPr>
            <w:r>
              <w:t>348 966,15</w:t>
            </w:r>
          </w:p>
        </w:tc>
      </w:tr>
      <w:tr w:rsidR="00827DCF" w:rsidRPr="00A4699C" w14:paraId="75839325" w14:textId="77777777" w:rsidTr="00BD001D">
        <w:tc>
          <w:tcPr>
            <w:tcW w:w="7230" w:type="dxa"/>
          </w:tcPr>
          <w:p w14:paraId="067CD554" w14:textId="77777777" w:rsidR="00827DCF" w:rsidRPr="004629A1" w:rsidRDefault="00827DCF" w:rsidP="00827DCF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7E10A90A" w14:textId="2D561A40" w:rsidR="00827DCF" w:rsidRPr="00BD001D" w:rsidRDefault="001A1A07" w:rsidP="00827DCF">
            <w:pPr>
              <w:jc w:val="right"/>
            </w:pPr>
            <w:r>
              <w:t>712 851,30</w:t>
            </w:r>
          </w:p>
        </w:tc>
        <w:tc>
          <w:tcPr>
            <w:tcW w:w="1417" w:type="dxa"/>
          </w:tcPr>
          <w:p w14:paraId="6031E74E" w14:textId="7D78C7D0" w:rsidR="00827DCF" w:rsidRPr="00BD001D" w:rsidRDefault="00827DCF" w:rsidP="00827DCF">
            <w:pPr>
              <w:jc w:val="right"/>
            </w:pPr>
            <w:r>
              <w:t>344 530,17</w:t>
            </w:r>
          </w:p>
        </w:tc>
      </w:tr>
      <w:tr w:rsidR="00827DCF" w:rsidRPr="00240F6A" w14:paraId="20C96AD1" w14:textId="77777777" w:rsidTr="00BD001D">
        <w:tc>
          <w:tcPr>
            <w:tcW w:w="7230" w:type="dxa"/>
          </w:tcPr>
          <w:p w14:paraId="53B0DD4A" w14:textId="77777777" w:rsidR="00827DCF" w:rsidRPr="004629A1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 splatnosti</w:t>
            </w:r>
          </w:p>
        </w:tc>
        <w:tc>
          <w:tcPr>
            <w:tcW w:w="1559" w:type="dxa"/>
          </w:tcPr>
          <w:p w14:paraId="43263A9F" w14:textId="49DEA8F4" w:rsidR="00827DCF" w:rsidRPr="00BD001D" w:rsidRDefault="001A1A07" w:rsidP="00827DCF">
            <w:pPr>
              <w:jc w:val="right"/>
            </w:pPr>
            <w:r>
              <w:t>668 785,36</w:t>
            </w:r>
          </w:p>
        </w:tc>
        <w:tc>
          <w:tcPr>
            <w:tcW w:w="1417" w:type="dxa"/>
          </w:tcPr>
          <w:p w14:paraId="2CA3BE54" w14:textId="1D9683BB" w:rsidR="00827DCF" w:rsidRPr="00BD001D" w:rsidRDefault="00827DCF" w:rsidP="00827DCF">
            <w:pPr>
              <w:jc w:val="right"/>
            </w:pPr>
            <w:r>
              <w:t>336 653,53</w:t>
            </w:r>
          </w:p>
        </w:tc>
      </w:tr>
      <w:tr w:rsidR="00827DCF" w:rsidRPr="00CA5280" w14:paraId="778AFD2A" w14:textId="77777777" w:rsidTr="00BD001D">
        <w:tc>
          <w:tcPr>
            <w:tcW w:w="7230" w:type="dxa"/>
          </w:tcPr>
          <w:p w14:paraId="6A13A6A5" w14:textId="77777777" w:rsidR="00827DCF" w:rsidRPr="004629A1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 splatnosti</w:t>
            </w:r>
          </w:p>
        </w:tc>
        <w:tc>
          <w:tcPr>
            <w:tcW w:w="1559" w:type="dxa"/>
          </w:tcPr>
          <w:p w14:paraId="0EECF62A" w14:textId="5E855EB3" w:rsidR="00827DCF" w:rsidRPr="00CA5280" w:rsidRDefault="00AF5343" w:rsidP="00827DCF">
            <w:pPr>
              <w:jc w:val="right"/>
            </w:pPr>
            <w:r>
              <w:t>44 065,94</w:t>
            </w:r>
          </w:p>
        </w:tc>
        <w:tc>
          <w:tcPr>
            <w:tcW w:w="1417" w:type="dxa"/>
          </w:tcPr>
          <w:p w14:paraId="33AC6427" w14:textId="32485881" w:rsidR="00827DCF" w:rsidRPr="00CA5280" w:rsidRDefault="00827DCF" w:rsidP="00827DCF">
            <w:pPr>
              <w:jc w:val="right"/>
            </w:pPr>
            <w:r>
              <w:t>7 876,64</w:t>
            </w:r>
          </w:p>
        </w:tc>
      </w:tr>
      <w:tr w:rsidR="00827DCF" w:rsidRPr="00CA5280" w14:paraId="0B5BBECB" w14:textId="77777777" w:rsidTr="00BD001D">
        <w:tc>
          <w:tcPr>
            <w:tcW w:w="7230" w:type="dxa"/>
          </w:tcPr>
          <w:p w14:paraId="2A1F1BA9" w14:textId="77777777" w:rsidR="00827DCF" w:rsidRPr="004629A1" w:rsidRDefault="00827DCF" w:rsidP="00827DC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674EF5A" w14:textId="76853405" w:rsidR="00827DCF" w:rsidRPr="00CA5280" w:rsidRDefault="00AF5343" w:rsidP="00827DCF">
            <w:pPr>
              <w:jc w:val="right"/>
            </w:pPr>
            <w:r>
              <w:t>9 444,36</w:t>
            </w:r>
          </w:p>
        </w:tc>
        <w:tc>
          <w:tcPr>
            <w:tcW w:w="1417" w:type="dxa"/>
          </w:tcPr>
          <w:p w14:paraId="4F0EF1B6" w14:textId="1C780FDA" w:rsidR="00827DCF" w:rsidRPr="00CA5280" w:rsidRDefault="00827DCF" w:rsidP="00827DCF">
            <w:pPr>
              <w:jc w:val="right"/>
            </w:pPr>
            <w:r>
              <w:t>4 435,98</w:t>
            </w:r>
          </w:p>
        </w:tc>
      </w:tr>
      <w:tr w:rsidR="00827DCF" w:rsidRPr="00CA5280" w14:paraId="036B4F8B" w14:textId="77777777" w:rsidTr="00BD001D">
        <w:tc>
          <w:tcPr>
            <w:tcW w:w="7230" w:type="dxa"/>
          </w:tcPr>
          <w:p w14:paraId="59B325E5" w14:textId="77777777" w:rsidR="00827DCF" w:rsidRPr="004629A1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sociálneho fondu</w:t>
            </w:r>
          </w:p>
        </w:tc>
        <w:tc>
          <w:tcPr>
            <w:tcW w:w="1559" w:type="dxa"/>
          </w:tcPr>
          <w:p w14:paraId="48C1AC37" w14:textId="6F29902A" w:rsidR="00827DCF" w:rsidRPr="00CA5280" w:rsidRDefault="00AF5343" w:rsidP="00827DCF">
            <w:pPr>
              <w:jc w:val="right"/>
            </w:pPr>
            <w:r>
              <w:t>9 444,36</w:t>
            </w:r>
          </w:p>
        </w:tc>
        <w:tc>
          <w:tcPr>
            <w:tcW w:w="1417" w:type="dxa"/>
          </w:tcPr>
          <w:p w14:paraId="48F894A5" w14:textId="4504E082" w:rsidR="00827DCF" w:rsidRPr="00CA5280" w:rsidRDefault="00827DCF" w:rsidP="00827DCF">
            <w:pPr>
              <w:jc w:val="right"/>
            </w:pPr>
            <w:r>
              <w:t>4 435,98</w:t>
            </w:r>
          </w:p>
        </w:tc>
      </w:tr>
    </w:tbl>
    <w:p w14:paraId="46D7338E" w14:textId="77777777" w:rsidR="00505CBF" w:rsidRDefault="00505CBF" w:rsidP="0083287E">
      <w:pPr>
        <w:rPr>
          <w:b/>
          <w:sz w:val="24"/>
          <w:szCs w:val="24"/>
        </w:rPr>
      </w:pPr>
    </w:p>
    <w:p w14:paraId="48E1A0EF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12E7BC3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F2BE66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6B3AFB71" w14:textId="77777777" w:rsidTr="00083F08">
        <w:tc>
          <w:tcPr>
            <w:tcW w:w="5529" w:type="dxa"/>
            <w:shd w:val="clear" w:color="auto" w:fill="F2F2F2"/>
          </w:tcPr>
          <w:p w14:paraId="32325974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09E89C9" w14:textId="015816B4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D06B07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6D18CB45" w14:textId="41EAEC13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</w:t>
            </w:r>
            <w:r w:rsidR="00A66F2B">
              <w:rPr>
                <w:b/>
              </w:rPr>
              <w:t>2</w:t>
            </w:r>
            <w:r w:rsidR="00D06B07">
              <w:rPr>
                <w:b/>
              </w:rPr>
              <w:t>4</w:t>
            </w:r>
          </w:p>
        </w:tc>
      </w:tr>
      <w:tr w:rsidR="00D06B07" w:rsidRPr="00074670" w14:paraId="014CCC07" w14:textId="77777777" w:rsidTr="00083F08">
        <w:tc>
          <w:tcPr>
            <w:tcW w:w="5529" w:type="dxa"/>
          </w:tcPr>
          <w:p w14:paraId="50CD151C" w14:textId="77777777" w:rsidR="00D06B07" w:rsidRPr="00074670" w:rsidRDefault="00D06B07" w:rsidP="00D06B0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6AFC523" w14:textId="2B6BA818" w:rsidR="00D06B07" w:rsidRPr="00671D3A" w:rsidRDefault="00D06B07" w:rsidP="00D06B07">
            <w:pPr>
              <w:jc w:val="right"/>
              <w:rPr>
                <w:b/>
              </w:rPr>
            </w:pPr>
            <w:r>
              <w:rPr>
                <w:b/>
              </w:rPr>
              <w:t>13 506,33</w:t>
            </w:r>
          </w:p>
        </w:tc>
        <w:tc>
          <w:tcPr>
            <w:tcW w:w="2410" w:type="dxa"/>
          </w:tcPr>
          <w:p w14:paraId="002AB41F" w14:textId="1ACFF430" w:rsidR="00D06B07" w:rsidRPr="00671D3A" w:rsidRDefault="00D06B07" w:rsidP="00D06B07">
            <w:pPr>
              <w:jc w:val="right"/>
              <w:rPr>
                <w:b/>
              </w:rPr>
            </w:pPr>
            <w:r>
              <w:rPr>
                <w:b/>
              </w:rPr>
              <w:t>159,44</w:t>
            </w:r>
          </w:p>
        </w:tc>
      </w:tr>
      <w:tr w:rsidR="00D06B07" w:rsidRPr="00074670" w14:paraId="28143475" w14:textId="77777777" w:rsidTr="00083F08">
        <w:tc>
          <w:tcPr>
            <w:tcW w:w="5529" w:type="dxa"/>
          </w:tcPr>
          <w:p w14:paraId="7A3BD5F3" w14:textId="77777777" w:rsidR="00D06B07" w:rsidRPr="00074670" w:rsidRDefault="00D06B07" w:rsidP="00D06B0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obchodného vzťahu</w:t>
            </w:r>
          </w:p>
        </w:tc>
        <w:tc>
          <w:tcPr>
            <w:tcW w:w="2409" w:type="dxa"/>
          </w:tcPr>
          <w:p w14:paraId="648BB656" w14:textId="6D1A03F3" w:rsidR="00D06B07" w:rsidRPr="00671D3A" w:rsidRDefault="00D06B07" w:rsidP="00D06B07">
            <w:pPr>
              <w:jc w:val="right"/>
            </w:pPr>
            <w:r>
              <w:t>13 506,33</w:t>
            </w:r>
          </w:p>
        </w:tc>
        <w:tc>
          <w:tcPr>
            <w:tcW w:w="2410" w:type="dxa"/>
          </w:tcPr>
          <w:p w14:paraId="5EDEE56B" w14:textId="36D7943A" w:rsidR="00D06B07" w:rsidRPr="00671D3A" w:rsidRDefault="00D06B07" w:rsidP="00D06B07">
            <w:pPr>
              <w:jc w:val="right"/>
            </w:pPr>
            <w:r>
              <w:t>159,44</w:t>
            </w:r>
          </w:p>
        </w:tc>
      </w:tr>
      <w:tr w:rsidR="00D06B07" w:rsidRPr="00074670" w14:paraId="0E26FF8A" w14:textId="77777777" w:rsidTr="00083F08">
        <w:tc>
          <w:tcPr>
            <w:tcW w:w="5529" w:type="dxa"/>
          </w:tcPr>
          <w:p w14:paraId="68B0129C" w14:textId="77777777" w:rsidR="00D06B07" w:rsidRPr="00074670" w:rsidRDefault="00D06B07" w:rsidP="00D06B07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5C6D884" w14:textId="6B2C6782" w:rsidR="00D06B07" w:rsidRPr="00671D3A" w:rsidRDefault="00D06B07" w:rsidP="00D06B07">
            <w:pPr>
              <w:jc w:val="right"/>
              <w:rPr>
                <w:b/>
              </w:rPr>
            </w:pPr>
            <w:r>
              <w:rPr>
                <w:b/>
              </w:rPr>
              <w:t>582 885,2</w:t>
            </w:r>
            <w:r w:rsidR="004B3181">
              <w:rPr>
                <w:b/>
              </w:rPr>
              <w:t>5</w:t>
            </w:r>
          </w:p>
        </w:tc>
        <w:tc>
          <w:tcPr>
            <w:tcW w:w="2410" w:type="dxa"/>
          </w:tcPr>
          <w:p w14:paraId="786D24BB" w14:textId="075E5728" w:rsidR="00D06B07" w:rsidRPr="00671D3A" w:rsidRDefault="00D06B07" w:rsidP="00D06B07">
            <w:pPr>
              <w:jc w:val="right"/>
              <w:rPr>
                <w:b/>
              </w:rPr>
            </w:pPr>
            <w:r>
              <w:rPr>
                <w:b/>
              </w:rPr>
              <w:t>561 408,98</w:t>
            </w:r>
          </w:p>
        </w:tc>
      </w:tr>
      <w:tr w:rsidR="00D06B07" w:rsidRPr="00074670" w14:paraId="569A1247" w14:textId="77777777" w:rsidTr="00083F08">
        <w:tc>
          <w:tcPr>
            <w:tcW w:w="5529" w:type="dxa"/>
          </w:tcPr>
          <w:p w14:paraId="0926104D" w14:textId="531A5795" w:rsidR="00D06B07" w:rsidRPr="00074670" w:rsidRDefault="00D06B07" w:rsidP="00D06B0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Prijaté preddavky na služby r. 2025</w:t>
            </w:r>
          </w:p>
        </w:tc>
        <w:tc>
          <w:tcPr>
            <w:tcW w:w="2409" w:type="dxa"/>
          </w:tcPr>
          <w:p w14:paraId="144C122C" w14:textId="0CFD33C4" w:rsidR="00D06B07" w:rsidRPr="00671D3A" w:rsidRDefault="00D06B07" w:rsidP="00D06B07">
            <w:pPr>
              <w:jc w:val="right"/>
            </w:pPr>
            <w:r>
              <w:t>134 179,2</w:t>
            </w:r>
            <w:r w:rsidR="004B3181">
              <w:t>7</w:t>
            </w:r>
          </w:p>
        </w:tc>
        <w:tc>
          <w:tcPr>
            <w:tcW w:w="2410" w:type="dxa"/>
          </w:tcPr>
          <w:p w14:paraId="4561DE4D" w14:textId="49424417" w:rsidR="00D06B07" w:rsidRPr="00671D3A" w:rsidRDefault="00D06B07" w:rsidP="00D06B07">
            <w:pPr>
              <w:jc w:val="right"/>
            </w:pPr>
            <w:r>
              <w:t>87 292,92</w:t>
            </w:r>
          </w:p>
        </w:tc>
      </w:tr>
      <w:tr w:rsidR="00D06B07" w:rsidRPr="00074670" w14:paraId="5D0DD1F2" w14:textId="77777777" w:rsidTr="00083F08">
        <w:tc>
          <w:tcPr>
            <w:tcW w:w="5529" w:type="dxa"/>
          </w:tcPr>
          <w:p w14:paraId="6FBC139E" w14:textId="77777777" w:rsidR="00D06B07" w:rsidRPr="00074670" w:rsidRDefault="00D06B07" w:rsidP="00D06B0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Kapitálový transfer </w:t>
            </w:r>
          </w:p>
        </w:tc>
        <w:tc>
          <w:tcPr>
            <w:tcW w:w="2409" w:type="dxa"/>
          </w:tcPr>
          <w:p w14:paraId="1D498ED5" w14:textId="31A15990" w:rsidR="00D06B07" w:rsidRPr="00671D3A" w:rsidRDefault="00D06B07" w:rsidP="00D06B07">
            <w:pPr>
              <w:jc w:val="right"/>
            </w:pPr>
            <w:r>
              <w:t>448 705,98</w:t>
            </w:r>
          </w:p>
        </w:tc>
        <w:tc>
          <w:tcPr>
            <w:tcW w:w="2410" w:type="dxa"/>
          </w:tcPr>
          <w:p w14:paraId="29F953BA" w14:textId="0E3B06CB" w:rsidR="00D06B07" w:rsidRPr="00671D3A" w:rsidRDefault="00D06B07" w:rsidP="00D06B07">
            <w:pPr>
              <w:jc w:val="right"/>
            </w:pPr>
            <w:r>
              <w:t>474 116,06</w:t>
            </w:r>
          </w:p>
        </w:tc>
      </w:tr>
    </w:tbl>
    <w:p w14:paraId="763C26C6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A86F6A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EB1CE94" w14:textId="77777777" w:rsidTr="00CC1B2F">
        <w:tc>
          <w:tcPr>
            <w:tcW w:w="5529" w:type="dxa"/>
            <w:shd w:val="clear" w:color="auto" w:fill="F2F2F2"/>
          </w:tcPr>
          <w:p w14:paraId="64C72E8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8506547" w14:textId="600441C5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4F4A4123" w14:textId="4BA99F89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4</w:t>
            </w:r>
          </w:p>
        </w:tc>
      </w:tr>
      <w:tr w:rsidR="00827DCF" w:rsidRPr="00A6137D" w14:paraId="6E0EA6DF" w14:textId="77777777" w:rsidTr="00CC1B2F">
        <w:tc>
          <w:tcPr>
            <w:tcW w:w="5529" w:type="dxa"/>
          </w:tcPr>
          <w:p w14:paraId="364EEF10" w14:textId="77777777" w:rsidR="00827DCF" w:rsidRPr="008D3D3F" w:rsidRDefault="00827DCF" w:rsidP="00827DCF">
            <w:pPr>
              <w:rPr>
                <w:color w:val="FF0000"/>
              </w:rPr>
            </w:pPr>
            <w:r>
              <w:t>Vstavba šatní ZŠ Odbojárov</w:t>
            </w:r>
          </w:p>
        </w:tc>
        <w:tc>
          <w:tcPr>
            <w:tcW w:w="2409" w:type="dxa"/>
          </w:tcPr>
          <w:p w14:paraId="0D3616DA" w14:textId="7F4843FA" w:rsidR="00827DCF" w:rsidRPr="00FD1969" w:rsidRDefault="00080A29" w:rsidP="00827DCF">
            <w:pPr>
              <w:jc w:val="right"/>
            </w:pPr>
            <w:r>
              <w:t>49 565,49</w:t>
            </w:r>
          </w:p>
        </w:tc>
        <w:tc>
          <w:tcPr>
            <w:tcW w:w="2409" w:type="dxa"/>
          </w:tcPr>
          <w:p w14:paraId="6F175B18" w14:textId="772612D9" w:rsidR="00827DCF" w:rsidRPr="00FD1969" w:rsidRDefault="00827DCF" w:rsidP="00827DCF">
            <w:pPr>
              <w:jc w:val="right"/>
            </w:pPr>
            <w:r>
              <w:t>50 971,65</w:t>
            </w:r>
          </w:p>
        </w:tc>
      </w:tr>
      <w:tr w:rsidR="00827DCF" w:rsidRPr="00A6137D" w14:paraId="08224D4D" w14:textId="77777777" w:rsidTr="00CC1B2F">
        <w:tc>
          <w:tcPr>
            <w:tcW w:w="5529" w:type="dxa"/>
          </w:tcPr>
          <w:p w14:paraId="43249C4B" w14:textId="77777777" w:rsidR="00827DCF" w:rsidRPr="00EC5C60" w:rsidRDefault="00827DCF" w:rsidP="00827DCF">
            <w:r>
              <w:t>Ohrev bazénových vôd LK T. pole</w:t>
            </w:r>
          </w:p>
        </w:tc>
        <w:tc>
          <w:tcPr>
            <w:tcW w:w="2409" w:type="dxa"/>
          </w:tcPr>
          <w:p w14:paraId="6E8CB6A5" w14:textId="42B9F680" w:rsidR="00827DCF" w:rsidRDefault="00080A29" w:rsidP="00827DCF">
            <w:pPr>
              <w:jc w:val="right"/>
            </w:pPr>
            <w:r>
              <w:t>15 337,29</w:t>
            </w:r>
          </w:p>
        </w:tc>
        <w:tc>
          <w:tcPr>
            <w:tcW w:w="2409" w:type="dxa"/>
          </w:tcPr>
          <w:p w14:paraId="2747CA22" w14:textId="0AAE0DFD" w:rsidR="00827DCF" w:rsidRDefault="00827DCF" w:rsidP="00827DCF">
            <w:pPr>
              <w:jc w:val="right"/>
            </w:pPr>
            <w:r>
              <w:t>29 099,91</w:t>
            </w:r>
          </w:p>
        </w:tc>
      </w:tr>
      <w:tr w:rsidR="00827DCF" w:rsidRPr="00A6137D" w14:paraId="755179D6" w14:textId="77777777" w:rsidTr="00CC1B2F">
        <w:tc>
          <w:tcPr>
            <w:tcW w:w="5529" w:type="dxa"/>
          </w:tcPr>
          <w:p w14:paraId="4085D6FA" w14:textId="616A0B5D" w:rsidR="00827DCF" w:rsidRPr="00EC5C60" w:rsidRDefault="0002666B" w:rsidP="00827DCF">
            <w:r>
              <w:t xml:space="preserve"> </w:t>
            </w:r>
            <w:r w:rsidR="00827DCF" w:rsidRPr="006B7C8D">
              <w:t xml:space="preserve">Detské </w:t>
            </w:r>
            <w:proofErr w:type="spellStart"/>
            <w:r w:rsidR="00827DCF" w:rsidRPr="006B7C8D">
              <w:t>workoutové</w:t>
            </w:r>
            <w:proofErr w:type="spellEnd"/>
            <w:r w:rsidR="00827DCF" w:rsidRPr="006B7C8D">
              <w:t xml:space="preserve"> ihrisko</w:t>
            </w:r>
          </w:p>
        </w:tc>
        <w:tc>
          <w:tcPr>
            <w:tcW w:w="2409" w:type="dxa"/>
          </w:tcPr>
          <w:p w14:paraId="699502D2" w14:textId="601ADCF0" w:rsidR="00827DCF" w:rsidRPr="00FD1969" w:rsidRDefault="00080A29" w:rsidP="00827DCF">
            <w:pPr>
              <w:jc w:val="right"/>
            </w:pPr>
            <w:r>
              <w:t>2 821,42</w:t>
            </w:r>
          </w:p>
        </w:tc>
        <w:tc>
          <w:tcPr>
            <w:tcW w:w="2409" w:type="dxa"/>
          </w:tcPr>
          <w:p w14:paraId="149A0F81" w14:textId="16781558" w:rsidR="00827DCF" w:rsidRPr="00FD1969" w:rsidRDefault="00827DCF" w:rsidP="00827DCF">
            <w:pPr>
              <w:jc w:val="right"/>
            </w:pPr>
            <w:r>
              <w:t>3 847,48</w:t>
            </w:r>
          </w:p>
        </w:tc>
      </w:tr>
      <w:tr w:rsidR="00827DCF" w:rsidRPr="00A6137D" w14:paraId="46D60220" w14:textId="77777777" w:rsidTr="00CC1B2F">
        <w:tc>
          <w:tcPr>
            <w:tcW w:w="5529" w:type="dxa"/>
          </w:tcPr>
          <w:p w14:paraId="51BC0CDD" w14:textId="212432BA" w:rsidR="00827DCF" w:rsidRPr="00FD1969" w:rsidRDefault="00827DCF" w:rsidP="00827DCF">
            <w:r>
              <w:t>Rekonštrukcia strojovne chladenie ZŠ Harmincova</w:t>
            </w:r>
          </w:p>
        </w:tc>
        <w:tc>
          <w:tcPr>
            <w:tcW w:w="2409" w:type="dxa"/>
          </w:tcPr>
          <w:p w14:paraId="36465985" w14:textId="019AC6FF" w:rsidR="00827DCF" w:rsidRPr="00FD1969" w:rsidRDefault="00080A29" w:rsidP="00827DCF">
            <w:pPr>
              <w:jc w:val="right"/>
            </w:pPr>
            <w:r>
              <w:t>182 245,02</w:t>
            </w:r>
          </w:p>
        </w:tc>
        <w:tc>
          <w:tcPr>
            <w:tcW w:w="2409" w:type="dxa"/>
          </w:tcPr>
          <w:p w14:paraId="43E517FC" w14:textId="17D795D5" w:rsidR="00827DCF" w:rsidRPr="00BD001D" w:rsidRDefault="00827DCF" w:rsidP="00827DCF">
            <w:pPr>
              <w:jc w:val="right"/>
            </w:pPr>
            <w:r>
              <w:t>190 197,48</w:t>
            </w:r>
          </w:p>
        </w:tc>
      </w:tr>
      <w:tr w:rsidR="00827DCF" w:rsidRPr="00A6137D" w14:paraId="055004D9" w14:textId="77777777" w:rsidTr="00CC1B2F">
        <w:tc>
          <w:tcPr>
            <w:tcW w:w="5529" w:type="dxa"/>
          </w:tcPr>
          <w:p w14:paraId="753CC789" w14:textId="4C2FF282" w:rsidR="00827DCF" w:rsidRDefault="00827DCF" w:rsidP="00827DCF">
            <w:r>
              <w:t>Rekonštrukcia LK Rosnička</w:t>
            </w:r>
          </w:p>
        </w:tc>
        <w:tc>
          <w:tcPr>
            <w:tcW w:w="2409" w:type="dxa"/>
          </w:tcPr>
          <w:p w14:paraId="37BFC2B7" w14:textId="60BDF916" w:rsidR="00827DCF" w:rsidRDefault="00080A29" w:rsidP="00827DCF">
            <w:pPr>
              <w:jc w:val="right"/>
            </w:pPr>
            <w:r>
              <w:t>50 000,00</w:t>
            </w:r>
          </w:p>
        </w:tc>
        <w:tc>
          <w:tcPr>
            <w:tcW w:w="2409" w:type="dxa"/>
          </w:tcPr>
          <w:p w14:paraId="529DA857" w14:textId="449BBD15" w:rsidR="00827DCF" w:rsidRDefault="00827DCF" w:rsidP="00827DCF">
            <w:pPr>
              <w:jc w:val="right"/>
            </w:pPr>
            <w:r>
              <w:t>50 000,00</w:t>
            </w:r>
          </w:p>
        </w:tc>
      </w:tr>
      <w:tr w:rsidR="00827DCF" w:rsidRPr="00A6137D" w14:paraId="4C75E474" w14:textId="77777777" w:rsidTr="00CC1B2F">
        <w:tc>
          <w:tcPr>
            <w:tcW w:w="5529" w:type="dxa"/>
          </w:tcPr>
          <w:p w14:paraId="19854C4F" w14:textId="24FA5820" w:rsidR="00827DCF" w:rsidRDefault="00827DCF" w:rsidP="00827DCF">
            <w:r>
              <w:t>Rekonštrukcia KP Pasienky</w:t>
            </w:r>
          </w:p>
        </w:tc>
        <w:tc>
          <w:tcPr>
            <w:tcW w:w="2409" w:type="dxa"/>
          </w:tcPr>
          <w:p w14:paraId="29CD2295" w14:textId="3C42E2A0" w:rsidR="00827DCF" w:rsidRDefault="00080A29" w:rsidP="00827DCF">
            <w:pPr>
              <w:jc w:val="right"/>
            </w:pPr>
            <w:r>
              <w:t>51</w:t>
            </w:r>
            <w:r w:rsidR="0002666B">
              <w:t xml:space="preserve"> </w:t>
            </w:r>
            <w:r>
              <w:t>552,43</w:t>
            </w:r>
          </w:p>
        </w:tc>
        <w:tc>
          <w:tcPr>
            <w:tcW w:w="2409" w:type="dxa"/>
          </w:tcPr>
          <w:p w14:paraId="3DB4643A" w14:textId="25B1AB04" w:rsidR="00827DCF" w:rsidRDefault="00827DCF" w:rsidP="00827DCF">
            <w:pPr>
              <w:jc w:val="right"/>
            </w:pPr>
            <w:r>
              <w:t>51 926,00</w:t>
            </w:r>
          </w:p>
        </w:tc>
      </w:tr>
      <w:tr w:rsidR="00827DCF" w:rsidRPr="00A6137D" w14:paraId="74B2B84D" w14:textId="77777777" w:rsidTr="00CC1B2F">
        <w:tc>
          <w:tcPr>
            <w:tcW w:w="5529" w:type="dxa"/>
          </w:tcPr>
          <w:p w14:paraId="40A29902" w14:textId="6AABE483" w:rsidR="00827DCF" w:rsidRDefault="00827DCF" w:rsidP="00827DCF">
            <w:r>
              <w:t>Rekonštrukcia LK Krasňany</w:t>
            </w:r>
          </w:p>
        </w:tc>
        <w:tc>
          <w:tcPr>
            <w:tcW w:w="2409" w:type="dxa"/>
          </w:tcPr>
          <w:p w14:paraId="38D4C156" w14:textId="17ADF9EF" w:rsidR="00827DCF" w:rsidRDefault="00080A29" w:rsidP="00827DCF">
            <w:pPr>
              <w:jc w:val="right"/>
            </w:pPr>
            <w:r>
              <w:t>70 000,00</w:t>
            </w:r>
          </w:p>
        </w:tc>
        <w:tc>
          <w:tcPr>
            <w:tcW w:w="2409" w:type="dxa"/>
          </w:tcPr>
          <w:p w14:paraId="5509D163" w14:textId="46947B60" w:rsidR="00827DCF" w:rsidRDefault="00827DCF" w:rsidP="00827DCF">
            <w:pPr>
              <w:jc w:val="right"/>
            </w:pPr>
            <w:r>
              <w:t>70 000,00</w:t>
            </w:r>
          </w:p>
        </w:tc>
      </w:tr>
      <w:tr w:rsidR="00827DCF" w:rsidRPr="00A6137D" w14:paraId="5734F8E4" w14:textId="77777777" w:rsidTr="00CC1B2F">
        <w:tc>
          <w:tcPr>
            <w:tcW w:w="5529" w:type="dxa"/>
          </w:tcPr>
          <w:p w14:paraId="3C8B96EF" w14:textId="38DBDC23" w:rsidR="00827DCF" w:rsidRDefault="00827DCF" w:rsidP="00827DCF">
            <w:r>
              <w:t xml:space="preserve">Rekonštrukcia LK </w:t>
            </w:r>
            <w:proofErr w:type="spellStart"/>
            <w:r>
              <w:t>Mičurin</w:t>
            </w:r>
            <w:proofErr w:type="spellEnd"/>
          </w:p>
        </w:tc>
        <w:tc>
          <w:tcPr>
            <w:tcW w:w="2409" w:type="dxa"/>
          </w:tcPr>
          <w:p w14:paraId="522A1EB2" w14:textId="6CFCE6EB" w:rsidR="00827DCF" w:rsidRDefault="00080A29" w:rsidP="00827DCF">
            <w:pPr>
              <w:jc w:val="right"/>
            </w:pPr>
            <w:r>
              <w:t>27</w:t>
            </w:r>
            <w:r w:rsidR="0002666B">
              <w:t xml:space="preserve"> </w:t>
            </w:r>
            <w:r>
              <w:t>184,33</w:t>
            </w:r>
          </w:p>
        </w:tc>
        <w:tc>
          <w:tcPr>
            <w:tcW w:w="2409" w:type="dxa"/>
          </w:tcPr>
          <w:p w14:paraId="34E884A2" w14:textId="4D83BB36" w:rsidR="00827DCF" w:rsidRDefault="00827DCF" w:rsidP="00827DCF">
            <w:pPr>
              <w:jc w:val="right"/>
            </w:pPr>
            <w:r>
              <w:t>28 073,54</w:t>
            </w:r>
          </w:p>
        </w:tc>
      </w:tr>
    </w:tbl>
    <w:p w14:paraId="1B1C6ED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CD46F6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CC227E4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F814A7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139692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111F6265" w14:textId="77777777" w:rsidTr="00C004B8">
        <w:tc>
          <w:tcPr>
            <w:tcW w:w="6096" w:type="dxa"/>
            <w:shd w:val="clear" w:color="auto" w:fill="F2F2F2"/>
          </w:tcPr>
          <w:p w14:paraId="60842DF0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49E3344B" w14:textId="32278138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827DCF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2C59EE80" w14:textId="3094FEA3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3</w:t>
            </w:r>
            <w:r w:rsidR="00827DCF">
              <w:rPr>
                <w:b/>
              </w:rPr>
              <w:t>4</w:t>
            </w:r>
          </w:p>
        </w:tc>
      </w:tr>
      <w:tr w:rsidR="003D6A70" w:rsidRPr="00A6137D" w14:paraId="3CE5A817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E7183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5125B0F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E02CFAB" w14:textId="77777777" w:rsidR="003D6A70" w:rsidRPr="00C958C7" w:rsidRDefault="003D6A70" w:rsidP="00721476">
            <w:pPr>
              <w:jc w:val="right"/>
            </w:pPr>
          </w:p>
        </w:tc>
      </w:tr>
      <w:tr w:rsidR="00827DCF" w:rsidRPr="00A6137D" w14:paraId="3C5AC27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16E5372" w14:textId="77777777" w:rsidR="00827DCF" w:rsidRPr="00057838" w:rsidRDefault="00827DCF" w:rsidP="00827DCF">
            <w:r w:rsidRPr="00057838">
              <w:t>602 - Tržby z predaja služieb z toho:</w:t>
            </w:r>
          </w:p>
          <w:p w14:paraId="10841522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362B6F3A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telovýchovné služby</w:t>
            </w:r>
          </w:p>
          <w:p w14:paraId="3B56CE8D" w14:textId="371E6D1B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nebytových priestorov, pozemkov</w:t>
            </w:r>
          </w:p>
          <w:p w14:paraId="37594434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parkovné </w:t>
            </w:r>
          </w:p>
          <w:p w14:paraId="0C3EBFD5" w14:textId="79113986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ubytovanie</w:t>
            </w:r>
          </w:p>
        </w:tc>
        <w:tc>
          <w:tcPr>
            <w:tcW w:w="2126" w:type="dxa"/>
          </w:tcPr>
          <w:p w14:paraId="2B64688F" w14:textId="77777777" w:rsidR="00827DCF" w:rsidRDefault="00D06B07" w:rsidP="00827DCF">
            <w:pPr>
              <w:jc w:val="right"/>
            </w:pPr>
            <w:r>
              <w:t>6 005 957,01</w:t>
            </w:r>
          </w:p>
          <w:p w14:paraId="4489EA14" w14:textId="77777777" w:rsidR="00D06B07" w:rsidRDefault="00D06B07" w:rsidP="00827DCF">
            <w:pPr>
              <w:jc w:val="right"/>
            </w:pPr>
            <w:r>
              <w:t>1 677 041,61</w:t>
            </w:r>
          </w:p>
          <w:p w14:paraId="6510956B" w14:textId="130208F2" w:rsidR="00D06B07" w:rsidRDefault="009071F3" w:rsidP="00827DCF">
            <w:pPr>
              <w:jc w:val="right"/>
            </w:pPr>
            <w:r>
              <w:t>1 730 861,28</w:t>
            </w:r>
          </w:p>
          <w:p w14:paraId="1BA78FE8" w14:textId="77777777" w:rsidR="009071F3" w:rsidRDefault="009071F3" w:rsidP="00827DCF">
            <w:pPr>
              <w:jc w:val="right"/>
            </w:pPr>
            <w:r>
              <w:t>1 866 009,56</w:t>
            </w:r>
          </w:p>
          <w:p w14:paraId="76940915" w14:textId="77777777" w:rsidR="009071F3" w:rsidRDefault="009071F3" w:rsidP="00827DCF">
            <w:pPr>
              <w:jc w:val="right"/>
            </w:pPr>
            <w:r>
              <w:t>364 419,44</w:t>
            </w:r>
          </w:p>
          <w:p w14:paraId="307DCF49" w14:textId="23E3E260" w:rsidR="009071F3" w:rsidRPr="00C958C7" w:rsidRDefault="009071F3" w:rsidP="00827DCF">
            <w:pPr>
              <w:jc w:val="right"/>
            </w:pPr>
            <w:r>
              <w:t>367 625,12</w:t>
            </w:r>
          </w:p>
        </w:tc>
        <w:tc>
          <w:tcPr>
            <w:tcW w:w="2126" w:type="dxa"/>
          </w:tcPr>
          <w:p w14:paraId="3ED7547F" w14:textId="77777777" w:rsidR="00827DCF" w:rsidRDefault="00827DCF" w:rsidP="00827DCF">
            <w:pPr>
              <w:jc w:val="right"/>
            </w:pPr>
            <w:r>
              <w:t>5 784 601,38</w:t>
            </w:r>
          </w:p>
          <w:p w14:paraId="65D163CD" w14:textId="77777777" w:rsidR="00827DCF" w:rsidRDefault="00827DCF" w:rsidP="00827DCF">
            <w:pPr>
              <w:jc w:val="right"/>
            </w:pPr>
            <w:r>
              <w:t>1 574 074,75</w:t>
            </w:r>
          </w:p>
          <w:p w14:paraId="2CEE9D3E" w14:textId="77777777" w:rsidR="00827DCF" w:rsidRDefault="00827DCF" w:rsidP="00827DCF">
            <w:pPr>
              <w:jc w:val="right"/>
            </w:pPr>
            <w:r>
              <w:t>1 220 527,08</w:t>
            </w:r>
          </w:p>
          <w:p w14:paraId="59133155" w14:textId="77777777" w:rsidR="00827DCF" w:rsidRDefault="00827DCF" w:rsidP="00827DCF">
            <w:pPr>
              <w:jc w:val="right"/>
            </w:pPr>
            <w:r>
              <w:t>2 249 093,31</w:t>
            </w:r>
          </w:p>
          <w:p w14:paraId="5058739A" w14:textId="77777777" w:rsidR="00827DCF" w:rsidRDefault="00827DCF" w:rsidP="00827DCF">
            <w:pPr>
              <w:jc w:val="right"/>
            </w:pPr>
            <w:r>
              <w:t>408 665,80</w:t>
            </w:r>
          </w:p>
          <w:p w14:paraId="55B2830F" w14:textId="6C57C019" w:rsidR="00827DCF" w:rsidRPr="00C958C7" w:rsidRDefault="00827DCF" w:rsidP="00827DCF">
            <w:pPr>
              <w:jc w:val="right"/>
            </w:pPr>
            <w:r>
              <w:t>332 240,44</w:t>
            </w:r>
          </w:p>
        </w:tc>
      </w:tr>
      <w:tr w:rsidR="00827DCF" w:rsidRPr="00A6137D" w14:paraId="2DDCCFF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0E45922" w14:textId="77777777" w:rsidR="00827DCF" w:rsidRPr="00057838" w:rsidRDefault="00827DCF" w:rsidP="00827DCF">
            <w:r w:rsidRPr="00057838">
              <w:t>604 - Tržby za tovar:</w:t>
            </w:r>
          </w:p>
        </w:tc>
        <w:tc>
          <w:tcPr>
            <w:tcW w:w="2126" w:type="dxa"/>
          </w:tcPr>
          <w:p w14:paraId="0AF58ADF" w14:textId="57D5A273" w:rsidR="00827DCF" w:rsidRDefault="009071F3" w:rsidP="00827DCF">
            <w:pPr>
              <w:jc w:val="right"/>
            </w:pPr>
            <w:r>
              <w:t>1 205 918,45</w:t>
            </w:r>
          </w:p>
          <w:p w14:paraId="441A9E52" w14:textId="77777777" w:rsidR="00D06B07" w:rsidRPr="00C958C7" w:rsidRDefault="00D06B07" w:rsidP="00827DCF">
            <w:pPr>
              <w:jc w:val="right"/>
            </w:pPr>
          </w:p>
        </w:tc>
        <w:tc>
          <w:tcPr>
            <w:tcW w:w="2126" w:type="dxa"/>
          </w:tcPr>
          <w:p w14:paraId="77D8DE53" w14:textId="77777777" w:rsidR="00827DCF" w:rsidRDefault="00827DCF" w:rsidP="00827DCF">
            <w:pPr>
              <w:jc w:val="right"/>
            </w:pPr>
            <w:r>
              <w:t>465 120,49</w:t>
            </w:r>
          </w:p>
          <w:p w14:paraId="4C387B3E" w14:textId="1FE5BD69" w:rsidR="00827DCF" w:rsidRPr="00C958C7" w:rsidRDefault="00827DCF" w:rsidP="00827DCF">
            <w:pPr>
              <w:jc w:val="right"/>
            </w:pPr>
          </w:p>
        </w:tc>
      </w:tr>
      <w:tr w:rsidR="00827DCF" w:rsidRPr="00A6137D" w14:paraId="12816D0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240E48" w14:textId="77777777" w:rsidR="00827DCF" w:rsidRPr="00057838" w:rsidRDefault="00827DCF" w:rsidP="00827DC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01448CD1" w14:textId="77777777" w:rsidR="00827DCF" w:rsidRPr="00074670" w:rsidRDefault="00827DCF" w:rsidP="00827DCF">
            <w:pPr>
              <w:jc w:val="right"/>
            </w:pPr>
          </w:p>
        </w:tc>
        <w:tc>
          <w:tcPr>
            <w:tcW w:w="2126" w:type="dxa"/>
          </w:tcPr>
          <w:p w14:paraId="3DDAEB4B" w14:textId="77777777" w:rsidR="00827DCF" w:rsidRPr="00074670" w:rsidRDefault="00827DCF" w:rsidP="00827DCF">
            <w:pPr>
              <w:jc w:val="right"/>
            </w:pPr>
          </w:p>
        </w:tc>
      </w:tr>
      <w:tr w:rsidR="00827DCF" w:rsidRPr="00A6137D" w14:paraId="5B10A64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4036C8" w14:textId="77777777" w:rsidR="00827DCF" w:rsidRPr="00057838" w:rsidRDefault="00827DCF" w:rsidP="00827DCF">
            <w:r w:rsidRPr="00057838">
              <w:lastRenderedPageBreak/>
              <w:t>691 - Výnosy z bežných transferov z rozpočtu obce, VÚC z toho:</w:t>
            </w:r>
          </w:p>
          <w:p w14:paraId="5C824197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mzdy</w:t>
            </w:r>
          </w:p>
          <w:p w14:paraId="06DEB40A" w14:textId="29B88A2B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činnosť</w:t>
            </w:r>
            <w:r w:rsidRPr="00057838">
              <w:t xml:space="preserve"> </w:t>
            </w:r>
          </w:p>
        </w:tc>
        <w:tc>
          <w:tcPr>
            <w:tcW w:w="2126" w:type="dxa"/>
          </w:tcPr>
          <w:p w14:paraId="342E3FD2" w14:textId="77777777" w:rsidR="00827DCF" w:rsidRDefault="009071F3" w:rsidP="00827DCF">
            <w:pPr>
              <w:jc w:val="right"/>
            </w:pPr>
            <w:r>
              <w:t>3 816 496,00</w:t>
            </w:r>
          </w:p>
          <w:p w14:paraId="39F186E9" w14:textId="77777777" w:rsidR="009071F3" w:rsidRDefault="009071F3" w:rsidP="00827DCF">
            <w:pPr>
              <w:jc w:val="right"/>
            </w:pPr>
            <w:r>
              <w:t>3 379 644,00</w:t>
            </w:r>
          </w:p>
          <w:p w14:paraId="77FDC325" w14:textId="412F30F9" w:rsidR="009071F3" w:rsidRPr="00074670" w:rsidRDefault="009071F3" w:rsidP="00827DCF">
            <w:pPr>
              <w:jc w:val="right"/>
            </w:pPr>
            <w:r>
              <w:t>436 852,00</w:t>
            </w:r>
          </w:p>
        </w:tc>
        <w:tc>
          <w:tcPr>
            <w:tcW w:w="2126" w:type="dxa"/>
          </w:tcPr>
          <w:p w14:paraId="18B5D13F" w14:textId="77777777" w:rsidR="00827DCF" w:rsidRDefault="00827DCF" w:rsidP="00827DCF">
            <w:pPr>
              <w:jc w:val="right"/>
            </w:pPr>
            <w:r>
              <w:t>3 479 616,94</w:t>
            </w:r>
          </w:p>
          <w:p w14:paraId="12290EBE" w14:textId="77777777" w:rsidR="00827DCF" w:rsidRDefault="00827DCF" w:rsidP="00827DCF">
            <w:pPr>
              <w:jc w:val="right"/>
            </w:pPr>
            <w:r>
              <w:t>3 069 984,00</w:t>
            </w:r>
          </w:p>
          <w:p w14:paraId="071C12FA" w14:textId="1BA75DB9" w:rsidR="00827DCF" w:rsidRPr="00074670" w:rsidRDefault="00827DCF" w:rsidP="00827DCF">
            <w:pPr>
              <w:jc w:val="right"/>
            </w:pPr>
            <w:r>
              <w:t>427 632,94</w:t>
            </w:r>
          </w:p>
        </w:tc>
      </w:tr>
      <w:tr w:rsidR="00827DCF" w:rsidRPr="00A6137D" w14:paraId="777F1B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C81178" w14:textId="77777777" w:rsidR="00827DCF" w:rsidRPr="00057838" w:rsidRDefault="00827DCF" w:rsidP="00827DCF">
            <w:r w:rsidRPr="00057838">
              <w:t>692 - Výnosy z kapitálových transferov z rozpočtu obce, VÚC z toho:</w:t>
            </w:r>
          </w:p>
          <w:p w14:paraId="1E52DEFE" w14:textId="77777777" w:rsidR="00827DCF" w:rsidRPr="00057838" w:rsidRDefault="00827DCF" w:rsidP="00827DCF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01F363F2" w14:textId="77777777" w:rsidR="00827DCF" w:rsidRDefault="009071F3" w:rsidP="00827DCF">
            <w:pPr>
              <w:jc w:val="right"/>
            </w:pPr>
            <w:r>
              <w:t>3 582 294,03</w:t>
            </w:r>
          </w:p>
          <w:p w14:paraId="2984C2BF" w14:textId="281F0DB4" w:rsidR="009071F3" w:rsidRPr="00074670" w:rsidRDefault="009071F3" w:rsidP="00827DCF">
            <w:pPr>
              <w:jc w:val="right"/>
            </w:pPr>
          </w:p>
        </w:tc>
        <w:tc>
          <w:tcPr>
            <w:tcW w:w="2126" w:type="dxa"/>
          </w:tcPr>
          <w:p w14:paraId="5405A8BA" w14:textId="77777777" w:rsidR="00827DCF" w:rsidRDefault="00827DCF" w:rsidP="00827DCF">
            <w:pPr>
              <w:jc w:val="right"/>
            </w:pPr>
            <w:r>
              <w:t>3 458 400,83</w:t>
            </w:r>
          </w:p>
          <w:p w14:paraId="764606C8" w14:textId="7826BCFC" w:rsidR="00827DCF" w:rsidRPr="00074670" w:rsidRDefault="00827DCF" w:rsidP="00827DCF">
            <w:pPr>
              <w:jc w:val="right"/>
            </w:pPr>
            <w:r>
              <w:t>3 458 400,83</w:t>
            </w:r>
          </w:p>
        </w:tc>
      </w:tr>
      <w:tr w:rsidR="00827DCF" w:rsidRPr="00A6137D" w14:paraId="7F55159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23C6C1A" w14:textId="77777777" w:rsidR="00827DCF" w:rsidRDefault="00827DCF" w:rsidP="00827DCF">
            <w:r>
              <w:t>693- Výnosy bežných transferov zo ŠR a iných subjektov VS</w:t>
            </w:r>
          </w:p>
          <w:p w14:paraId="430C00D4" w14:textId="77777777" w:rsidR="00827DCF" w:rsidRPr="00057838" w:rsidRDefault="00827DCF" w:rsidP="00827DCF">
            <w:pPr>
              <w:numPr>
                <w:ilvl w:val="0"/>
                <w:numId w:val="26"/>
              </w:numPr>
            </w:pPr>
            <w:r>
              <w:t>z toho príspevok od BSK</w:t>
            </w:r>
          </w:p>
        </w:tc>
        <w:tc>
          <w:tcPr>
            <w:tcW w:w="2126" w:type="dxa"/>
          </w:tcPr>
          <w:p w14:paraId="3E88A79F" w14:textId="2244364B" w:rsidR="00827DCF" w:rsidRDefault="009071F3" w:rsidP="00827DCF">
            <w:pPr>
              <w:jc w:val="right"/>
            </w:pPr>
            <w:r>
              <w:t>200 803,11</w:t>
            </w:r>
          </w:p>
        </w:tc>
        <w:tc>
          <w:tcPr>
            <w:tcW w:w="2126" w:type="dxa"/>
          </w:tcPr>
          <w:p w14:paraId="7EF45B07" w14:textId="1D3C131B" w:rsidR="00827DCF" w:rsidRDefault="00827DCF" w:rsidP="00827DCF">
            <w:pPr>
              <w:jc w:val="right"/>
            </w:pPr>
            <w:r>
              <w:t>2 700,00</w:t>
            </w:r>
          </w:p>
        </w:tc>
      </w:tr>
      <w:tr w:rsidR="00827DCF" w:rsidRPr="00A6137D" w14:paraId="4596E2B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E2A8ABC" w14:textId="77777777" w:rsidR="00827DCF" w:rsidRPr="00057838" w:rsidRDefault="00827DCF" w:rsidP="00827DCF">
            <w:r w:rsidRPr="00057838">
              <w:t>694 - Výnosy samosprávy z kapitálových transferov zo ŠR z toho:</w:t>
            </w:r>
          </w:p>
          <w:p w14:paraId="41194DC0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493F77ED" w14:textId="77777777" w:rsidR="00827DCF" w:rsidRDefault="000304F4" w:rsidP="00827DCF">
            <w:pPr>
              <w:jc w:val="right"/>
            </w:pPr>
            <w:r>
              <w:t>15 168,78</w:t>
            </w:r>
          </w:p>
          <w:p w14:paraId="646A6C56" w14:textId="53515A5A" w:rsidR="000304F4" w:rsidRPr="00074670" w:rsidRDefault="000304F4" w:rsidP="00827DCF">
            <w:pPr>
              <w:jc w:val="right"/>
            </w:pPr>
            <w:r>
              <w:t>15 168,78</w:t>
            </w:r>
          </w:p>
        </w:tc>
        <w:tc>
          <w:tcPr>
            <w:tcW w:w="2126" w:type="dxa"/>
          </w:tcPr>
          <w:p w14:paraId="2103FDA1" w14:textId="682F01E4" w:rsidR="00827DCF" w:rsidRDefault="00827DCF" w:rsidP="00827DCF">
            <w:pPr>
              <w:jc w:val="right"/>
            </w:pPr>
            <w:r>
              <w:t>17 143,91</w:t>
            </w:r>
          </w:p>
          <w:p w14:paraId="61CB0BF7" w14:textId="377757C6" w:rsidR="00827DCF" w:rsidRPr="00074670" w:rsidRDefault="00827DCF" w:rsidP="00827DCF">
            <w:pPr>
              <w:jc w:val="right"/>
            </w:pPr>
            <w:r>
              <w:t>17 143,91</w:t>
            </w:r>
          </w:p>
        </w:tc>
      </w:tr>
      <w:tr w:rsidR="00827DCF" w:rsidRPr="00A6137D" w14:paraId="4E021C2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884541B" w14:textId="77777777" w:rsidR="00827DCF" w:rsidRPr="00057838" w:rsidRDefault="00827DCF" w:rsidP="00827DCF">
            <w:r w:rsidRPr="00057838">
              <w:t>697 - Výnosy samosprávy z bežných transferov od ostatných subjektov mimo verejnej správy:</w:t>
            </w:r>
          </w:p>
        </w:tc>
        <w:tc>
          <w:tcPr>
            <w:tcW w:w="2126" w:type="dxa"/>
          </w:tcPr>
          <w:p w14:paraId="179B708B" w14:textId="4F454CC0" w:rsidR="00827DCF" w:rsidRPr="00074670" w:rsidRDefault="000304F4" w:rsidP="00827DCF">
            <w:pPr>
              <w:jc w:val="right"/>
            </w:pPr>
            <w:r>
              <w:t>320,0</w:t>
            </w:r>
            <w:r w:rsidR="00827DCF">
              <w:t>0</w:t>
            </w:r>
          </w:p>
        </w:tc>
        <w:tc>
          <w:tcPr>
            <w:tcW w:w="2126" w:type="dxa"/>
          </w:tcPr>
          <w:p w14:paraId="41394B14" w14:textId="73F1C37F" w:rsidR="00827DCF" w:rsidRPr="00074670" w:rsidRDefault="00827DCF" w:rsidP="00827DCF">
            <w:pPr>
              <w:jc w:val="right"/>
            </w:pPr>
            <w:r>
              <w:t>230,00</w:t>
            </w:r>
          </w:p>
        </w:tc>
      </w:tr>
      <w:tr w:rsidR="00827DCF" w:rsidRPr="00A6137D" w14:paraId="3440034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FECE7F" w14:textId="77777777" w:rsidR="00827DCF" w:rsidRPr="00057838" w:rsidRDefault="00827DCF" w:rsidP="00827DCF">
            <w:r w:rsidRPr="00057838">
              <w:t>698 - Výnosy samosprávy z kapitálových transferov od ostatných subjektov mimo verejnej správy z toho:</w:t>
            </w:r>
          </w:p>
          <w:p w14:paraId="6744BF2B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5366B713" w14:textId="434DFC77" w:rsidR="00827DCF" w:rsidRDefault="000304F4" w:rsidP="00827DCF">
            <w:pPr>
              <w:jc w:val="right"/>
            </w:pPr>
            <w:r>
              <w:t>8 978,52</w:t>
            </w:r>
          </w:p>
          <w:p w14:paraId="268A47AB" w14:textId="77777777" w:rsidR="00827DCF" w:rsidRDefault="00827DCF" w:rsidP="00827DCF">
            <w:pPr>
              <w:jc w:val="right"/>
            </w:pPr>
          </w:p>
          <w:p w14:paraId="21EC36F3" w14:textId="74787C0F" w:rsidR="00827DCF" w:rsidRPr="00074670" w:rsidRDefault="00827DCF" w:rsidP="00827DCF">
            <w:pPr>
              <w:jc w:val="right"/>
            </w:pPr>
            <w:r>
              <w:t>8 978,5</w:t>
            </w:r>
            <w:r w:rsidR="000304F4">
              <w:t>2</w:t>
            </w:r>
          </w:p>
        </w:tc>
        <w:tc>
          <w:tcPr>
            <w:tcW w:w="2126" w:type="dxa"/>
          </w:tcPr>
          <w:p w14:paraId="5DECD693" w14:textId="77777777" w:rsidR="00827DCF" w:rsidRDefault="00827DCF" w:rsidP="00827DCF">
            <w:pPr>
              <w:jc w:val="right"/>
            </w:pPr>
            <w:r>
              <w:t>8 978,53</w:t>
            </w:r>
          </w:p>
          <w:p w14:paraId="61F0B305" w14:textId="77777777" w:rsidR="00827DCF" w:rsidRDefault="00827DCF" w:rsidP="00827DCF">
            <w:pPr>
              <w:jc w:val="right"/>
            </w:pPr>
          </w:p>
          <w:p w14:paraId="0BAE2EA4" w14:textId="6A10BD0D" w:rsidR="00827DCF" w:rsidRPr="00074670" w:rsidRDefault="00827DCF" w:rsidP="00827DCF">
            <w:pPr>
              <w:jc w:val="right"/>
            </w:pPr>
            <w:r>
              <w:t>8 978,53</w:t>
            </w:r>
          </w:p>
        </w:tc>
      </w:tr>
      <w:tr w:rsidR="00827DCF" w:rsidRPr="00A6137D" w14:paraId="26485CD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CA6907" w14:textId="77777777" w:rsidR="00827DCF" w:rsidRPr="00057838" w:rsidRDefault="00827DCF" w:rsidP="00827DC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6E2BE7CA" w14:textId="77777777" w:rsidR="00827DCF" w:rsidRPr="00074670" w:rsidRDefault="00827DCF" w:rsidP="00827DCF">
            <w:pPr>
              <w:jc w:val="right"/>
            </w:pPr>
          </w:p>
        </w:tc>
        <w:tc>
          <w:tcPr>
            <w:tcW w:w="2126" w:type="dxa"/>
          </w:tcPr>
          <w:p w14:paraId="25681DB5" w14:textId="77777777" w:rsidR="00827DCF" w:rsidRPr="00074670" w:rsidRDefault="00827DCF" w:rsidP="00827DCF">
            <w:pPr>
              <w:jc w:val="right"/>
            </w:pPr>
          </w:p>
        </w:tc>
      </w:tr>
      <w:tr w:rsidR="00827DCF" w:rsidRPr="00A6137D" w14:paraId="290A57B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059AED1" w14:textId="44858CDE" w:rsidR="00827DCF" w:rsidRPr="00057838" w:rsidRDefault="00827DCF" w:rsidP="00827DCF">
            <w:r>
              <w:t>641 – Tržby z predaja majetku</w:t>
            </w:r>
          </w:p>
        </w:tc>
        <w:tc>
          <w:tcPr>
            <w:tcW w:w="2126" w:type="dxa"/>
          </w:tcPr>
          <w:p w14:paraId="7B9459AB" w14:textId="3216C8A7" w:rsidR="00827DCF" w:rsidRDefault="000304F4" w:rsidP="00827DCF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540FBD9" w14:textId="2AB96D26" w:rsidR="00827DCF" w:rsidRDefault="00827DCF" w:rsidP="00827DCF">
            <w:pPr>
              <w:jc w:val="right"/>
            </w:pPr>
            <w:r>
              <w:t>558,33</w:t>
            </w:r>
          </w:p>
        </w:tc>
      </w:tr>
      <w:tr w:rsidR="00827DCF" w:rsidRPr="00A6137D" w14:paraId="606A12D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1E1412" w14:textId="77777777" w:rsidR="00827DCF" w:rsidRPr="00057838" w:rsidRDefault="00827DCF" w:rsidP="00827DCF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39F4D553" w14:textId="2AD3FDCF" w:rsidR="00827DCF" w:rsidRPr="00074670" w:rsidRDefault="000304F4" w:rsidP="00827DCF">
            <w:pPr>
              <w:jc w:val="right"/>
            </w:pPr>
            <w:r>
              <w:t>25 036,02</w:t>
            </w:r>
          </w:p>
        </w:tc>
        <w:tc>
          <w:tcPr>
            <w:tcW w:w="2126" w:type="dxa"/>
          </w:tcPr>
          <w:p w14:paraId="00A8A261" w14:textId="519BD89A" w:rsidR="00827DCF" w:rsidRPr="00074670" w:rsidRDefault="00827DCF" w:rsidP="00827DCF">
            <w:pPr>
              <w:jc w:val="right"/>
            </w:pPr>
            <w:r>
              <w:t>155 299,69</w:t>
            </w:r>
          </w:p>
        </w:tc>
      </w:tr>
      <w:tr w:rsidR="00827DCF" w:rsidRPr="00A6137D" w14:paraId="6FDE054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060C2E0" w14:textId="77777777" w:rsidR="00827DCF" w:rsidRPr="00057838" w:rsidRDefault="00827DCF" w:rsidP="00827DCF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7B2106B4" w14:textId="72374164" w:rsidR="00827DCF" w:rsidRPr="00074670" w:rsidRDefault="000304F4" w:rsidP="00827DCF">
            <w:pPr>
              <w:jc w:val="right"/>
            </w:pPr>
            <w:r>
              <w:t>31 250,47</w:t>
            </w:r>
          </w:p>
        </w:tc>
        <w:tc>
          <w:tcPr>
            <w:tcW w:w="2126" w:type="dxa"/>
          </w:tcPr>
          <w:p w14:paraId="3D0B26D8" w14:textId="016B8EE1" w:rsidR="00827DCF" w:rsidRPr="00074670" w:rsidRDefault="00827DCF" w:rsidP="00827DCF">
            <w:pPr>
              <w:jc w:val="right"/>
            </w:pPr>
            <w:r>
              <w:t>15 103,79</w:t>
            </w:r>
          </w:p>
        </w:tc>
      </w:tr>
      <w:tr w:rsidR="00827DCF" w:rsidRPr="00A6137D" w14:paraId="499092C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37C982F" w14:textId="77777777" w:rsidR="00827DCF" w:rsidRPr="00057838" w:rsidRDefault="00827DCF" w:rsidP="00827DCF">
            <w:r w:rsidRPr="00057838">
              <w:t>648 - Ostatné výnosy z toho:</w:t>
            </w:r>
          </w:p>
          <w:p w14:paraId="4DE7096E" w14:textId="5DD447E1" w:rsidR="00827DCF" w:rsidRDefault="00827DCF" w:rsidP="00827DCF">
            <w:r>
              <w:t xml:space="preserve">-       </w:t>
            </w:r>
            <w:proofErr w:type="spellStart"/>
            <w:r>
              <w:t>refakturácia</w:t>
            </w:r>
            <w:proofErr w:type="spellEnd"/>
            <w:r>
              <w:t xml:space="preserve"> energií</w:t>
            </w:r>
          </w:p>
          <w:p w14:paraId="3361B04E" w14:textId="77777777" w:rsidR="00827DCF" w:rsidRDefault="00827DCF" w:rsidP="00827DCF">
            <w:r>
              <w:t>-       dotácia na energie v zmysle zákona č. 71/2013z.z.</w:t>
            </w:r>
          </w:p>
          <w:p w14:paraId="45B57707" w14:textId="77777777" w:rsidR="00827DCF" w:rsidRDefault="00827DCF" w:rsidP="00827DCF">
            <w:r>
              <w:t>-       náhrady škôd</w:t>
            </w:r>
          </w:p>
          <w:p w14:paraId="5DA42773" w14:textId="7AD9E774" w:rsidR="00827DCF" w:rsidRPr="00057838" w:rsidRDefault="00827DCF" w:rsidP="00827DCF">
            <w:r>
              <w:t>-       výnosy z nájmu</w:t>
            </w:r>
          </w:p>
        </w:tc>
        <w:tc>
          <w:tcPr>
            <w:tcW w:w="2126" w:type="dxa"/>
          </w:tcPr>
          <w:p w14:paraId="1A8E67E2" w14:textId="77777777" w:rsidR="00827DCF" w:rsidRDefault="000304F4" w:rsidP="00827DCF">
            <w:pPr>
              <w:jc w:val="right"/>
            </w:pPr>
            <w:r>
              <w:t>701 221,16</w:t>
            </w:r>
          </w:p>
          <w:p w14:paraId="05FB319B" w14:textId="292A4DFA" w:rsidR="000304F4" w:rsidRDefault="00590999" w:rsidP="00827DCF">
            <w:pPr>
              <w:jc w:val="right"/>
            </w:pPr>
            <w:r>
              <w:t>261 000,51</w:t>
            </w:r>
          </w:p>
          <w:p w14:paraId="2DEEB7B5" w14:textId="77777777" w:rsidR="000304F4" w:rsidRDefault="000304F4" w:rsidP="00827DCF">
            <w:pPr>
              <w:jc w:val="right"/>
            </w:pPr>
            <w:r>
              <w:t>0,00</w:t>
            </w:r>
          </w:p>
          <w:p w14:paraId="69355C31" w14:textId="77777777" w:rsidR="000304F4" w:rsidRDefault="000304F4" w:rsidP="00827DCF">
            <w:pPr>
              <w:jc w:val="right"/>
            </w:pPr>
            <w:r>
              <w:t>30 893,14</w:t>
            </w:r>
          </w:p>
          <w:p w14:paraId="6E56D3EF" w14:textId="7ED9323A" w:rsidR="000304F4" w:rsidRPr="00074670" w:rsidRDefault="00590999" w:rsidP="00827DCF">
            <w:pPr>
              <w:jc w:val="right"/>
            </w:pPr>
            <w:r>
              <w:t>409 327,51</w:t>
            </w:r>
          </w:p>
        </w:tc>
        <w:tc>
          <w:tcPr>
            <w:tcW w:w="2126" w:type="dxa"/>
          </w:tcPr>
          <w:p w14:paraId="3943A48F" w14:textId="77777777" w:rsidR="00827DCF" w:rsidRDefault="00827DCF" w:rsidP="00827DCF">
            <w:pPr>
              <w:jc w:val="right"/>
            </w:pPr>
            <w:r>
              <w:t>691 538,79</w:t>
            </w:r>
          </w:p>
          <w:p w14:paraId="730CDC3C" w14:textId="77777777" w:rsidR="00827DCF" w:rsidRPr="00CC0A37" w:rsidRDefault="00827DCF" w:rsidP="00827DCF">
            <w:pPr>
              <w:jc w:val="right"/>
            </w:pPr>
            <w:r w:rsidRPr="00CC0A37">
              <w:t>343</w:t>
            </w:r>
            <w:r>
              <w:t xml:space="preserve"> </w:t>
            </w:r>
            <w:r w:rsidRPr="00CC0A37">
              <w:t>468,42</w:t>
            </w:r>
          </w:p>
          <w:p w14:paraId="4F69E547" w14:textId="77777777" w:rsidR="00827DCF" w:rsidRDefault="00827DCF" w:rsidP="00827DCF">
            <w:pPr>
              <w:jc w:val="right"/>
            </w:pPr>
            <w:r>
              <w:t>101 955,02</w:t>
            </w:r>
          </w:p>
          <w:p w14:paraId="2C8DBBD2" w14:textId="77777777" w:rsidR="00827DCF" w:rsidRDefault="00827DCF" w:rsidP="00827DCF">
            <w:pPr>
              <w:jc w:val="right"/>
            </w:pPr>
            <w:r>
              <w:t>9 397,21</w:t>
            </w:r>
          </w:p>
          <w:p w14:paraId="6E33855F" w14:textId="546B37C3" w:rsidR="00827DCF" w:rsidRPr="00074670" w:rsidRDefault="00827DCF" w:rsidP="00827DCF">
            <w:pPr>
              <w:jc w:val="right"/>
            </w:pPr>
            <w:r>
              <w:t>236 718,14</w:t>
            </w:r>
          </w:p>
        </w:tc>
      </w:tr>
      <w:tr w:rsidR="00827DCF" w:rsidRPr="00A6137D" w14:paraId="58C2276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5CEE6F" w14:textId="77777777" w:rsidR="00827DCF" w:rsidRPr="00057838" w:rsidRDefault="00827DCF" w:rsidP="00827DCF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A33ECFE" w14:textId="77777777" w:rsidR="00827DCF" w:rsidRPr="00074670" w:rsidRDefault="00827DCF" w:rsidP="00827DCF">
            <w:pPr>
              <w:jc w:val="right"/>
            </w:pPr>
          </w:p>
        </w:tc>
        <w:tc>
          <w:tcPr>
            <w:tcW w:w="2126" w:type="dxa"/>
          </w:tcPr>
          <w:p w14:paraId="6517AFDA" w14:textId="77777777" w:rsidR="00827DCF" w:rsidRPr="00074670" w:rsidRDefault="00827DCF" w:rsidP="00827DCF">
            <w:pPr>
              <w:jc w:val="right"/>
            </w:pPr>
          </w:p>
        </w:tc>
      </w:tr>
      <w:tr w:rsidR="00827DCF" w:rsidRPr="00A6137D" w14:paraId="5AE203B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6E286E" w14:textId="77777777" w:rsidR="00827DCF" w:rsidRPr="00057838" w:rsidRDefault="00827DCF" w:rsidP="00827DCF">
            <w:r>
              <w:t>652- Zúčtovanie zákonných rezerv z prevádzkovej činnosti</w:t>
            </w:r>
          </w:p>
        </w:tc>
        <w:tc>
          <w:tcPr>
            <w:tcW w:w="2126" w:type="dxa"/>
          </w:tcPr>
          <w:p w14:paraId="3C11DC87" w14:textId="5A1385DC" w:rsidR="00827DCF" w:rsidRPr="00074670" w:rsidRDefault="00590999" w:rsidP="00827DCF">
            <w:pPr>
              <w:jc w:val="right"/>
            </w:pPr>
            <w:r>
              <w:t>84 179,39</w:t>
            </w:r>
          </w:p>
        </w:tc>
        <w:tc>
          <w:tcPr>
            <w:tcW w:w="2126" w:type="dxa"/>
          </w:tcPr>
          <w:p w14:paraId="1445F559" w14:textId="65171FE6" w:rsidR="00827DCF" w:rsidRDefault="00827DCF" w:rsidP="00827DCF">
            <w:pPr>
              <w:jc w:val="right"/>
            </w:pPr>
            <w:r>
              <w:t>82 982,20</w:t>
            </w:r>
          </w:p>
        </w:tc>
      </w:tr>
      <w:tr w:rsidR="00827DCF" w:rsidRPr="00A6137D" w14:paraId="7F14AA6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B46529" w14:textId="77777777" w:rsidR="00827DCF" w:rsidRPr="00057838" w:rsidRDefault="00827DCF" w:rsidP="00827DCF">
            <w:r w:rsidRPr="00057838">
              <w:t>653 - Zúčtovanie ostatných rezerv z prevádzkovej činnosti z toho:</w:t>
            </w:r>
          </w:p>
          <w:p w14:paraId="429990CA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jubileum</w:t>
            </w:r>
          </w:p>
          <w:p w14:paraId="18546662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odchodné</w:t>
            </w:r>
          </w:p>
          <w:p w14:paraId="78E87EA3" w14:textId="77777777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audit</w:t>
            </w:r>
          </w:p>
        </w:tc>
        <w:tc>
          <w:tcPr>
            <w:tcW w:w="2126" w:type="dxa"/>
          </w:tcPr>
          <w:p w14:paraId="273A6385" w14:textId="77777777" w:rsidR="00827DCF" w:rsidRDefault="00590999" w:rsidP="00827DCF">
            <w:pPr>
              <w:jc w:val="right"/>
            </w:pPr>
            <w:r>
              <w:t>41 721,95</w:t>
            </w:r>
          </w:p>
          <w:p w14:paraId="15D9F2E4" w14:textId="35A5BFE0" w:rsidR="00590999" w:rsidRDefault="00590999" w:rsidP="00827DCF">
            <w:pPr>
              <w:jc w:val="right"/>
            </w:pPr>
            <w:r>
              <w:t>20 805,24</w:t>
            </w:r>
          </w:p>
          <w:p w14:paraId="0F9F75B5" w14:textId="55F4093A" w:rsidR="00590999" w:rsidRDefault="00590999" w:rsidP="00827DCF">
            <w:pPr>
              <w:jc w:val="right"/>
            </w:pPr>
            <w:r>
              <w:t>17 055,35</w:t>
            </w:r>
          </w:p>
          <w:p w14:paraId="06165BB5" w14:textId="3DE9531C" w:rsidR="00590999" w:rsidRPr="00074670" w:rsidRDefault="00590999" w:rsidP="00827DCF">
            <w:pPr>
              <w:jc w:val="right"/>
            </w:pPr>
            <w:r>
              <w:t>3861,36</w:t>
            </w:r>
          </w:p>
        </w:tc>
        <w:tc>
          <w:tcPr>
            <w:tcW w:w="2126" w:type="dxa"/>
          </w:tcPr>
          <w:p w14:paraId="58593C0D" w14:textId="77777777" w:rsidR="00827DCF" w:rsidRDefault="00827DCF" w:rsidP="00827DCF">
            <w:pPr>
              <w:jc w:val="right"/>
            </w:pPr>
            <w:r>
              <w:t>45 439,23</w:t>
            </w:r>
          </w:p>
          <w:p w14:paraId="7261915E" w14:textId="77777777" w:rsidR="00827DCF" w:rsidRPr="001A221B" w:rsidRDefault="00827DCF" w:rsidP="00827DCF">
            <w:pPr>
              <w:jc w:val="right"/>
            </w:pPr>
            <w:r w:rsidRPr="001A221B">
              <w:t>21</w:t>
            </w:r>
            <w:r>
              <w:t xml:space="preserve"> </w:t>
            </w:r>
            <w:r w:rsidRPr="001A221B">
              <w:t>955,8</w:t>
            </w:r>
            <w:r>
              <w:t>8</w:t>
            </w:r>
          </w:p>
          <w:p w14:paraId="2412AA67" w14:textId="77777777" w:rsidR="00827DCF" w:rsidRPr="001A221B" w:rsidRDefault="00827DCF" w:rsidP="00827DCF">
            <w:pPr>
              <w:jc w:val="right"/>
            </w:pPr>
            <w:r w:rsidRPr="001A221B">
              <w:t>22 726,85</w:t>
            </w:r>
          </w:p>
          <w:p w14:paraId="0859FB91" w14:textId="7B1FF094" w:rsidR="00827DCF" w:rsidRPr="00074670" w:rsidRDefault="00827DCF" w:rsidP="00827DCF">
            <w:pPr>
              <w:jc w:val="right"/>
            </w:pPr>
            <w:r>
              <w:t>756,50</w:t>
            </w:r>
          </w:p>
        </w:tc>
      </w:tr>
      <w:tr w:rsidR="00827DCF" w:rsidRPr="00A6137D" w14:paraId="0F3E9EB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6DA7BF3" w14:textId="4273A263" w:rsidR="00827DCF" w:rsidRPr="00057838" w:rsidRDefault="00827DCF" w:rsidP="00827DCF">
            <w:r>
              <w:t>657 - Zúčtovanie zákonných opravných položiek</w:t>
            </w:r>
          </w:p>
        </w:tc>
        <w:tc>
          <w:tcPr>
            <w:tcW w:w="2126" w:type="dxa"/>
          </w:tcPr>
          <w:p w14:paraId="16D1F238" w14:textId="77777777" w:rsidR="00827DCF" w:rsidRPr="00074670" w:rsidRDefault="00827DCF" w:rsidP="00827DCF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F461920" w14:textId="67413201" w:rsidR="00827DCF" w:rsidRPr="00074670" w:rsidRDefault="00827DCF" w:rsidP="00827DCF">
            <w:pPr>
              <w:jc w:val="right"/>
            </w:pPr>
            <w:r>
              <w:t>0,00</w:t>
            </w:r>
          </w:p>
        </w:tc>
      </w:tr>
      <w:tr w:rsidR="00827DCF" w:rsidRPr="00A6137D" w14:paraId="29004CD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05CA8C0" w14:textId="77777777" w:rsidR="00827DCF" w:rsidRPr="00057838" w:rsidRDefault="00827DCF" w:rsidP="00827DCF">
            <w:r w:rsidRPr="00057838">
              <w:t>658 - Zúčtovanie ostatných opravných položiek z prevádzkovej činnosti</w:t>
            </w:r>
          </w:p>
          <w:p w14:paraId="2DC2C3C3" w14:textId="77777777" w:rsidR="00827DCF" w:rsidRPr="00057838" w:rsidRDefault="00827DCF" w:rsidP="00827DCF">
            <w:r w:rsidRPr="00057838">
              <w:t>z toho:</w:t>
            </w:r>
          </w:p>
          <w:p w14:paraId="65F35FE7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odberateľské faktúry</w:t>
            </w:r>
          </w:p>
          <w:p w14:paraId="23DCECFA" w14:textId="1E325E2A" w:rsidR="00827DCF" w:rsidRPr="00057838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zrušenie OP k majetku</w:t>
            </w:r>
          </w:p>
        </w:tc>
        <w:tc>
          <w:tcPr>
            <w:tcW w:w="2126" w:type="dxa"/>
          </w:tcPr>
          <w:p w14:paraId="1D345670" w14:textId="77777777" w:rsidR="00827DCF" w:rsidRDefault="00590999" w:rsidP="00827DCF">
            <w:pPr>
              <w:jc w:val="right"/>
            </w:pPr>
            <w:r>
              <w:t>116 293,74</w:t>
            </w:r>
          </w:p>
          <w:p w14:paraId="1261BC70" w14:textId="77777777" w:rsidR="00590999" w:rsidRDefault="00590999" w:rsidP="00827DCF">
            <w:pPr>
              <w:jc w:val="right"/>
            </w:pPr>
          </w:p>
          <w:p w14:paraId="33575B4A" w14:textId="5AF60E0D" w:rsidR="00590999" w:rsidRDefault="00590999" w:rsidP="00827DCF">
            <w:pPr>
              <w:jc w:val="right"/>
            </w:pPr>
            <w:r>
              <w:t>115 073,99</w:t>
            </w:r>
          </w:p>
          <w:p w14:paraId="4A1BFBDC" w14:textId="2C85EB2E" w:rsidR="00590999" w:rsidRPr="00074670" w:rsidRDefault="00590999" w:rsidP="00827DCF">
            <w:pPr>
              <w:jc w:val="right"/>
            </w:pPr>
            <w:r>
              <w:t>1 219,75</w:t>
            </w:r>
          </w:p>
        </w:tc>
        <w:tc>
          <w:tcPr>
            <w:tcW w:w="2126" w:type="dxa"/>
          </w:tcPr>
          <w:p w14:paraId="1283758E" w14:textId="77777777" w:rsidR="00827DCF" w:rsidRDefault="00827DCF" w:rsidP="00827DCF">
            <w:pPr>
              <w:jc w:val="right"/>
            </w:pPr>
            <w:r>
              <w:t>29 828,70</w:t>
            </w:r>
          </w:p>
          <w:p w14:paraId="5841934A" w14:textId="77777777" w:rsidR="00827DCF" w:rsidRDefault="00827DCF" w:rsidP="00827DCF">
            <w:pPr>
              <w:jc w:val="right"/>
            </w:pPr>
          </w:p>
          <w:p w14:paraId="66BC5B64" w14:textId="77777777" w:rsidR="00827DCF" w:rsidRDefault="00827DCF" w:rsidP="00827DCF">
            <w:pPr>
              <w:jc w:val="right"/>
            </w:pPr>
            <w:r>
              <w:t>28 608,91</w:t>
            </w:r>
          </w:p>
          <w:p w14:paraId="1131DE11" w14:textId="630AFF8A" w:rsidR="00827DCF" w:rsidRDefault="00827DCF" w:rsidP="00827DCF">
            <w:pPr>
              <w:jc w:val="right"/>
            </w:pPr>
            <w:r>
              <w:t>1 219,79</w:t>
            </w:r>
          </w:p>
          <w:p w14:paraId="197E9AAB" w14:textId="16646F13" w:rsidR="00827DCF" w:rsidRPr="00074670" w:rsidRDefault="00827DCF" w:rsidP="00827DCF">
            <w:pPr>
              <w:jc w:val="right"/>
            </w:pPr>
          </w:p>
        </w:tc>
      </w:tr>
    </w:tbl>
    <w:p w14:paraId="0B91A3B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D424665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22938342" w14:textId="77777777" w:rsidR="00CF1241" w:rsidRDefault="00CF1241" w:rsidP="001E75CD">
      <w:pPr>
        <w:ind w:left="284"/>
        <w:rPr>
          <w:b/>
          <w:sz w:val="24"/>
          <w:szCs w:val="24"/>
        </w:rPr>
      </w:pPr>
    </w:p>
    <w:p w14:paraId="101F4A7B" w14:textId="16FE3CBE" w:rsidR="006A2CC4" w:rsidRPr="008E6198" w:rsidRDefault="006A2CC4" w:rsidP="006A2CC4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Celková výška výnosov k 31.12.</w:t>
      </w:r>
      <w:r w:rsidR="00115B19" w:rsidRPr="008E6198">
        <w:rPr>
          <w:sz w:val="24"/>
          <w:szCs w:val="24"/>
        </w:rPr>
        <w:t>202</w:t>
      </w:r>
      <w:r w:rsidR="002A13B9">
        <w:rPr>
          <w:sz w:val="24"/>
          <w:szCs w:val="24"/>
        </w:rPr>
        <w:t>5</w:t>
      </w:r>
      <w:r w:rsidRPr="008E6198">
        <w:rPr>
          <w:sz w:val="24"/>
          <w:szCs w:val="24"/>
        </w:rPr>
        <w:t xml:space="preserve"> bola vykázaná vo výške</w:t>
      </w:r>
      <w:r w:rsidR="001F6C14">
        <w:rPr>
          <w:sz w:val="24"/>
          <w:szCs w:val="24"/>
        </w:rPr>
        <w:t xml:space="preserve"> </w:t>
      </w:r>
      <w:r w:rsidR="002A13B9">
        <w:rPr>
          <w:sz w:val="24"/>
          <w:szCs w:val="24"/>
        </w:rPr>
        <w:t>15 836 901,41</w:t>
      </w:r>
      <w:r w:rsidR="008E6198" w:rsidRPr="00392855">
        <w:rPr>
          <w:sz w:val="24"/>
          <w:szCs w:val="24"/>
        </w:rPr>
        <w:t xml:space="preserve">  </w:t>
      </w:r>
      <w:r w:rsidRPr="00392855">
        <w:rPr>
          <w:sz w:val="24"/>
          <w:szCs w:val="24"/>
        </w:rPr>
        <w:t>€, čo</w:t>
      </w:r>
      <w:r w:rsidRPr="008E6198">
        <w:rPr>
          <w:sz w:val="24"/>
          <w:szCs w:val="24"/>
        </w:rPr>
        <w:t xml:space="preserve"> predstavuje nárast</w:t>
      </w:r>
      <w:r w:rsidR="008E6198" w:rsidRPr="008E6198">
        <w:rPr>
          <w:sz w:val="24"/>
          <w:szCs w:val="24"/>
        </w:rPr>
        <w:t xml:space="preserve"> </w:t>
      </w:r>
      <w:r w:rsidR="00716AA3" w:rsidRPr="008E6198">
        <w:rPr>
          <w:sz w:val="24"/>
          <w:szCs w:val="24"/>
        </w:rPr>
        <w:t xml:space="preserve">výnosov </w:t>
      </w:r>
      <w:r w:rsidRPr="008E6198">
        <w:rPr>
          <w:sz w:val="24"/>
          <w:szCs w:val="24"/>
        </w:rPr>
        <w:t xml:space="preserve">oproti roku </w:t>
      </w:r>
      <w:r w:rsidR="00115B19" w:rsidRPr="008E6198">
        <w:rPr>
          <w:sz w:val="24"/>
          <w:szCs w:val="24"/>
        </w:rPr>
        <w:t>202</w:t>
      </w:r>
      <w:r w:rsidR="002A13B9">
        <w:rPr>
          <w:sz w:val="24"/>
          <w:szCs w:val="24"/>
        </w:rPr>
        <w:t>4</w:t>
      </w:r>
      <w:r w:rsidRPr="008E6198">
        <w:rPr>
          <w:sz w:val="24"/>
          <w:szCs w:val="24"/>
        </w:rPr>
        <w:t>, keď bola celková výška výnosov vykázaná vo výške</w:t>
      </w:r>
      <w:r w:rsidR="00016801">
        <w:rPr>
          <w:sz w:val="24"/>
          <w:szCs w:val="24"/>
        </w:rPr>
        <w:t xml:space="preserve"> </w:t>
      </w:r>
      <w:r w:rsidR="002A13B9">
        <w:rPr>
          <w:sz w:val="24"/>
          <w:szCs w:val="24"/>
        </w:rPr>
        <w:t>14 237 542,81</w:t>
      </w:r>
      <w:r w:rsidRPr="008E6198">
        <w:rPr>
          <w:sz w:val="24"/>
          <w:szCs w:val="24"/>
        </w:rPr>
        <w:t xml:space="preserve"> €. </w:t>
      </w:r>
    </w:p>
    <w:p w14:paraId="0B065D10" w14:textId="26904CCB" w:rsidR="00CF1241" w:rsidRPr="008E6198" w:rsidRDefault="006A2CC4" w:rsidP="002A13B9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Náras</w:t>
      </w:r>
      <w:r w:rsidR="008E6198" w:rsidRPr="008E6198">
        <w:rPr>
          <w:sz w:val="24"/>
          <w:szCs w:val="24"/>
        </w:rPr>
        <w:t>t</w:t>
      </w:r>
      <w:r w:rsidRPr="008E6198">
        <w:rPr>
          <w:sz w:val="24"/>
          <w:szCs w:val="24"/>
        </w:rPr>
        <w:t xml:space="preserve"> výnosov bol spôsobený </w:t>
      </w:r>
      <w:r w:rsidR="008E6198" w:rsidRPr="008E6198">
        <w:rPr>
          <w:sz w:val="24"/>
          <w:szCs w:val="24"/>
        </w:rPr>
        <w:t xml:space="preserve"> </w:t>
      </w:r>
      <w:r w:rsidR="00745379">
        <w:rPr>
          <w:sz w:val="24"/>
          <w:szCs w:val="24"/>
        </w:rPr>
        <w:t>sprevádzkovaním</w:t>
      </w:r>
      <w:r w:rsidR="002A13B9">
        <w:rPr>
          <w:sz w:val="24"/>
          <w:szCs w:val="24"/>
        </w:rPr>
        <w:t xml:space="preserve"> bufetov</w:t>
      </w:r>
      <w:r w:rsidR="00745379">
        <w:rPr>
          <w:sz w:val="24"/>
          <w:szCs w:val="24"/>
        </w:rPr>
        <w:t xml:space="preserve"> na ZŠ Odbojárov</w:t>
      </w:r>
      <w:r w:rsidR="002A13B9">
        <w:rPr>
          <w:sz w:val="24"/>
          <w:szCs w:val="24"/>
        </w:rPr>
        <w:t xml:space="preserve">, LK </w:t>
      </w:r>
      <w:proofErr w:type="spellStart"/>
      <w:r w:rsidR="002A13B9">
        <w:rPr>
          <w:sz w:val="24"/>
          <w:szCs w:val="24"/>
        </w:rPr>
        <w:t>Mičurin</w:t>
      </w:r>
      <w:proofErr w:type="spellEnd"/>
      <w:r w:rsidR="002A13B9">
        <w:rPr>
          <w:sz w:val="24"/>
          <w:szCs w:val="24"/>
        </w:rPr>
        <w:t>, LK Rosnička a LK Delfín</w:t>
      </w:r>
      <w:r w:rsidR="00745379">
        <w:rPr>
          <w:sz w:val="24"/>
          <w:szCs w:val="24"/>
        </w:rPr>
        <w:t xml:space="preserve"> a</w:t>
      </w:r>
      <w:r w:rsidR="002A13B9">
        <w:rPr>
          <w:sz w:val="24"/>
          <w:szCs w:val="24"/>
        </w:rPr>
        <w:t> opätovné sprevádzkovanie KP Pasienky  po rozsiahlej rekonštrukcii v r. 2024.</w:t>
      </w:r>
    </w:p>
    <w:p w14:paraId="0E2CEFB4" w14:textId="77777777" w:rsidR="006A2CC4" w:rsidRPr="00080D31" w:rsidRDefault="006A2CC4" w:rsidP="006A2CC4">
      <w:pPr>
        <w:ind w:left="284"/>
        <w:jc w:val="both"/>
        <w:rPr>
          <w:sz w:val="24"/>
          <w:szCs w:val="24"/>
        </w:rPr>
      </w:pPr>
      <w:r w:rsidRPr="00080D31">
        <w:rPr>
          <w:sz w:val="24"/>
          <w:szCs w:val="24"/>
        </w:rPr>
        <w:t xml:space="preserve">Najväčší podiel na výnosoch tvorili výnosy: </w:t>
      </w:r>
    </w:p>
    <w:p w14:paraId="6CF48B67" w14:textId="26436543" w:rsidR="0084538E" w:rsidRPr="002A13B9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>tržby za poskytnuté služby</w:t>
      </w:r>
      <w:r>
        <w:rPr>
          <w:sz w:val="24"/>
          <w:szCs w:val="24"/>
        </w:rPr>
        <w:t xml:space="preserve"> vo výške</w:t>
      </w:r>
      <w:r w:rsidRPr="00080D31">
        <w:rPr>
          <w:sz w:val="24"/>
          <w:szCs w:val="24"/>
        </w:rPr>
        <w:t xml:space="preserve"> </w:t>
      </w:r>
      <w:r w:rsidR="002A13B9">
        <w:rPr>
          <w:sz w:val="24"/>
          <w:szCs w:val="24"/>
        </w:rPr>
        <w:t>6 005 957,01</w:t>
      </w:r>
      <w:r w:rsidR="006A2CC4" w:rsidRPr="00080D31">
        <w:rPr>
          <w:sz w:val="24"/>
          <w:szCs w:val="24"/>
        </w:rPr>
        <w:t xml:space="preserve"> €</w:t>
      </w:r>
      <w:r w:rsidR="006D1D9B" w:rsidRPr="00080D31">
        <w:rPr>
          <w:sz w:val="24"/>
          <w:szCs w:val="24"/>
        </w:rPr>
        <w:t xml:space="preserve"> </w:t>
      </w:r>
      <w:r>
        <w:rPr>
          <w:sz w:val="24"/>
          <w:szCs w:val="24"/>
        </w:rPr>
        <w:t>(účet 602)</w:t>
      </w:r>
    </w:p>
    <w:p w14:paraId="7F619B42" w14:textId="3CEF7CA2" w:rsidR="002A13B9" w:rsidRPr="00080D31" w:rsidRDefault="002A13B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Tržby za predaný tovar vo výške 1 205 918,45 (účet 604)</w:t>
      </w:r>
    </w:p>
    <w:p w14:paraId="7C94E567" w14:textId="3BBB9B11" w:rsidR="006A2CC4" w:rsidRPr="00080D31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</w:t>
      </w:r>
      <w:r w:rsidR="006A2CC4" w:rsidRPr="00080D31">
        <w:rPr>
          <w:sz w:val="24"/>
          <w:szCs w:val="24"/>
        </w:rPr>
        <w:t xml:space="preserve"> vo výške </w:t>
      </w:r>
      <w:r w:rsidR="002A13B9">
        <w:rPr>
          <w:sz w:val="24"/>
          <w:szCs w:val="24"/>
        </w:rPr>
        <w:t>757 507,65</w:t>
      </w:r>
      <w:r w:rsidR="006A2CC4" w:rsidRPr="00080D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64)</w:t>
      </w:r>
    </w:p>
    <w:p w14:paraId="77318B56" w14:textId="65E1216C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bežných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vo výške </w:t>
      </w:r>
      <w:r w:rsidR="00745379">
        <w:rPr>
          <w:sz w:val="24"/>
          <w:szCs w:val="24"/>
        </w:rPr>
        <w:t>3</w:t>
      </w:r>
      <w:r w:rsidR="002A13B9">
        <w:rPr>
          <w:sz w:val="24"/>
          <w:szCs w:val="24"/>
        </w:rPr>
        <w:t> 816 496,00</w:t>
      </w:r>
      <w:r w:rsidR="00080D31">
        <w:rPr>
          <w:sz w:val="24"/>
          <w:szCs w:val="24"/>
        </w:rPr>
        <w:t xml:space="preserve"> </w:t>
      </w:r>
      <w:r w:rsidRPr="00080D31">
        <w:rPr>
          <w:sz w:val="24"/>
          <w:szCs w:val="24"/>
        </w:rPr>
        <w:t>€ (účet 69</w:t>
      </w:r>
      <w:r w:rsidR="00080D31">
        <w:rPr>
          <w:sz w:val="24"/>
          <w:szCs w:val="24"/>
        </w:rPr>
        <w:t>1</w:t>
      </w:r>
      <w:r w:rsidRPr="00080D31">
        <w:rPr>
          <w:sz w:val="24"/>
          <w:szCs w:val="24"/>
        </w:rPr>
        <w:t>)</w:t>
      </w:r>
    </w:p>
    <w:p w14:paraId="42BB6A3D" w14:textId="6DF2721D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kapitálových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o výške </w:t>
      </w:r>
      <w:r w:rsidR="00080D31">
        <w:rPr>
          <w:sz w:val="24"/>
          <w:szCs w:val="24"/>
        </w:rPr>
        <w:t>3</w:t>
      </w:r>
      <w:r w:rsidR="002A13B9">
        <w:rPr>
          <w:sz w:val="24"/>
          <w:szCs w:val="24"/>
        </w:rPr>
        <w:t> 582 294,03</w:t>
      </w:r>
      <w:r w:rsidRPr="00080D31">
        <w:rPr>
          <w:sz w:val="24"/>
          <w:szCs w:val="24"/>
        </w:rPr>
        <w:t xml:space="preserve"> € (účet 69</w:t>
      </w:r>
      <w:r w:rsidR="00016801">
        <w:rPr>
          <w:sz w:val="24"/>
          <w:szCs w:val="24"/>
        </w:rPr>
        <w:t>2</w:t>
      </w:r>
      <w:r w:rsidRPr="00080D31">
        <w:rPr>
          <w:sz w:val="24"/>
          <w:szCs w:val="24"/>
        </w:rPr>
        <w:t>)</w:t>
      </w:r>
    </w:p>
    <w:p w14:paraId="2AE773B6" w14:textId="77777777" w:rsidR="00F374E1" w:rsidRDefault="00F374E1" w:rsidP="00991F6B">
      <w:pPr>
        <w:rPr>
          <w:b/>
          <w:sz w:val="24"/>
          <w:szCs w:val="24"/>
        </w:rPr>
      </w:pPr>
    </w:p>
    <w:p w14:paraId="0C4EE6E2" w14:textId="77777777" w:rsidR="00CF1241" w:rsidRDefault="00CF1241" w:rsidP="00991F6B">
      <w:pPr>
        <w:rPr>
          <w:b/>
          <w:sz w:val="24"/>
          <w:szCs w:val="24"/>
        </w:rPr>
      </w:pPr>
    </w:p>
    <w:p w14:paraId="49FC36CE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6BCF5A58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40C32" w:rsidRPr="00895DF0" w14:paraId="27A94FE9" w14:textId="77777777" w:rsidTr="00340C3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C9D630" w14:textId="77777777" w:rsidR="00340C32" w:rsidRPr="00074670" w:rsidRDefault="00340C32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62A986D" w14:textId="1779D427" w:rsidR="00340C32" w:rsidRPr="0009212A" w:rsidRDefault="00340C32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27DCF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B264ECA" w14:textId="3E75D5B1" w:rsidR="00340C32" w:rsidRPr="0009212A" w:rsidRDefault="00340C32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27DCF">
              <w:rPr>
                <w:b/>
              </w:rPr>
              <w:t>4</w:t>
            </w:r>
          </w:p>
        </w:tc>
      </w:tr>
      <w:tr w:rsidR="00340C32" w:rsidRPr="00A6137D" w14:paraId="6693FB79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B5DC9" w14:textId="77777777" w:rsidR="00340C32" w:rsidRPr="00DC6FCE" w:rsidRDefault="00340C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F9AE14" w14:textId="77777777" w:rsidR="00340C32" w:rsidRPr="008A784C" w:rsidRDefault="00340C32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9808BC" w14:textId="77777777" w:rsidR="00340C32" w:rsidRPr="008A784C" w:rsidRDefault="00340C32" w:rsidP="00721476">
            <w:pPr>
              <w:jc w:val="right"/>
            </w:pPr>
          </w:p>
        </w:tc>
      </w:tr>
      <w:tr w:rsidR="00827DCF" w:rsidRPr="00A6137D" w14:paraId="139A0093" w14:textId="3F23093A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232F5E" w14:textId="77777777" w:rsidR="00827DCF" w:rsidRDefault="00827DCF" w:rsidP="00827DC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1EDCFDE5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Drobný majetok</w:t>
            </w:r>
          </w:p>
          <w:p w14:paraId="1F04FE61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Čistiace a hygienické potreby</w:t>
            </w:r>
          </w:p>
          <w:p w14:paraId="1D9F8DF5" w14:textId="0F73BEBC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Stavebný ,elektroinštalačný, vodoinštalačný, železiarsky materiál</w:t>
            </w:r>
          </w:p>
          <w:p w14:paraId="0D15A4C2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Pracovné odevy</w:t>
            </w:r>
          </w:p>
          <w:p w14:paraId="125E5529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Chémia na úpravu bazénových vôd</w:t>
            </w:r>
          </w:p>
          <w:p w14:paraId="47F5BF97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PHM</w:t>
            </w:r>
          </w:p>
          <w:p w14:paraId="087E3ECA" w14:textId="47411FD6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Kancelárske potreby</w:t>
            </w:r>
          </w:p>
          <w:p w14:paraId="0F4AF65C" w14:textId="5B70445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Vecné ceny na podujatia</w:t>
            </w:r>
          </w:p>
          <w:p w14:paraId="2562C190" w14:textId="6F69683B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Majetok vedený v operatívnej evidencii</w:t>
            </w:r>
          </w:p>
          <w:p w14:paraId="39C3D873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Náhradné diely</w:t>
            </w:r>
          </w:p>
          <w:p w14:paraId="29539064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Ostatný materiál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6E848B" w14:textId="77777777" w:rsidR="00827DCF" w:rsidRDefault="002A13B9" w:rsidP="00827DCF">
            <w:pPr>
              <w:jc w:val="right"/>
            </w:pPr>
            <w:r>
              <w:lastRenderedPageBreak/>
              <w:t>770 769,16</w:t>
            </w:r>
          </w:p>
          <w:p w14:paraId="6A7D51C2" w14:textId="77777777" w:rsidR="002A13B9" w:rsidRDefault="006F6F99" w:rsidP="00827DCF">
            <w:pPr>
              <w:jc w:val="right"/>
            </w:pPr>
            <w:r>
              <w:t>221 702,04</w:t>
            </w:r>
          </w:p>
          <w:p w14:paraId="6CCE8725" w14:textId="77777777" w:rsidR="006F6F99" w:rsidRDefault="006F6F99" w:rsidP="00827DCF">
            <w:pPr>
              <w:jc w:val="right"/>
            </w:pPr>
            <w:r>
              <w:lastRenderedPageBreak/>
              <w:t>63 457,24</w:t>
            </w:r>
          </w:p>
          <w:p w14:paraId="6D34CF9E" w14:textId="77777777" w:rsidR="006F6F99" w:rsidRDefault="006F6F99" w:rsidP="00827DCF">
            <w:pPr>
              <w:jc w:val="right"/>
            </w:pPr>
            <w:r>
              <w:t>83 578,31</w:t>
            </w:r>
          </w:p>
          <w:p w14:paraId="53437290" w14:textId="196B7D52" w:rsidR="006F6F99" w:rsidRDefault="006B4F16" w:rsidP="00827DCF">
            <w:pPr>
              <w:jc w:val="right"/>
            </w:pPr>
            <w:r>
              <w:t>35 767,33</w:t>
            </w:r>
          </w:p>
          <w:p w14:paraId="0215E3A0" w14:textId="4D6F654B" w:rsidR="006F6F99" w:rsidRDefault="006B4F16" w:rsidP="00827DCF">
            <w:pPr>
              <w:jc w:val="right"/>
            </w:pPr>
            <w:r>
              <w:t>59 106,65</w:t>
            </w:r>
          </w:p>
          <w:p w14:paraId="0EFD6FD3" w14:textId="5B412845" w:rsidR="009A4840" w:rsidRDefault="009A4840" w:rsidP="00827DCF">
            <w:pPr>
              <w:jc w:val="right"/>
            </w:pPr>
            <w:r>
              <w:t>21</w:t>
            </w:r>
            <w:r w:rsidR="00A1040A">
              <w:t xml:space="preserve"> </w:t>
            </w:r>
            <w:r>
              <w:t>408,84</w:t>
            </w:r>
          </w:p>
          <w:p w14:paraId="6F9A2B0E" w14:textId="77777777" w:rsidR="009A4840" w:rsidRDefault="009A4840" w:rsidP="00827DCF">
            <w:pPr>
              <w:jc w:val="right"/>
            </w:pPr>
            <w:r>
              <w:t>17 102,10</w:t>
            </w:r>
          </w:p>
          <w:p w14:paraId="48C6FAD1" w14:textId="77777777" w:rsidR="009A4840" w:rsidRDefault="009A4840" w:rsidP="00827DCF">
            <w:pPr>
              <w:jc w:val="right"/>
            </w:pPr>
            <w:r>
              <w:t>30 413,67</w:t>
            </w:r>
          </w:p>
          <w:p w14:paraId="3377841F" w14:textId="03DBFFAB" w:rsidR="009A4840" w:rsidRDefault="006B4F16" w:rsidP="00827DCF">
            <w:pPr>
              <w:jc w:val="right"/>
            </w:pPr>
            <w:r>
              <w:t>14 322,11</w:t>
            </w:r>
          </w:p>
          <w:p w14:paraId="1DFF713A" w14:textId="77777777" w:rsidR="009A4840" w:rsidRDefault="009A4840" w:rsidP="00827DCF">
            <w:pPr>
              <w:jc w:val="right"/>
            </w:pPr>
            <w:r>
              <w:t>82 587,37</w:t>
            </w:r>
          </w:p>
          <w:p w14:paraId="210ED86B" w14:textId="46470062" w:rsidR="009A4840" w:rsidRPr="008A784C" w:rsidRDefault="006B4F16" w:rsidP="00827DCF">
            <w:pPr>
              <w:jc w:val="right"/>
            </w:pPr>
            <w:r>
              <w:t>141 323,50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EC6CCA" w14:textId="77777777" w:rsidR="00827DCF" w:rsidRDefault="00827DCF" w:rsidP="00827DCF">
            <w:pPr>
              <w:jc w:val="right"/>
            </w:pPr>
            <w:r>
              <w:lastRenderedPageBreak/>
              <w:t>535 788,87</w:t>
            </w:r>
          </w:p>
          <w:p w14:paraId="78165214" w14:textId="77777777" w:rsidR="00827DCF" w:rsidRDefault="00827DCF" w:rsidP="00827DCF">
            <w:pPr>
              <w:jc w:val="right"/>
            </w:pPr>
            <w:r>
              <w:t>181 650,85</w:t>
            </w:r>
          </w:p>
          <w:p w14:paraId="0B57BB29" w14:textId="77777777" w:rsidR="00827DCF" w:rsidRDefault="00827DCF" w:rsidP="00827DCF">
            <w:pPr>
              <w:jc w:val="right"/>
            </w:pPr>
            <w:r>
              <w:lastRenderedPageBreak/>
              <w:t>42 035,34</w:t>
            </w:r>
          </w:p>
          <w:p w14:paraId="3FB3CAF8" w14:textId="77777777" w:rsidR="00827DCF" w:rsidRDefault="00827DCF" w:rsidP="00827DCF">
            <w:pPr>
              <w:jc w:val="right"/>
            </w:pPr>
            <w:r>
              <w:t>39 606,07</w:t>
            </w:r>
          </w:p>
          <w:p w14:paraId="6F7E52F9" w14:textId="77777777" w:rsidR="00827DCF" w:rsidRDefault="00827DCF" w:rsidP="00827DCF">
            <w:pPr>
              <w:jc w:val="right"/>
            </w:pPr>
            <w:r>
              <w:t>13 788,39</w:t>
            </w:r>
          </w:p>
          <w:p w14:paraId="5C421437" w14:textId="77777777" w:rsidR="00827DCF" w:rsidRDefault="00827DCF" w:rsidP="00827DCF">
            <w:pPr>
              <w:jc w:val="right"/>
            </w:pPr>
            <w:r>
              <w:t>55 617,71</w:t>
            </w:r>
          </w:p>
          <w:p w14:paraId="6E0E6243" w14:textId="77777777" w:rsidR="00827DCF" w:rsidRDefault="00827DCF" w:rsidP="00827DCF">
            <w:pPr>
              <w:jc w:val="right"/>
            </w:pPr>
            <w:r>
              <w:t>22 662,81</w:t>
            </w:r>
          </w:p>
          <w:p w14:paraId="38DC8DD7" w14:textId="77777777" w:rsidR="00827DCF" w:rsidRDefault="00827DCF" w:rsidP="00827DCF">
            <w:pPr>
              <w:jc w:val="right"/>
            </w:pPr>
            <w:r>
              <w:t>14 923,77</w:t>
            </w:r>
          </w:p>
          <w:p w14:paraId="003A415C" w14:textId="77777777" w:rsidR="00827DCF" w:rsidRDefault="00827DCF" w:rsidP="00827DCF">
            <w:pPr>
              <w:jc w:val="right"/>
            </w:pPr>
            <w:r>
              <w:t>15 829,95</w:t>
            </w:r>
          </w:p>
          <w:p w14:paraId="55EA0823" w14:textId="77777777" w:rsidR="00827DCF" w:rsidRDefault="00827DCF" w:rsidP="00827DCF">
            <w:pPr>
              <w:jc w:val="right"/>
            </w:pPr>
            <w:r>
              <w:t>27 092,96</w:t>
            </w:r>
          </w:p>
          <w:p w14:paraId="0E471CE2" w14:textId="77777777" w:rsidR="00827DCF" w:rsidRDefault="00827DCF" w:rsidP="00827DCF">
            <w:pPr>
              <w:jc w:val="right"/>
            </w:pPr>
            <w:r>
              <w:t>36 875,71</w:t>
            </w:r>
          </w:p>
          <w:p w14:paraId="1FD042A9" w14:textId="592BB6C2" w:rsidR="00827DCF" w:rsidRPr="008A784C" w:rsidRDefault="00827DCF" w:rsidP="00827DCF">
            <w:pPr>
              <w:jc w:val="right"/>
            </w:pPr>
            <w:r>
              <w:t>85 705,31</w:t>
            </w:r>
          </w:p>
        </w:tc>
      </w:tr>
      <w:tr w:rsidR="00827DCF" w:rsidRPr="00A6137D" w14:paraId="0AD33238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14BD34" w14:textId="77777777" w:rsidR="00827DCF" w:rsidRDefault="00827DCF" w:rsidP="00827DCF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34AB3767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7793725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0456047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08B7BD4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703112" w14:textId="77777777" w:rsidR="00827DCF" w:rsidRDefault="00A1040A" w:rsidP="00827DCF">
            <w:pPr>
              <w:jc w:val="right"/>
            </w:pPr>
            <w:r>
              <w:t>1 938 850,29</w:t>
            </w:r>
          </w:p>
          <w:p w14:paraId="64A4962E" w14:textId="77777777" w:rsidR="00A1040A" w:rsidRDefault="00A1040A" w:rsidP="00827DCF">
            <w:pPr>
              <w:jc w:val="right"/>
            </w:pPr>
            <w:r>
              <w:t>968 783,48</w:t>
            </w:r>
          </w:p>
          <w:p w14:paraId="1E9EB1F0" w14:textId="0A35D5C1" w:rsidR="00A1040A" w:rsidRDefault="00A1040A" w:rsidP="00827DCF">
            <w:pPr>
              <w:jc w:val="right"/>
            </w:pPr>
            <w:r>
              <w:t>110 441,56</w:t>
            </w:r>
          </w:p>
          <w:p w14:paraId="76BEB2C7" w14:textId="77777777" w:rsidR="00A1040A" w:rsidRDefault="00A1040A" w:rsidP="00827DCF">
            <w:pPr>
              <w:jc w:val="right"/>
            </w:pPr>
            <w:r>
              <w:t>125 043,31</w:t>
            </w:r>
          </w:p>
          <w:p w14:paraId="500D51BE" w14:textId="01B1F579" w:rsidR="00A1040A" w:rsidRPr="008A784C" w:rsidRDefault="00A1040A" w:rsidP="00827DCF">
            <w:pPr>
              <w:jc w:val="right"/>
            </w:pPr>
            <w:r>
              <w:t>734 581,94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B69D49" w14:textId="77777777" w:rsidR="00827DCF" w:rsidRDefault="00827DCF" w:rsidP="00827DCF">
            <w:pPr>
              <w:jc w:val="right"/>
            </w:pPr>
            <w:r>
              <w:t>1 910 654,12</w:t>
            </w:r>
          </w:p>
          <w:p w14:paraId="26BCB4B7" w14:textId="77777777" w:rsidR="00827DCF" w:rsidRDefault="00827DCF" w:rsidP="00827DCF">
            <w:pPr>
              <w:jc w:val="right"/>
            </w:pPr>
            <w:r>
              <w:t>1 008 498,51</w:t>
            </w:r>
          </w:p>
          <w:p w14:paraId="306D96FD" w14:textId="77777777" w:rsidR="00827DCF" w:rsidRDefault="00827DCF" w:rsidP="00827DCF">
            <w:pPr>
              <w:jc w:val="right"/>
            </w:pPr>
            <w:r>
              <w:t>119 291,97</w:t>
            </w:r>
          </w:p>
          <w:p w14:paraId="77463ED3" w14:textId="77777777" w:rsidR="00827DCF" w:rsidRDefault="00827DCF" w:rsidP="00827DCF">
            <w:pPr>
              <w:jc w:val="right"/>
            </w:pPr>
            <w:r>
              <w:t>138 890,49</w:t>
            </w:r>
          </w:p>
          <w:p w14:paraId="53A562FC" w14:textId="5CE51977" w:rsidR="00827DCF" w:rsidRPr="008A784C" w:rsidRDefault="00827DCF" w:rsidP="00827DCF">
            <w:pPr>
              <w:jc w:val="right"/>
            </w:pPr>
            <w:r>
              <w:t>643 973,15</w:t>
            </w:r>
          </w:p>
        </w:tc>
      </w:tr>
      <w:tr w:rsidR="00827DCF" w:rsidRPr="00A6137D" w14:paraId="0E934F1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3A4B8F" w14:textId="77777777" w:rsidR="00827DCF" w:rsidRDefault="00827DCF" w:rsidP="00827DC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719626" w14:textId="104DBD06" w:rsidR="00827DCF" w:rsidRPr="008A784C" w:rsidRDefault="00F64AB1" w:rsidP="00827DCF">
            <w:pPr>
              <w:jc w:val="right"/>
            </w:pPr>
            <w:r>
              <w:t>318 720,14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69A0A8A" w14:textId="56B8D6EA" w:rsidR="00827DCF" w:rsidRPr="008A784C" w:rsidRDefault="00827DCF" w:rsidP="00827DCF">
            <w:pPr>
              <w:jc w:val="right"/>
            </w:pPr>
            <w:r>
              <w:t>121 113,63</w:t>
            </w:r>
          </w:p>
        </w:tc>
      </w:tr>
      <w:tr w:rsidR="00827DCF" w:rsidRPr="00A6137D" w14:paraId="2795D20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4CE743" w14:textId="77777777" w:rsidR="00827DCF" w:rsidRPr="00DC6FCE" w:rsidRDefault="00827DCF" w:rsidP="0082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50D5FF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2E7D9E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539EDAAE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A7B9F3" w14:textId="77777777" w:rsidR="00827DCF" w:rsidRDefault="00827DCF" w:rsidP="00827DC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29583D4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budov </w:t>
            </w:r>
          </w:p>
          <w:p w14:paraId="6CEF5313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strojov a prístrojov</w:t>
            </w:r>
          </w:p>
          <w:p w14:paraId="3452F1DF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opravy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5D68CD" w14:textId="77777777" w:rsidR="00827DCF" w:rsidRDefault="00F64AB1" w:rsidP="00827DCF">
            <w:pPr>
              <w:jc w:val="right"/>
            </w:pPr>
            <w:r>
              <w:t>908 200,17</w:t>
            </w:r>
          </w:p>
          <w:p w14:paraId="746AF39E" w14:textId="77777777" w:rsidR="00F64AB1" w:rsidRDefault="00F64AB1" w:rsidP="00827DCF">
            <w:pPr>
              <w:jc w:val="right"/>
            </w:pPr>
            <w:r>
              <w:t>687 784,72</w:t>
            </w:r>
          </w:p>
          <w:p w14:paraId="343AD211" w14:textId="77777777" w:rsidR="00F64AB1" w:rsidRDefault="00F64AB1" w:rsidP="00827DCF">
            <w:pPr>
              <w:jc w:val="right"/>
            </w:pPr>
            <w:r>
              <w:t>177 458,55</w:t>
            </w:r>
          </w:p>
          <w:p w14:paraId="6DEEB9E8" w14:textId="582D89E3" w:rsidR="00F64AB1" w:rsidRPr="008A784C" w:rsidRDefault="00F64AB1" w:rsidP="00827DCF">
            <w:pPr>
              <w:jc w:val="right"/>
            </w:pPr>
            <w:r>
              <w:t>42 956,90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548906" w14:textId="77777777" w:rsidR="00827DCF" w:rsidRDefault="00827DCF" w:rsidP="00827DCF">
            <w:pPr>
              <w:jc w:val="right"/>
            </w:pPr>
            <w:r>
              <w:t>903 250,21</w:t>
            </w:r>
          </w:p>
          <w:p w14:paraId="5F199A86" w14:textId="77777777" w:rsidR="00827DCF" w:rsidRDefault="00827DCF" w:rsidP="00827DCF">
            <w:pPr>
              <w:jc w:val="right"/>
            </w:pPr>
            <w:r>
              <w:t>768 766,93</w:t>
            </w:r>
          </w:p>
          <w:p w14:paraId="7449DD85" w14:textId="77777777" w:rsidR="00827DCF" w:rsidRDefault="00827DCF" w:rsidP="00827DCF">
            <w:pPr>
              <w:jc w:val="right"/>
            </w:pPr>
            <w:r>
              <w:t>123 221,09</w:t>
            </w:r>
          </w:p>
          <w:p w14:paraId="460547C3" w14:textId="50C42529" w:rsidR="00827DCF" w:rsidRPr="008A784C" w:rsidRDefault="00827DCF" w:rsidP="00827DCF">
            <w:pPr>
              <w:jc w:val="right"/>
            </w:pPr>
            <w:r>
              <w:t>11 262,19</w:t>
            </w:r>
          </w:p>
        </w:tc>
      </w:tr>
      <w:tr w:rsidR="00827DCF" w:rsidRPr="00A6137D" w14:paraId="23D6A4F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38330F" w14:textId="77777777" w:rsidR="00827DCF" w:rsidRPr="00074670" w:rsidRDefault="00827DCF" w:rsidP="00827DC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0B84DD" w14:textId="42C4164F" w:rsidR="00827DCF" w:rsidRPr="008A784C" w:rsidRDefault="00F64AB1" w:rsidP="00827DCF">
            <w:pPr>
              <w:jc w:val="right"/>
            </w:pPr>
            <w:r>
              <w:t>326,30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F4F7E3" w14:textId="265ECA5A" w:rsidR="00827DCF" w:rsidRPr="008A784C" w:rsidRDefault="00827DCF" w:rsidP="00827DCF">
            <w:pPr>
              <w:jc w:val="right"/>
            </w:pPr>
            <w:r>
              <w:t>175,39</w:t>
            </w:r>
          </w:p>
        </w:tc>
      </w:tr>
      <w:tr w:rsidR="00827DCF" w:rsidRPr="00A6137D" w14:paraId="684B26E3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C8482E8" w14:textId="77777777" w:rsidR="00827DCF" w:rsidRPr="00074670" w:rsidRDefault="00827DCF" w:rsidP="00827DCF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EE7EF" w14:textId="510D491F" w:rsidR="00827DCF" w:rsidRPr="008A784C" w:rsidRDefault="00F64AB1" w:rsidP="00827DCF">
            <w:pPr>
              <w:jc w:val="right"/>
            </w:pPr>
            <w:r>
              <w:t>3 144,59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3473CC" w14:textId="15F7DE25" w:rsidR="00827DCF" w:rsidRPr="008A784C" w:rsidRDefault="00827DCF" w:rsidP="00827DCF">
            <w:pPr>
              <w:jc w:val="right"/>
            </w:pPr>
            <w:r>
              <w:t>3 745,85</w:t>
            </w:r>
          </w:p>
        </w:tc>
      </w:tr>
      <w:tr w:rsidR="00827DCF" w:rsidRPr="00A6137D" w14:paraId="37143C24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1FB1C7" w14:textId="77777777" w:rsidR="00827DCF" w:rsidRDefault="00827DCF" w:rsidP="00827DCF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8F3D492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bezpečnostná služba</w:t>
            </w:r>
          </w:p>
          <w:p w14:paraId="2D2E9E23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upratovacia služba</w:t>
            </w:r>
          </w:p>
          <w:p w14:paraId="707567EC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revízie a posudky</w:t>
            </w:r>
          </w:p>
          <w:p w14:paraId="6320C650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stočné</w:t>
            </w:r>
          </w:p>
          <w:p w14:paraId="7B64D562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športové podujatia</w:t>
            </w:r>
          </w:p>
          <w:p w14:paraId="665B0723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práce a odvoz odpadu</w:t>
            </w:r>
          </w:p>
          <w:p w14:paraId="4D2DB157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záhradnícke práce</w:t>
            </w:r>
          </w:p>
          <w:p w14:paraId="6CF93876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majetku</w:t>
            </w:r>
          </w:p>
          <w:p w14:paraId="2FF7E940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a poštové služby</w:t>
            </w:r>
          </w:p>
          <w:p w14:paraId="54BC02C2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ekonomické a právne služby</w:t>
            </w:r>
          </w:p>
          <w:p w14:paraId="4BC2A365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plavčícka</w:t>
            </w:r>
            <w:proofErr w:type="spellEnd"/>
            <w:r>
              <w:t xml:space="preserve"> a zdravotná služba</w:t>
            </w:r>
          </w:p>
          <w:p w14:paraId="05032825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437963" w14:textId="77777777" w:rsidR="00827DCF" w:rsidRDefault="00F64AB1" w:rsidP="00827DCF">
            <w:pPr>
              <w:jc w:val="right"/>
            </w:pPr>
            <w:r>
              <w:t>1 911 487,11</w:t>
            </w:r>
          </w:p>
          <w:p w14:paraId="24C60611" w14:textId="77777777" w:rsidR="00F64AB1" w:rsidRDefault="00F64AB1" w:rsidP="00827DCF">
            <w:pPr>
              <w:jc w:val="right"/>
            </w:pPr>
            <w:r>
              <w:t>317 355,57</w:t>
            </w:r>
          </w:p>
          <w:p w14:paraId="7CACEDAE" w14:textId="77777777" w:rsidR="00F64AB1" w:rsidRDefault="00F64AB1" w:rsidP="00827DCF">
            <w:pPr>
              <w:jc w:val="right"/>
            </w:pPr>
            <w:r>
              <w:t>169</w:t>
            </w:r>
            <w:r w:rsidR="002D5A7F">
              <w:t xml:space="preserve"> </w:t>
            </w:r>
            <w:r>
              <w:t>344,</w:t>
            </w:r>
            <w:r w:rsidR="002D5A7F">
              <w:t>5</w:t>
            </w:r>
            <w:r>
              <w:t>4</w:t>
            </w:r>
          </w:p>
          <w:p w14:paraId="2215D236" w14:textId="14FD4A9E" w:rsidR="00EC329A" w:rsidRDefault="00EC329A" w:rsidP="00EC329A">
            <w:pPr>
              <w:jc w:val="right"/>
            </w:pPr>
            <w:r>
              <w:t>168 087,25</w:t>
            </w:r>
          </w:p>
          <w:p w14:paraId="2A41B921" w14:textId="77777777" w:rsidR="002D5A7F" w:rsidRDefault="002D5A7F" w:rsidP="00827DCF">
            <w:pPr>
              <w:jc w:val="right"/>
            </w:pPr>
            <w:r>
              <w:t>144 907,32</w:t>
            </w:r>
          </w:p>
          <w:p w14:paraId="04F10598" w14:textId="77777777" w:rsidR="002D5A7F" w:rsidRDefault="002D5A7F" w:rsidP="00827DCF">
            <w:pPr>
              <w:jc w:val="right"/>
            </w:pPr>
            <w:r>
              <w:t>111 569,45</w:t>
            </w:r>
          </w:p>
          <w:p w14:paraId="432FE497" w14:textId="77777777" w:rsidR="002D5A7F" w:rsidRDefault="002D5A7F" w:rsidP="00827DCF">
            <w:pPr>
              <w:jc w:val="right"/>
            </w:pPr>
            <w:r>
              <w:t>82 819,95</w:t>
            </w:r>
          </w:p>
          <w:p w14:paraId="7F929610" w14:textId="77777777" w:rsidR="002D5A7F" w:rsidRDefault="002D5A7F" w:rsidP="00827DCF">
            <w:pPr>
              <w:jc w:val="right"/>
            </w:pPr>
            <w:r>
              <w:t>39 725,21</w:t>
            </w:r>
          </w:p>
          <w:p w14:paraId="7775E03E" w14:textId="77777777" w:rsidR="002D5A7F" w:rsidRDefault="006E1C3F" w:rsidP="00827DCF">
            <w:pPr>
              <w:jc w:val="right"/>
            </w:pPr>
            <w:r>
              <w:t>86 722,77</w:t>
            </w:r>
          </w:p>
          <w:p w14:paraId="01EEA8FB" w14:textId="77777777" w:rsidR="006E1C3F" w:rsidRDefault="006E1C3F" w:rsidP="00827DCF">
            <w:pPr>
              <w:jc w:val="right"/>
            </w:pPr>
            <w:r>
              <w:t>36 268,40</w:t>
            </w:r>
          </w:p>
          <w:p w14:paraId="4E18E16E" w14:textId="77777777" w:rsidR="006E1C3F" w:rsidRDefault="006E1C3F" w:rsidP="00827DCF">
            <w:pPr>
              <w:jc w:val="right"/>
            </w:pPr>
            <w:r>
              <w:t>33 242,64</w:t>
            </w:r>
          </w:p>
          <w:p w14:paraId="4D09D47A" w14:textId="77777777" w:rsidR="006E1C3F" w:rsidRDefault="00EC329A" w:rsidP="00827DCF">
            <w:pPr>
              <w:jc w:val="right"/>
            </w:pPr>
            <w:r>
              <w:t>98 257,00</w:t>
            </w:r>
          </w:p>
          <w:p w14:paraId="6D6768F6" w14:textId="746FE573" w:rsidR="00EC329A" w:rsidRPr="008A784C" w:rsidRDefault="0006488A" w:rsidP="00827DCF">
            <w:pPr>
              <w:jc w:val="right"/>
            </w:pPr>
            <w:r>
              <w:t>623 187,01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E9A244" w14:textId="77777777" w:rsidR="00827DCF" w:rsidRDefault="00827DCF" w:rsidP="00827DCF">
            <w:pPr>
              <w:jc w:val="right"/>
            </w:pPr>
            <w:r>
              <w:t>1 390 349,90</w:t>
            </w:r>
          </w:p>
          <w:p w14:paraId="5602C73F" w14:textId="77777777" w:rsidR="00827DCF" w:rsidRDefault="00827DCF" w:rsidP="00827DCF">
            <w:pPr>
              <w:jc w:val="right"/>
            </w:pPr>
            <w:r>
              <w:t>229 462,85</w:t>
            </w:r>
          </w:p>
          <w:p w14:paraId="43A28CBC" w14:textId="77777777" w:rsidR="00827DCF" w:rsidRDefault="00827DCF" w:rsidP="00827DCF">
            <w:pPr>
              <w:jc w:val="right"/>
            </w:pPr>
            <w:r>
              <w:t>129 440,52</w:t>
            </w:r>
          </w:p>
          <w:p w14:paraId="4DFDE1C3" w14:textId="77777777" w:rsidR="00827DCF" w:rsidRDefault="00827DCF" w:rsidP="00827DCF">
            <w:pPr>
              <w:jc w:val="right"/>
            </w:pPr>
            <w:r>
              <w:t>172 840,08</w:t>
            </w:r>
          </w:p>
          <w:p w14:paraId="1FCACB09" w14:textId="77777777" w:rsidR="00827DCF" w:rsidRDefault="00827DCF" w:rsidP="00827DCF">
            <w:pPr>
              <w:jc w:val="right"/>
            </w:pPr>
            <w:r>
              <w:t>147 136,81</w:t>
            </w:r>
          </w:p>
          <w:p w14:paraId="41DBDFE7" w14:textId="77777777" w:rsidR="00827DCF" w:rsidRDefault="00827DCF" w:rsidP="00827DCF">
            <w:pPr>
              <w:jc w:val="right"/>
            </w:pPr>
            <w:r>
              <w:t>89 427,55</w:t>
            </w:r>
          </w:p>
          <w:p w14:paraId="2B296D46" w14:textId="77777777" w:rsidR="00827DCF" w:rsidRDefault="00827DCF" w:rsidP="00827DCF">
            <w:pPr>
              <w:jc w:val="right"/>
            </w:pPr>
            <w:r>
              <w:t>69 239,32</w:t>
            </w:r>
          </w:p>
          <w:p w14:paraId="6F51CD6D" w14:textId="77777777" w:rsidR="00827DCF" w:rsidRDefault="00827DCF" w:rsidP="00827DCF">
            <w:pPr>
              <w:jc w:val="right"/>
            </w:pPr>
            <w:r>
              <w:t>24 927,04</w:t>
            </w:r>
          </w:p>
          <w:p w14:paraId="3042B4E0" w14:textId="77777777" w:rsidR="00827DCF" w:rsidRDefault="00827DCF" w:rsidP="00827DCF">
            <w:pPr>
              <w:jc w:val="right"/>
            </w:pPr>
            <w:r>
              <w:t>72 607,88</w:t>
            </w:r>
          </w:p>
          <w:p w14:paraId="0A21CCF8" w14:textId="77777777" w:rsidR="00827DCF" w:rsidRDefault="00827DCF" w:rsidP="00827DCF">
            <w:pPr>
              <w:jc w:val="right"/>
            </w:pPr>
            <w:r>
              <w:t>35 040,60</w:t>
            </w:r>
          </w:p>
          <w:p w14:paraId="4DC10688" w14:textId="77777777" w:rsidR="00827DCF" w:rsidRDefault="00827DCF" w:rsidP="00827DCF">
            <w:pPr>
              <w:jc w:val="right"/>
            </w:pPr>
            <w:r>
              <w:t>29 775,95</w:t>
            </w:r>
          </w:p>
          <w:p w14:paraId="01247157" w14:textId="77777777" w:rsidR="00827DCF" w:rsidRDefault="00827DCF" w:rsidP="00827DCF">
            <w:pPr>
              <w:jc w:val="right"/>
            </w:pPr>
            <w:r>
              <w:t>104 798,00</w:t>
            </w:r>
          </w:p>
          <w:p w14:paraId="071B22D7" w14:textId="6E1CD997" w:rsidR="00827DCF" w:rsidRPr="008A784C" w:rsidRDefault="00827DCF" w:rsidP="00827DCF">
            <w:pPr>
              <w:jc w:val="right"/>
            </w:pPr>
            <w:r>
              <w:t>285 653,30</w:t>
            </w:r>
          </w:p>
        </w:tc>
      </w:tr>
      <w:tr w:rsidR="00827DCF" w:rsidRPr="00A6137D" w14:paraId="71D60FD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540719" w14:textId="77777777" w:rsidR="00827DCF" w:rsidRPr="00DC6FCE" w:rsidRDefault="00827DCF" w:rsidP="0082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111A4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2E85F5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5C26DEB2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ADDCF" w14:textId="77777777" w:rsidR="00827DCF" w:rsidRPr="00074670" w:rsidRDefault="00827DCF" w:rsidP="00827DC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8C3048" w14:textId="325EEABF" w:rsidR="00827DCF" w:rsidRPr="008A784C" w:rsidRDefault="0006488A" w:rsidP="00827DCF">
            <w:pPr>
              <w:jc w:val="right"/>
            </w:pPr>
            <w:r>
              <w:t>4 303,587,30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250B14" w14:textId="0457E7E3" w:rsidR="00827DCF" w:rsidRPr="008A784C" w:rsidRDefault="00827DCF" w:rsidP="00827DCF">
            <w:pPr>
              <w:jc w:val="right"/>
            </w:pPr>
            <w:r>
              <w:t>3 639 578,65</w:t>
            </w:r>
          </w:p>
        </w:tc>
      </w:tr>
      <w:tr w:rsidR="00827DCF" w:rsidRPr="00A6137D" w14:paraId="5D27A236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A4A19" w14:textId="77777777" w:rsidR="00827DCF" w:rsidRPr="00074670" w:rsidRDefault="00827DCF" w:rsidP="00827DC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98F74" w14:textId="6CC590DB" w:rsidR="00827DCF" w:rsidRPr="008A784C" w:rsidRDefault="0006488A" w:rsidP="00827DCF">
            <w:pPr>
              <w:jc w:val="right"/>
            </w:pPr>
            <w:r>
              <w:t>1 469 004,32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411DFA" w14:textId="3B679FF2" w:rsidR="00827DCF" w:rsidRPr="008A784C" w:rsidRDefault="00827DCF" w:rsidP="00827DCF">
            <w:pPr>
              <w:jc w:val="right"/>
            </w:pPr>
            <w:r>
              <w:t>1 240 349,29</w:t>
            </w:r>
          </w:p>
        </w:tc>
      </w:tr>
      <w:tr w:rsidR="00827DCF" w:rsidRPr="00A6137D" w14:paraId="23F0DE9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6D9C5" w14:textId="77777777" w:rsidR="00827DCF" w:rsidRDefault="00827DCF" w:rsidP="00827DC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D2EDC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DB9507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298A1AF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952A0" w14:textId="77777777" w:rsidR="00827DCF" w:rsidRDefault="00827DCF" w:rsidP="00827DC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03AE4D" w14:textId="6E980B98" w:rsidR="00827DCF" w:rsidRPr="008A784C" w:rsidRDefault="0006488A" w:rsidP="00827DCF">
            <w:pPr>
              <w:jc w:val="right"/>
            </w:pPr>
            <w:r>
              <w:t>262 390,33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428237" w14:textId="58DAF108" w:rsidR="00827DCF" w:rsidRPr="008A784C" w:rsidRDefault="00827DCF" w:rsidP="00827DCF">
            <w:pPr>
              <w:jc w:val="right"/>
            </w:pPr>
            <w:r>
              <w:t>216 131,29</w:t>
            </w:r>
          </w:p>
        </w:tc>
      </w:tr>
      <w:tr w:rsidR="00827DCF" w:rsidRPr="00A6137D" w14:paraId="4EF5C37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995A2" w14:textId="77777777" w:rsidR="00827DCF" w:rsidRDefault="00827DCF" w:rsidP="00827DCF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2E23CB" w14:textId="6220BD94" w:rsidR="00827DCF" w:rsidRPr="008A784C" w:rsidRDefault="0006488A" w:rsidP="00827DCF">
            <w:pPr>
              <w:jc w:val="right"/>
            </w:pPr>
            <w:r>
              <w:t>12 445,82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200894" w14:textId="625DA954" w:rsidR="00827DCF" w:rsidRDefault="00827DCF" w:rsidP="00827DCF">
            <w:pPr>
              <w:jc w:val="right"/>
            </w:pPr>
            <w:r>
              <w:t>7 611,07</w:t>
            </w:r>
          </w:p>
        </w:tc>
      </w:tr>
      <w:tr w:rsidR="00827DCF" w:rsidRPr="00A6137D" w14:paraId="1354C4F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58CB27" w14:textId="77777777" w:rsidR="00827DCF" w:rsidRPr="00DC6FCE" w:rsidRDefault="00827DCF" w:rsidP="0082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767AF8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587A33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23A85D5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158B7B" w14:textId="77777777" w:rsidR="00827DCF" w:rsidRPr="00074670" w:rsidRDefault="00827DCF" w:rsidP="00827DCF">
            <w:r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94AD4B" w14:textId="029342AE" w:rsidR="00827DCF" w:rsidRPr="008A784C" w:rsidRDefault="0006488A" w:rsidP="00827DCF">
            <w:pPr>
              <w:jc w:val="right"/>
            </w:pPr>
            <w:r>
              <w:t>2</w:t>
            </w:r>
            <w:r w:rsidR="009C3719">
              <w:t xml:space="preserve"> </w:t>
            </w:r>
            <w:r>
              <w:t>591,93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C91E9E" w14:textId="69F981E6" w:rsidR="00827DCF" w:rsidRPr="008A784C" w:rsidRDefault="00827DCF" w:rsidP="00827DCF">
            <w:pPr>
              <w:jc w:val="right"/>
            </w:pPr>
            <w:r>
              <w:t>2 405,64</w:t>
            </w:r>
          </w:p>
        </w:tc>
      </w:tr>
      <w:tr w:rsidR="00827DCF" w:rsidRPr="00A6137D" w14:paraId="01B6AE47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22A41" w14:textId="77777777" w:rsidR="00827DCF" w:rsidRPr="00074670" w:rsidRDefault="00827DCF" w:rsidP="00827DCF">
            <w:r>
              <w:t>538 - Ostatné dane a poplatky: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BA9F4" w14:textId="3F9BE3AC" w:rsidR="00827DCF" w:rsidRPr="008A784C" w:rsidRDefault="0006488A" w:rsidP="00827DCF">
            <w:pPr>
              <w:jc w:val="right"/>
            </w:pPr>
            <w:r>
              <w:t>20 633,38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E39ACE" w14:textId="31BE7555" w:rsidR="00827DCF" w:rsidRPr="008A784C" w:rsidRDefault="00827DCF" w:rsidP="00827DCF">
            <w:pPr>
              <w:jc w:val="right"/>
            </w:pPr>
            <w:r>
              <w:t>39 495,56</w:t>
            </w:r>
          </w:p>
        </w:tc>
      </w:tr>
      <w:tr w:rsidR="00827DCF" w:rsidRPr="00A6137D" w14:paraId="2ADC1B05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8487A50" w14:textId="77777777" w:rsidR="00827DCF" w:rsidRPr="00DC6FCE" w:rsidRDefault="00827DCF" w:rsidP="0082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892275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FBD9B6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43305E67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56B0D" w14:textId="77777777" w:rsidR="00827DCF" w:rsidRDefault="00827DCF" w:rsidP="00827DCF">
            <w:r>
              <w:t>551 - Odpisy  DNM a DHM z toho:</w:t>
            </w:r>
          </w:p>
          <w:p w14:paraId="3FE8C291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F7CFD48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D8D5E" w14:textId="158103E1" w:rsidR="00827DCF" w:rsidRDefault="0006488A" w:rsidP="00827DCF">
            <w:pPr>
              <w:jc w:val="right"/>
            </w:pPr>
            <w:r>
              <w:t>3 912 206,47</w:t>
            </w:r>
          </w:p>
          <w:p w14:paraId="7F36F93F" w14:textId="77777777" w:rsidR="00827DCF" w:rsidRDefault="0006488A" w:rsidP="00827DCF">
            <w:pPr>
              <w:jc w:val="right"/>
            </w:pPr>
            <w:r>
              <w:t>304 469,50</w:t>
            </w:r>
          </w:p>
          <w:p w14:paraId="1731958B" w14:textId="09A8920D" w:rsidR="0006488A" w:rsidRPr="008A784C" w:rsidRDefault="0006488A" w:rsidP="00827DCF">
            <w:pPr>
              <w:jc w:val="right"/>
            </w:pPr>
            <w:r>
              <w:t>3 307 736,97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80367B" w14:textId="77777777" w:rsidR="00827DCF" w:rsidRDefault="00827DCF" w:rsidP="00827DCF">
            <w:pPr>
              <w:jc w:val="right"/>
            </w:pPr>
            <w:r>
              <w:t>3 744 752,90</w:t>
            </w:r>
          </w:p>
          <w:p w14:paraId="04B6F48A" w14:textId="77777777" w:rsidR="00827DCF" w:rsidRDefault="00827DCF" w:rsidP="00827DCF">
            <w:pPr>
              <w:jc w:val="right"/>
            </w:pPr>
            <w:r>
              <w:t>260 229,63</w:t>
            </w:r>
          </w:p>
          <w:p w14:paraId="1D50E365" w14:textId="79CFFC2A" w:rsidR="00827DCF" w:rsidRDefault="00827DCF" w:rsidP="00827DCF">
            <w:pPr>
              <w:jc w:val="right"/>
            </w:pPr>
            <w:r>
              <w:t>3 484 523,27</w:t>
            </w:r>
          </w:p>
        </w:tc>
      </w:tr>
      <w:tr w:rsidR="00827DCF" w:rsidRPr="00A6137D" w14:paraId="21311AAD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25E8D" w14:textId="77777777" w:rsidR="00827DCF" w:rsidRDefault="00827DCF" w:rsidP="00827DCF">
            <w:r>
              <w:t>552- Tvorba zákonných rezerv na dovolenky a 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2057D" w14:textId="58A67356" w:rsidR="00827DCF" w:rsidRDefault="0006488A" w:rsidP="00827DCF">
            <w:pPr>
              <w:jc w:val="right"/>
            </w:pPr>
            <w:r>
              <w:t>102 372,45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696413" w14:textId="389CE33C" w:rsidR="00827DCF" w:rsidRDefault="00827DCF" w:rsidP="00827DCF">
            <w:pPr>
              <w:jc w:val="right"/>
            </w:pPr>
            <w:r>
              <w:t>84</w:t>
            </w:r>
            <w:r w:rsidR="001B23E5">
              <w:t> </w:t>
            </w:r>
            <w:r>
              <w:t>179</w:t>
            </w:r>
            <w:r w:rsidR="001B23E5">
              <w:t>,39</w:t>
            </w:r>
          </w:p>
        </w:tc>
      </w:tr>
      <w:tr w:rsidR="00827DCF" w:rsidRPr="00A6137D" w14:paraId="603D5A2B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165E" w14:textId="77777777" w:rsidR="00827DCF" w:rsidRPr="00074670" w:rsidRDefault="00827DCF" w:rsidP="00827DCF">
            <w:r>
              <w:t>553 - Tvorba ostatných rezerv: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C04D7" w14:textId="6671C8ED" w:rsidR="00827DCF" w:rsidRPr="008A784C" w:rsidRDefault="0006488A" w:rsidP="00827DCF">
            <w:pPr>
              <w:jc w:val="right"/>
            </w:pPr>
            <w:r>
              <w:t>3</w:t>
            </w:r>
            <w:r w:rsidR="009C3719">
              <w:t xml:space="preserve"> </w:t>
            </w:r>
            <w:r>
              <w:t>802,46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928D24" w14:textId="4BC0EE31" w:rsidR="00827DCF" w:rsidRPr="008A784C" w:rsidRDefault="001B23E5" w:rsidP="00827DCF">
            <w:pPr>
              <w:jc w:val="right"/>
            </w:pPr>
            <w:r>
              <w:t>102 227,79</w:t>
            </w:r>
          </w:p>
        </w:tc>
      </w:tr>
      <w:tr w:rsidR="00827DCF" w:rsidRPr="00A6137D" w14:paraId="449817E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91763" w14:textId="77777777" w:rsidR="00827DCF" w:rsidRDefault="00827DCF" w:rsidP="00827DCF">
            <w:r>
              <w:t>558 - Tvorba ostatných opravných položiek z toho:</w:t>
            </w:r>
          </w:p>
          <w:p w14:paraId="53C2FCCB" w14:textId="77777777" w:rsidR="00827DCF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7A68CAB0" w14:textId="77777777" w:rsidR="00827DCF" w:rsidRPr="00074670" w:rsidRDefault="00827DCF" w:rsidP="0082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22D82F" w14:textId="54D45071" w:rsidR="00827DCF" w:rsidRDefault="0006488A" w:rsidP="00827DCF">
            <w:pPr>
              <w:jc w:val="right"/>
            </w:pPr>
            <w:r>
              <w:t>16 032,04</w:t>
            </w:r>
          </w:p>
          <w:p w14:paraId="0DE9D99A" w14:textId="77777777" w:rsidR="0006488A" w:rsidRDefault="0006488A" w:rsidP="00827DCF">
            <w:pPr>
              <w:jc w:val="right"/>
            </w:pPr>
          </w:p>
          <w:p w14:paraId="3531709E" w14:textId="00ADCDBC" w:rsidR="0006488A" w:rsidRPr="008A784C" w:rsidRDefault="0006488A" w:rsidP="00827DCF">
            <w:pPr>
              <w:jc w:val="right"/>
            </w:pPr>
            <w:r>
              <w:t>16</w:t>
            </w:r>
            <w:r w:rsidR="0099557B">
              <w:t> 032,04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21DE26" w14:textId="77777777" w:rsidR="001B23E5" w:rsidRDefault="001B23E5" w:rsidP="001B23E5">
            <w:pPr>
              <w:jc w:val="right"/>
            </w:pPr>
            <w:r>
              <w:t>37 037,00</w:t>
            </w:r>
          </w:p>
          <w:p w14:paraId="1F541E64" w14:textId="77777777" w:rsidR="001B23E5" w:rsidRDefault="001B23E5" w:rsidP="001B23E5">
            <w:pPr>
              <w:jc w:val="right"/>
            </w:pPr>
            <w:r>
              <w:t>0,00</w:t>
            </w:r>
          </w:p>
          <w:p w14:paraId="08CD3C89" w14:textId="791E99D9" w:rsidR="00827DCF" w:rsidRPr="008A784C" w:rsidRDefault="001B23E5" w:rsidP="001B23E5">
            <w:pPr>
              <w:jc w:val="right"/>
            </w:pPr>
            <w:r>
              <w:t>37 037,00</w:t>
            </w:r>
          </w:p>
        </w:tc>
      </w:tr>
      <w:tr w:rsidR="00827DCF" w:rsidRPr="00A6137D" w14:paraId="7A37560C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D8F0DA" w14:textId="77777777" w:rsidR="00827DCF" w:rsidRPr="00DC6FCE" w:rsidRDefault="00827DCF" w:rsidP="0082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C9411" w14:textId="77777777" w:rsidR="00827DCF" w:rsidRPr="008A784C" w:rsidRDefault="00827DCF" w:rsidP="00827DC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E924D8" w14:textId="77777777" w:rsidR="00827DCF" w:rsidRPr="008A784C" w:rsidRDefault="00827DCF" w:rsidP="00827DCF">
            <w:pPr>
              <w:jc w:val="right"/>
            </w:pPr>
          </w:p>
        </w:tc>
      </w:tr>
      <w:tr w:rsidR="00827DCF" w:rsidRPr="00A6137D" w14:paraId="1E3AC22A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CF38F" w14:textId="77777777" w:rsidR="00827DCF" w:rsidRDefault="00827DCF" w:rsidP="00827DCF">
            <w:r>
              <w:t>563 -Kurzové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488FB1" w14:textId="25DB6D58" w:rsidR="00827DCF" w:rsidRDefault="0006488A" w:rsidP="00827DCF">
            <w:pPr>
              <w:jc w:val="right"/>
            </w:pPr>
            <w:r>
              <w:t>75,16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BD2B81" w14:textId="5A4609BD" w:rsidR="00827DCF" w:rsidRPr="00074670" w:rsidRDefault="001B23E5" w:rsidP="00827DCF">
            <w:pPr>
              <w:jc w:val="right"/>
            </w:pPr>
            <w:r>
              <w:t>0,00</w:t>
            </w:r>
          </w:p>
        </w:tc>
      </w:tr>
      <w:tr w:rsidR="001B23E5" w:rsidRPr="00A6137D" w14:paraId="514C5663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797FA" w14:textId="77777777" w:rsidR="001B23E5" w:rsidRDefault="001B23E5" w:rsidP="001B23E5">
            <w:r>
              <w:t>568 - Ostatné finančné náklady z toho:</w:t>
            </w:r>
          </w:p>
          <w:p w14:paraId="22CE400B" w14:textId="77777777" w:rsidR="001B23E5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  <w:p w14:paraId="5D7BA0E3" w14:textId="77777777" w:rsidR="001B23E5" w:rsidRPr="00074670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majetku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C6EBC6" w14:textId="77777777" w:rsidR="001B23E5" w:rsidRDefault="0006488A" w:rsidP="001B23E5">
            <w:pPr>
              <w:jc w:val="right"/>
            </w:pPr>
            <w:r>
              <w:t>63 238,96</w:t>
            </w:r>
          </w:p>
          <w:p w14:paraId="072E7C2D" w14:textId="77777777" w:rsidR="0099557B" w:rsidRDefault="0099557B" w:rsidP="001B23E5">
            <w:pPr>
              <w:jc w:val="right"/>
            </w:pPr>
            <w:r>
              <w:t>63 238,96</w:t>
            </w:r>
          </w:p>
          <w:p w14:paraId="2ABBC70A" w14:textId="68A5A1D8" w:rsidR="0099557B" w:rsidRPr="00074670" w:rsidRDefault="0099557B" w:rsidP="001B23E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AE004C" w14:textId="77777777" w:rsidR="001B23E5" w:rsidRDefault="001B23E5" w:rsidP="001B23E5">
            <w:pPr>
              <w:jc w:val="right"/>
            </w:pPr>
            <w:r>
              <w:t>30 565,63</w:t>
            </w:r>
          </w:p>
          <w:p w14:paraId="1F4E39EE" w14:textId="77777777" w:rsidR="001B23E5" w:rsidRDefault="001B23E5" w:rsidP="001B23E5">
            <w:pPr>
              <w:jc w:val="right"/>
            </w:pPr>
            <w:r>
              <w:t>29 210,49</w:t>
            </w:r>
          </w:p>
          <w:p w14:paraId="68C10E3E" w14:textId="17111C88" w:rsidR="001B23E5" w:rsidRPr="00074670" w:rsidRDefault="001B23E5" w:rsidP="001B23E5">
            <w:pPr>
              <w:jc w:val="right"/>
            </w:pPr>
            <w:r>
              <w:t>1 355,14</w:t>
            </w:r>
          </w:p>
        </w:tc>
      </w:tr>
      <w:tr w:rsidR="001B23E5" w:rsidRPr="00A6137D" w14:paraId="0C28E38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9AE316" w14:textId="77777777" w:rsidR="001B23E5" w:rsidRPr="00D644DA" w:rsidRDefault="001B23E5" w:rsidP="001B23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6BC00" w14:textId="77777777" w:rsidR="001B23E5" w:rsidRPr="00074670" w:rsidRDefault="001B23E5" w:rsidP="001B23E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673354" w14:textId="77777777" w:rsidR="001B23E5" w:rsidRPr="00074670" w:rsidRDefault="001B23E5" w:rsidP="001B23E5">
            <w:pPr>
              <w:jc w:val="right"/>
            </w:pPr>
          </w:p>
        </w:tc>
      </w:tr>
      <w:tr w:rsidR="001B23E5" w:rsidRPr="00A6137D" w14:paraId="694CEDA8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2AB66F" w14:textId="6D07894B" w:rsidR="001B23E5" w:rsidRDefault="001B23E5" w:rsidP="001B23E5">
            <w:r>
              <w:lastRenderedPageBreak/>
              <w:t>544 – Zmluvné pokuty a penále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A59213" w14:textId="0F869411" w:rsidR="001B23E5" w:rsidRDefault="0099557B" w:rsidP="001B23E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E19CE6" w14:textId="32009BF6" w:rsidR="001B23E5" w:rsidRDefault="001B23E5" w:rsidP="001B23E5">
            <w:pPr>
              <w:jc w:val="right"/>
            </w:pPr>
            <w:r>
              <w:t>18,77</w:t>
            </w:r>
          </w:p>
        </w:tc>
      </w:tr>
      <w:tr w:rsidR="001B23E5" w:rsidRPr="00A6137D" w14:paraId="6D5FBCC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196BB73" w14:textId="370ABA3A" w:rsidR="001B23E5" w:rsidRDefault="001B23E5" w:rsidP="001B23E5">
            <w:r>
              <w:t>545 – Ostatné pokuty a penále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A21D6A" w14:textId="04B024A4" w:rsidR="001B23E5" w:rsidRDefault="0099557B" w:rsidP="001B23E5">
            <w:pPr>
              <w:jc w:val="right"/>
            </w:pPr>
            <w:r>
              <w:t>61,91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C4F6843" w14:textId="04FB1FEF" w:rsidR="001B23E5" w:rsidRDefault="001B23E5" w:rsidP="001B23E5">
            <w:pPr>
              <w:jc w:val="right"/>
            </w:pPr>
            <w:r>
              <w:t>4 055,00</w:t>
            </w:r>
          </w:p>
        </w:tc>
      </w:tr>
      <w:tr w:rsidR="001B23E5" w:rsidRPr="00A6137D" w14:paraId="0AE78C40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AC7201" w14:textId="77777777" w:rsidR="001B23E5" w:rsidRDefault="001B23E5" w:rsidP="001B23E5">
            <w:r>
              <w:t>546 - Odpis pohľadávky z toho:</w:t>
            </w:r>
          </w:p>
          <w:p w14:paraId="4D9E554C" w14:textId="77777777" w:rsidR="001B23E5" w:rsidRPr="00074670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Nevymožiteľná pohľadávka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3B22A5" w14:textId="310A53A4" w:rsidR="001B23E5" w:rsidRDefault="0099557B" w:rsidP="001B23E5">
            <w:pPr>
              <w:jc w:val="right"/>
            </w:pPr>
            <w:r>
              <w:t>103 195,47</w:t>
            </w:r>
          </w:p>
          <w:p w14:paraId="4DACEC35" w14:textId="103CA908" w:rsidR="001B23E5" w:rsidRPr="008A784C" w:rsidRDefault="0099557B" w:rsidP="001B23E5">
            <w:pPr>
              <w:jc w:val="right"/>
            </w:pPr>
            <w:r>
              <w:t>103 195,47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17807E6" w14:textId="0A00E723" w:rsidR="001B23E5" w:rsidRDefault="001B23E5" w:rsidP="001B23E5">
            <w:pPr>
              <w:jc w:val="right"/>
            </w:pPr>
            <w:r>
              <w:t>0,00</w:t>
            </w:r>
          </w:p>
          <w:p w14:paraId="42993734" w14:textId="748AC791" w:rsidR="001B23E5" w:rsidRPr="008A784C" w:rsidRDefault="001B23E5" w:rsidP="001B23E5">
            <w:pPr>
              <w:jc w:val="right"/>
            </w:pPr>
            <w:r>
              <w:t>0,00</w:t>
            </w:r>
          </w:p>
        </w:tc>
      </w:tr>
      <w:tr w:rsidR="001B23E5" w:rsidRPr="00A6137D" w14:paraId="1D0E24CC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C3C3A" w14:textId="77777777" w:rsidR="001B23E5" w:rsidRDefault="001B23E5" w:rsidP="001B23E5">
            <w:r>
              <w:t>548 - Ostatné náklady na prevádzkovú činnosť z toho:</w:t>
            </w:r>
          </w:p>
          <w:p w14:paraId="3A9F7A20" w14:textId="77777777" w:rsidR="001B23E5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14:paraId="131CFD9C" w14:textId="77777777" w:rsidR="001B23E5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</w:t>
            </w:r>
          </w:p>
          <w:p w14:paraId="5A3A174C" w14:textId="77777777" w:rsidR="001B23E5" w:rsidRPr="00074670" w:rsidRDefault="001B23E5" w:rsidP="001B2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 na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9F51ED" w14:textId="77777777" w:rsidR="001B23E5" w:rsidRDefault="0099557B" w:rsidP="001B23E5">
            <w:pPr>
              <w:jc w:val="right"/>
            </w:pPr>
            <w:r>
              <w:t>113 542,21</w:t>
            </w:r>
          </w:p>
          <w:p w14:paraId="757E9C56" w14:textId="77777777" w:rsidR="0099557B" w:rsidRDefault="0099557B" w:rsidP="001B23E5">
            <w:pPr>
              <w:jc w:val="right"/>
            </w:pPr>
            <w:r>
              <w:t>65 560,86</w:t>
            </w:r>
          </w:p>
          <w:p w14:paraId="72862D3B" w14:textId="77777777" w:rsidR="0099557B" w:rsidRDefault="0099557B" w:rsidP="001B23E5">
            <w:pPr>
              <w:jc w:val="right"/>
            </w:pPr>
            <w:r>
              <w:t>1 765,79</w:t>
            </w:r>
          </w:p>
          <w:p w14:paraId="6F8BEC1D" w14:textId="315F336E" w:rsidR="0099557B" w:rsidRPr="008A784C" w:rsidRDefault="0099557B" w:rsidP="001B23E5">
            <w:pPr>
              <w:jc w:val="right"/>
            </w:pPr>
            <w:r>
              <w:t>46 215,56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135192" w14:textId="77777777" w:rsidR="001B23E5" w:rsidRDefault="001B23E5" w:rsidP="001B23E5">
            <w:pPr>
              <w:jc w:val="right"/>
            </w:pPr>
            <w:r>
              <w:t>121 632,09</w:t>
            </w:r>
          </w:p>
          <w:p w14:paraId="172D09FC" w14:textId="77777777" w:rsidR="001B23E5" w:rsidRDefault="001B23E5" w:rsidP="001B23E5">
            <w:pPr>
              <w:jc w:val="right"/>
            </w:pPr>
            <w:r>
              <w:t>66 330,42</w:t>
            </w:r>
          </w:p>
          <w:p w14:paraId="35E4C804" w14:textId="77777777" w:rsidR="001B23E5" w:rsidRDefault="001B23E5" w:rsidP="001B23E5">
            <w:pPr>
              <w:jc w:val="right"/>
            </w:pPr>
            <w:r>
              <w:t>1 735,79</w:t>
            </w:r>
          </w:p>
          <w:p w14:paraId="4CE58AE4" w14:textId="24DA062A" w:rsidR="001B23E5" w:rsidRPr="008A784C" w:rsidRDefault="001B23E5" w:rsidP="001B23E5">
            <w:pPr>
              <w:jc w:val="right"/>
            </w:pPr>
            <w:r>
              <w:t>53 565,88</w:t>
            </w:r>
          </w:p>
        </w:tc>
      </w:tr>
      <w:tr w:rsidR="001B23E5" w:rsidRPr="00A6137D" w14:paraId="209C9FD2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C8F46A" w14:textId="5F9D61F5" w:rsidR="001B23E5" w:rsidRDefault="001B23E5" w:rsidP="001B23E5">
            <w:r>
              <w:t>591 – Splatná daň z príjmu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55812B" w14:textId="3138E60F" w:rsidR="001B23E5" w:rsidRDefault="0099557B" w:rsidP="001B23E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491AF9" w14:textId="4F7DCE1E" w:rsidR="001B23E5" w:rsidRDefault="001B23E5" w:rsidP="001B23E5">
            <w:pPr>
              <w:jc w:val="right"/>
            </w:pPr>
            <w:r>
              <w:t>62 620,00</w:t>
            </w:r>
          </w:p>
        </w:tc>
      </w:tr>
    </w:tbl>
    <w:p w14:paraId="42A6630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431D0DF" w14:textId="5E8A1734" w:rsidR="00716AA3" w:rsidRPr="006B27BD" w:rsidRDefault="00716AA3" w:rsidP="00716AA3">
      <w:pPr>
        <w:ind w:left="284"/>
        <w:jc w:val="both"/>
        <w:rPr>
          <w:sz w:val="24"/>
          <w:szCs w:val="24"/>
        </w:rPr>
      </w:pPr>
      <w:r w:rsidRPr="006B27BD">
        <w:rPr>
          <w:sz w:val="24"/>
          <w:szCs w:val="24"/>
        </w:rPr>
        <w:t>Celková výška nákladov k 31.12.</w:t>
      </w:r>
      <w:r w:rsidR="00115B19" w:rsidRPr="006B27BD">
        <w:rPr>
          <w:sz w:val="24"/>
          <w:szCs w:val="24"/>
        </w:rPr>
        <w:t>202</w:t>
      </w:r>
      <w:r w:rsidR="0099557B">
        <w:rPr>
          <w:sz w:val="24"/>
          <w:szCs w:val="24"/>
        </w:rPr>
        <w:t>5</w:t>
      </w:r>
      <w:r w:rsidRPr="006B27BD">
        <w:rPr>
          <w:sz w:val="24"/>
          <w:szCs w:val="24"/>
        </w:rPr>
        <w:t xml:space="preserve"> bola vykázaná vo výške</w:t>
      </w:r>
      <w:r w:rsidR="00A5317D" w:rsidRPr="006B27BD">
        <w:rPr>
          <w:sz w:val="24"/>
          <w:szCs w:val="24"/>
        </w:rPr>
        <w:t xml:space="preserve"> </w:t>
      </w:r>
      <w:r w:rsidR="0099557B">
        <w:rPr>
          <w:sz w:val="24"/>
          <w:szCs w:val="24"/>
        </w:rPr>
        <w:t>16 239 097,35</w:t>
      </w:r>
      <w:r w:rsidRPr="006B27BD">
        <w:rPr>
          <w:sz w:val="24"/>
          <w:szCs w:val="24"/>
        </w:rPr>
        <w:t xml:space="preserve"> €, čo predstavuje nárast nákladov oproti roku </w:t>
      </w:r>
      <w:r w:rsidR="00115B19" w:rsidRPr="006B27BD">
        <w:rPr>
          <w:sz w:val="24"/>
          <w:szCs w:val="24"/>
        </w:rPr>
        <w:t>202</w:t>
      </w:r>
      <w:r w:rsidR="0099557B">
        <w:rPr>
          <w:sz w:val="24"/>
          <w:szCs w:val="24"/>
        </w:rPr>
        <w:t>4</w:t>
      </w:r>
      <w:r w:rsidRPr="006B27BD">
        <w:rPr>
          <w:sz w:val="24"/>
          <w:szCs w:val="24"/>
        </w:rPr>
        <w:t xml:space="preserve">, keď bola celková výška nákladov vykázaná vo výške </w:t>
      </w:r>
      <w:r w:rsidR="0099557B">
        <w:rPr>
          <w:sz w:val="24"/>
          <w:szCs w:val="24"/>
        </w:rPr>
        <w:t>14</w:t>
      </w:r>
      <w:r w:rsidR="00211C5B">
        <w:rPr>
          <w:sz w:val="24"/>
          <w:szCs w:val="24"/>
        </w:rPr>
        <w:t> 135 118,04</w:t>
      </w:r>
      <w:r w:rsidR="006B27BD" w:rsidRPr="006B27BD">
        <w:rPr>
          <w:sz w:val="24"/>
          <w:szCs w:val="24"/>
        </w:rPr>
        <w:t xml:space="preserve"> </w:t>
      </w:r>
      <w:r w:rsidRPr="006B27BD">
        <w:rPr>
          <w:sz w:val="24"/>
          <w:szCs w:val="24"/>
        </w:rPr>
        <w:t xml:space="preserve">€. </w:t>
      </w:r>
    </w:p>
    <w:p w14:paraId="0626BFE0" w14:textId="77777777" w:rsidR="00716AA3" w:rsidRPr="00F05331" w:rsidRDefault="00716AA3" w:rsidP="00716AA3">
      <w:pPr>
        <w:ind w:left="284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Najväčší podiel na nákladoch tvorili náklady: </w:t>
      </w:r>
    </w:p>
    <w:p w14:paraId="179BA515" w14:textId="02DA9BAD" w:rsidR="006D1D9B" w:rsidRPr="00F05331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spotreba materiálu</w:t>
      </w:r>
      <w:r w:rsidR="0084538E" w:rsidRPr="00F05331">
        <w:rPr>
          <w:sz w:val="24"/>
          <w:szCs w:val="24"/>
        </w:rPr>
        <w:t xml:space="preserve"> vo výške  </w:t>
      </w:r>
      <w:r w:rsidR="0099557B">
        <w:rPr>
          <w:sz w:val="24"/>
          <w:szCs w:val="24"/>
        </w:rPr>
        <w:t>770 769,16</w:t>
      </w:r>
      <w:r w:rsidR="0084538E" w:rsidRPr="00F05331">
        <w:rPr>
          <w:sz w:val="24"/>
          <w:szCs w:val="24"/>
        </w:rPr>
        <w:t xml:space="preserve"> €</w:t>
      </w:r>
    </w:p>
    <w:p w14:paraId="4918CCA7" w14:textId="7EAAF49D" w:rsidR="0084538E" w:rsidRPr="00F05331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náklady za energie vo výške</w:t>
      </w:r>
      <w:r w:rsidR="00C8709D">
        <w:rPr>
          <w:sz w:val="24"/>
          <w:szCs w:val="24"/>
        </w:rPr>
        <w:t xml:space="preserve"> 1</w:t>
      </w:r>
      <w:r w:rsidR="0099557B">
        <w:rPr>
          <w:sz w:val="24"/>
          <w:szCs w:val="24"/>
        </w:rPr>
        <w:t> 938 850,29</w:t>
      </w:r>
      <w:r w:rsidRPr="00F05331">
        <w:rPr>
          <w:sz w:val="24"/>
          <w:szCs w:val="24"/>
        </w:rPr>
        <w:t xml:space="preserve">. €, </w:t>
      </w:r>
    </w:p>
    <w:p w14:paraId="576FFB15" w14:textId="6B57EFAB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opravy a údržba majetku vo výške </w:t>
      </w:r>
      <w:r w:rsidR="0099557B">
        <w:rPr>
          <w:sz w:val="24"/>
          <w:szCs w:val="24"/>
        </w:rPr>
        <w:t>908 200,17</w:t>
      </w:r>
      <w:r w:rsidR="00C8709D">
        <w:rPr>
          <w:sz w:val="24"/>
          <w:szCs w:val="24"/>
        </w:rPr>
        <w:t xml:space="preserve"> €</w:t>
      </w:r>
    </w:p>
    <w:p w14:paraId="7E003B5A" w14:textId="6D2AD209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služby vo výške </w:t>
      </w:r>
      <w:r w:rsidR="0099557B">
        <w:rPr>
          <w:sz w:val="24"/>
          <w:szCs w:val="24"/>
        </w:rPr>
        <w:t>1 911 487,11</w:t>
      </w:r>
      <w:r w:rsidR="00C8709D">
        <w:rPr>
          <w:sz w:val="24"/>
          <w:szCs w:val="24"/>
        </w:rPr>
        <w:t xml:space="preserve"> €</w:t>
      </w:r>
    </w:p>
    <w:p w14:paraId="69F1ED05" w14:textId="31F30518" w:rsidR="00716AA3" w:rsidRPr="00F05331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mzdové náklady vo výške</w:t>
      </w:r>
      <w:r w:rsidR="001426AF">
        <w:rPr>
          <w:sz w:val="24"/>
          <w:szCs w:val="24"/>
        </w:rPr>
        <w:t xml:space="preserve"> </w:t>
      </w:r>
      <w:r w:rsidR="0099557B">
        <w:rPr>
          <w:sz w:val="24"/>
          <w:szCs w:val="24"/>
        </w:rPr>
        <w:t>4 303 587,30</w:t>
      </w:r>
      <w:r w:rsidR="00C8709D">
        <w:rPr>
          <w:sz w:val="24"/>
          <w:szCs w:val="24"/>
        </w:rPr>
        <w:t xml:space="preserve"> </w:t>
      </w:r>
      <w:r w:rsidRPr="00F05331">
        <w:rPr>
          <w:sz w:val="24"/>
          <w:szCs w:val="24"/>
        </w:rPr>
        <w:t>€</w:t>
      </w:r>
    </w:p>
    <w:p w14:paraId="011EC671" w14:textId="105E9B58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sociálne náklady vo výške</w:t>
      </w:r>
      <w:r w:rsidR="00F05331" w:rsidRPr="00F05331">
        <w:rPr>
          <w:sz w:val="24"/>
          <w:szCs w:val="24"/>
        </w:rPr>
        <w:t xml:space="preserve"> 1</w:t>
      </w:r>
      <w:r w:rsidR="0099557B">
        <w:rPr>
          <w:sz w:val="24"/>
          <w:szCs w:val="24"/>
        </w:rPr>
        <w:t> 469 004,32</w:t>
      </w:r>
      <w:r w:rsidRPr="00F05331">
        <w:rPr>
          <w:sz w:val="24"/>
          <w:szCs w:val="24"/>
        </w:rPr>
        <w:t xml:space="preserve"> €</w:t>
      </w:r>
    </w:p>
    <w:p w14:paraId="14AF8690" w14:textId="1C0BDFEF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odpisy</w:t>
      </w:r>
      <w:r w:rsidR="00453869">
        <w:rPr>
          <w:sz w:val="24"/>
          <w:szCs w:val="24"/>
        </w:rPr>
        <w:t xml:space="preserve"> majetku</w:t>
      </w:r>
      <w:r w:rsidRPr="00F05331">
        <w:rPr>
          <w:sz w:val="24"/>
          <w:szCs w:val="24"/>
        </w:rPr>
        <w:t xml:space="preserve"> vo výške </w:t>
      </w:r>
      <w:r w:rsidR="00F05331" w:rsidRPr="00F05331">
        <w:rPr>
          <w:sz w:val="24"/>
          <w:szCs w:val="24"/>
        </w:rPr>
        <w:t>3</w:t>
      </w:r>
      <w:r w:rsidR="0099557B">
        <w:rPr>
          <w:sz w:val="24"/>
          <w:szCs w:val="24"/>
        </w:rPr>
        <w:t> 912 206,47</w:t>
      </w:r>
      <w:r w:rsidRPr="00F05331">
        <w:rPr>
          <w:sz w:val="24"/>
          <w:szCs w:val="24"/>
        </w:rPr>
        <w:t xml:space="preserve"> €</w:t>
      </w:r>
    </w:p>
    <w:p w14:paraId="2CCA0DEB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5E84B9E9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24DD176B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</w:t>
      </w:r>
      <w:r w:rsidRPr="00F12C76">
        <w:rPr>
          <w:b/>
          <w:sz w:val="24"/>
          <w:szCs w:val="24"/>
        </w:rPr>
        <w:t>náklady príspevkových organizácií</w:t>
      </w: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152F90CB" w14:textId="77777777" w:rsidTr="000F01D5">
        <w:tc>
          <w:tcPr>
            <w:tcW w:w="720" w:type="dxa"/>
            <w:shd w:val="clear" w:color="auto" w:fill="F2F2F2"/>
          </w:tcPr>
          <w:p w14:paraId="50D83817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1ECAA7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F5558F9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484320F2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253D19C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749D248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B8EA36F" w14:textId="03E3B1FC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1B23E5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F2F2F2"/>
          </w:tcPr>
          <w:p w14:paraId="3A20BE41" w14:textId="33378C8E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1B23E5">
              <w:rPr>
                <w:b/>
              </w:rPr>
              <w:t>4</w:t>
            </w:r>
          </w:p>
        </w:tc>
      </w:tr>
      <w:tr w:rsidR="001525C4" w:rsidRPr="00A54DF9" w14:paraId="69FE8E49" w14:textId="77777777" w:rsidTr="001525C4">
        <w:tc>
          <w:tcPr>
            <w:tcW w:w="720" w:type="dxa"/>
          </w:tcPr>
          <w:p w14:paraId="5CD272AB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085E96F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7C58FC98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7CDF590A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F67BE5C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B23E5" w:rsidRPr="00A54DF9" w14:paraId="2DD8C82F" w14:textId="77777777" w:rsidTr="001525C4">
        <w:tc>
          <w:tcPr>
            <w:tcW w:w="720" w:type="dxa"/>
          </w:tcPr>
          <w:p w14:paraId="65A56F91" w14:textId="77777777" w:rsidR="001B23E5" w:rsidRPr="00A54DF9" w:rsidRDefault="001B23E5" w:rsidP="001B23E5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6B600D8" w14:textId="77777777" w:rsidR="001B23E5" w:rsidRPr="00A54DF9" w:rsidRDefault="001B23E5" w:rsidP="001B23E5">
            <w:r w:rsidRPr="00A54DF9">
              <w:t>Tržby za vlastné výrobky</w:t>
            </w:r>
          </w:p>
        </w:tc>
        <w:tc>
          <w:tcPr>
            <w:tcW w:w="880" w:type="dxa"/>
          </w:tcPr>
          <w:p w14:paraId="5F4B18E9" w14:textId="77777777" w:rsidR="001B23E5" w:rsidRPr="00A54DF9" w:rsidRDefault="001B23E5" w:rsidP="001B23E5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F07968F" w14:textId="77777777" w:rsidR="001B23E5" w:rsidRPr="00A54DF9" w:rsidRDefault="001B23E5" w:rsidP="001B23E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4127C5B7" w14:textId="72183BC2" w:rsidR="001B23E5" w:rsidRPr="00A54DF9" w:rsidRDefault="001B23E5" w:rsidP="001B23E5">
            <w:pPr>
              <w:jc w:val="right"/>
            </w:pPr>
            <w:r>
              <w:t>0,00</w:t>
            </w:r>
          </w:p>
        </w:tc>
      </w:tr>
      <w:tr w:rsidR="001B23E5" w:rsidRPr="00A54DF9" w14:paraId="6F796041" w14:textId="77777777" w:rsidTr="001525C4">
        <w:tc>
          <w:tcPr>
            <w:tcW w:w="720" w:type="dxa"/>
          </w:tcPr>
          <w:p w14:paraId="70849095" w14:textId="77777777" w:rsidR="001B23E5" w:rsidRPr="00A54DF9" w:rsidRDefault="001B23E5" w:rsidP="001B23E5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28AB9858" w14:textId="77777777" w:rsidR="001B23E5" w:rsidRPr="00A54DF9" w:rsidRDefault="001B23E5" w:rsidP="001B23E5">
            <w:r w:rsidRPr="00A54DF9">
              <w:t>Tržby z predaja služieb</w:t>
            </w:r>
          </w:p>
        </w:tc>
        <w:tc>
          <w:tcPr>
            <w:tcW w:w="880" w:type="dxa"/>
          </w:tcPr>
          <w:p w14:paraId="5A003751" w14:textId="77777777" w:rsidR="001B23E5" w:rsidRPr="00A54DF9" w:rsidRDefault="001B23E5" w:rsidP="001B23E5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555705FA" w14:textId="3EC26853" w:rsidR="001B23E5" w:rsidRPr="00A54DF9" w:rsidRDefault="001B23E5" w:rsidP="001B23E5">
            <w:pPr>
              <w:jc w:val="right"/>
            </w:pPr>
            <w:r>
              <w:t>6 005 957,01</w:t>
            </w:r>
          </w:p>
        </w:tc>
        <w:tc>
          <w:tcPr>
            <w:tcW w:w="1926" w:type="dxa"/>
          </w:tcPr>
          <w:p w14:paraId="068D22B6" w14:textId="26B97192" w:rsidR="001B23E5" w:rsidRPr="00A54DF9" w:rsidRDefault="001B23E5" w:rsidP="001B23E5">
            <w:pPr>
              <w:jc w:val="right"/>
            </w:pPr>
            <w:r>
              <w:t>5 784 601,38</w:t>
            </w:r>
          </w:p>
        </w:tc>
      </w:tr>
      <w:tr w:rsidR="001B23E5" w:rsidRPr="00A54DF9" w14:paraId="77E36F06" w14:textId="77777777" w:rsidTr="001525C4">
        <w:tc>
          <w:tcPr>
            <w:tcW w:w="720" w:type="dxa"/>
          </w:tcPr>
          <w:p w14:paraId="1E6E8A09" w14:textId="77777777" w:rsidR="001B23E5" w:rsidRPr="00A54DF9" w:rsidRDefault="001B23E5" w:rsidP="001B23E5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11B24ED1" w14:textId="77777777" w:rsidR="001B23E5" w:rsidRPr="00A54DF9" w:rsidRDefault="001B23E5" w:rsidP="001B23E5">
            <w:r w:rsidRPr="00A54DF9">
              <w:t>Tržby za tovar</w:t>
            </w:r>
          </w:p>
        </w:tc>
        <w:tc>
          <w:tcPr>
            <w:tcW w:w="880" w:type="dxa"/>
          </w:tcPr>
          <w:p w14:paraId="00866FB6" w14:textId="77777777" w:rsidR="001B23E5" w:rsidRPr="00A54DF9" w:rsidRDefault="001B23E5" w:rsidP="001B23E5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0784D0B" w14:textId="6D45B0FC" w:rsidR="001B23E5" w:rsidRPr="00A54DF9" w:rsidRDefault="001B23E5" w:rsidP="001B23E5">
            <w:pPr>
              <w:jc w:val="right"/>
            </w:pPr>
            <w:r>
              <w:t>1 205 918,45</w:t>
            </w:r>
          </w:p>
        </w:tc>
        <w:tc>
          <w:tcPr>
            <w:tcW w:w="1926" w:type="dxa"/>
          </w:tcPr>
          <w:p w14:paraId="6230741D" w14:textId="3346BDB0" w:rsidR="001B23E5" w:rsidRPr="00A54DF9" w:rsidRDefault="001B23E5" w:rsidP="001B23E5">
            <w:pPr>
              <w:jc w:val="right"/>
            </w:pPr>
            <w:r>
              <w:t>465 120,49</w:t>
            </w:r>
          </w:p>
        </w:tc>
      </w:tr>
      <w:tr w:rsidR="001B23E5" w:rsidRPr="00A54DF9" w14:paraId="2EAC9203" w14:textId="77777777" w:rsidTr="001525C4">
        <w:tc>
          <w:tcPr>
            <w:tcW w:w="720" w:type="dxa"/>
          </w:tcPr>
          <w:p w14:paraId="6B2727FF" w14:textId="77777777" w:rsidR="001B23E5" w:rsidRPr="00A54DF9" w:rsidRDefault="001B23E5" w:rsidP="001B23E5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5836545A" w14:textId="77777777" w:rsidR="001B23E5" w:rsidRPr="00A54DF9" w:rsidRDefault="001B23E5" w:rsidP="001B23E5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74EDE22" w14:textId="77777777" w:rsidR="001B23E5" w:rsidRPr="00A54DF9" w:rsidRDefault="001B23E5" w:rsidP="001B23E5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7AC853B" w14:textId="3E03B91C" w:rsidR="001B23E5" w:rsidRPr="00A54DF9" w:rsidRDefault="001B23E5" w:rsidP="001B23E5">
            <w:pPr>
              <w:jc w:val="right"/>
            </w:pPr>
            <w:r>
              <w:t>318 720,14</w:t>
            </w:r>
          </w:p>
        </w:tc>
        <w:tc>
          <w:tcPr>
            <w:tcW w:w="1926" w:type="dxa"/>
          </w:tcPr>
          <w:p w14:paraId="60802231" w14:textId="3BE7E600" w:rsidR="001B23E5" w:rsidRPr="00A54DF9" w:rsidRDefault="001B23E5" w:rsidP="001B23E5">
            <w:pPr>
              <w:jc w:val="right"/>
            </w:pPr>
            <w:r>
              <w:t>121 113,63</w:t>
            </w:r>
          </w:p>
        </w:tc>
      </w:tr>
      <w:tr w:rsidR="001B23E5" w:rsidRPr="00A54DF9" w14:paraId="0639B865" w14:textId="77777777" w:rsidTr="000F01D5">
        <w:tc>
          <w:tcPr>
            <w:tcW w:w="720" w:type="dxa"/>
            <w:shd w:val="clear" w:color="auto" w:fill="F2F2F2"/>
          </w:tcPr>
          <w:p w14:paraId="2D6A3942" w14:textId="77777777" w:rsidR="001B23E5" w:rsidRPr="00A54DF9" w:rsidRDefault="001B23E5" w:rsidP="001B23E5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5F236D58" w14:textId="77777777" w:rsidR="001B23E5" w:rsidRPr="00A54DF9" w:rsidRDefault="001B23E5" w:rsidP="001B23E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D26B709" w14:textId="77777777" w:rsidR="001B23E5" w:rsidRPr="00A54DF9" w:rsidRDefault="001B23E5" w:rsidP="001B23E5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0148CDF5" w14:textId="68741DB4" w:rsidR="001B23E5" w:rsidRPr="00A54DF9" w:rsidRDefault="001B23E5" w:rsidP="001B23E5">
            <w:pPr>
              <w:jc w:val="right"/>
              <w:rPr>
                <w:b/>
              </w:rPr>
            </w:pPr>
            <w:r>
              <w:rPr>
                <w:b/>
              </w:rPr>
              <w:t>6 893 155,32</w:t>
            </w:r>
          </w:p>
        </w:tc>
        <w:tc>
          <w:tcPr>
            <w:tcW w:w="1926" w:type="dxa"/>
            <w:shd w:val="clear" w:color="auto" w:fill="F2F2F2"/>
          </w:tcPr>
          <w:p w14:paraId="6111E2E1" w14:textId="4A6F5867" w:rsidR="001B23E5" w:rsidRPr="00A54DF9" w:rsidRDefault="001B23E5" w:rsidP="001B23E5">
            <w:pPr>
              <w:jc w:val="right"/>
              <w:rPr>
                <w:b/>
              </w:rPr>
            </w:pPr>
            <w:r>
              <w:rPr>
                <w:b/>
              </w:rPr>
              <w:t>6 128 608,24</w:t>
            </w:r>
          </w:p>
        </w:tc>
      </w:tr>
      <w:tr w:rsidR="001B23E5" w:rsidRPr="00A54DF9" w14:paraId="3607B113" w14:textId="77777777" w:rsidTr="001525C4">
        <w:tc>
          <w:tcPr>
            <w:tcW w:w="720" w:type="dxa"/>
          </w:tcPr>
          <w:p w14:paraId="6F63B3C9" w14:textId="77777777" w:rsidR="001B23E5" w:rsidRPr="00A54DF9" w:rsidRDefault="001B23E5" w:rsidP="001B23E5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5EF50F98" w14:textId="77777777" w:rsidR="001B23E5" w:rsidRPr="00A54DF9" w:rsidRDefault="001B23E5" w:rsidP="001B23E5">
            <w:r w:rsidRPr="00A54DF9">
              <w:t>Spotreba materiálu</w:t>
            </w:r>
          </w:p>
        </w:tc>
        <w:tc>
          <w:tcPr>
            <w:tcW w:w="880" w:type="dxa"/>
          </w:tcPr>
          <w:p w14:paraId="7A641182" w14:textId="77777777" w:rsidR="001B23E5" w:rsidRPr="00A54DF9" w:rsidRDefault="001B23E5" w:rsidP="001B23E5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C009984" w14:textId="7C82EC77" w:rsidR="001B23E5" w:rsidRPr="00A54DF9" w:rsidRDefault="001B23E5" w:rsidP="001B23E5">
            <w:pPr>
              <w:jc w:val="right"/>
            </w:pPr>
            <w:r>
              <w:t>770 769,16</w:t>
            </w:r>
          </w:p>
        </w:tc>
        <w:tc>
          <w:tcPr>
            <w:tcW w:w="1926" w:type="dxa"/>
          </w:tcPr>
          <w:p w14:paraId="6E0E4F5E" w14:textId="2C9F4F6C" w:rsidR="001B23E5" w:rsidRPr="00A54DF9" w:rsidRDefault="001B23E5" w:rsidP="001B23E5">
            <w:pPr>
              <w:jc w:val="right"/>
            </w:pPr>
            <w:r>
              <w:t>535 788,87</w:t>
            </w:r>
          </w:p>
        </w:tc>
      </w:tr>
      <w:tr w:rsidR="001B23E5" w:rsidRPr="00A54DF9" w14:paraId="0A5A4CCB" w14:textId="77777777" w:rsidTr="001525C4">
        <w:tc>
          <w:tcPr>
            <w:tcW w:w="720" w:type="dxa"/>
          </w:tcPr>
          <w:p w14:paraId="6020FD58" w14:textId="77777777" w:rsidR="001B23E5" w:rsidRPr="00A54DF9" w:rsidRDefault="001B23E5" w:rsidP="001B23E5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CA3F1D5" w14:textId="77777777" w:rsidR="001B23E5" w:rsidRPr="00A54DF9" w:rsidRDefault="001B23E5" w:rsidP="001B23E5">
            <w:r w:rsidRPr="00A54DF9">
              <w:t>Spotreba energie</w:t>
            </w:r>
          </w:p>
        </w:tc>
        <w:tc>
          <w:tcPr>
            <w:tcW w:w="880" w:type="dxa"/>
          </w:tcPr>
          <w:p w14:paraId="6881628D" w14:textId="77777777" w:rsidR="001B23E5" w:rsidRPr="00A54DF9" w:rsidRDefault="001B23E5" w:rsidP="001B23E5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46AEA3E6" w14:textId="42FE7D49" w:rsidR="001B23E5" w:rsidRPr="00A54DF9" w:rsidRDefault="001B23E5" w:rsidP="001B23E5">
            <w:pPr>
              <w:jc w:val="right"/>
            </w:pPr>
            <w:r>
              <w:t>1 938 850,29</w:t>
            </w:r>
          </w:p>
        </w:tc>
        <w:tc>
          <w:tcPr>
            <w:tcW w:w="1926" w:type="dxa"/>
          </w:tcPr>
          <w:p w14:paraId="34D27EE1" w14:textId="76B69A34" w:rsidR="001B23E5" w:rsidRPr="00A54DF9" w:rsidRDefault="001B23E5" w:rsidP="001B23E5">
            <w:pPr>
              <w:jc w:val="right"/>
            </w:pPr>
            <w:r>
              <w:t>1 910 654,12</w:t>
            </w:r>
          </w:p>
        </w:tc>
      </w:tr>
      <w:tr w:rsidR="001B23E5" w:rsidRPr="00A54DF9" w14:paraId="4A05BF75" w14:textId="77777777" w:rsidTr="001525C4">
        <w:tc>
          <w:tcPr>
            <w:tcW w:w="720" w:type="dxa"/>
          </w:tcPr>
          <w:p w14:paraId="4540AD0F" w14:textId="77777777" w:rsidR="001B23E5" w:rsidRPr="00A54DF9" w:rsidRDefault="001B23E5" w:rsidP="001B23E5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5D3C03D2" w14:textId="77777777" w:rsidR="001B23E5" w:rsidRPr="00A54DF9" w:rsidRDefault="001B23E5" w:rsidP="001B23E5">
            <w:r w:rsidRPr="00A54DF9">
              <w:t>Oprava a udržiavanie</w:t>
            </w:r>
          </w:p>
        </w:tc>
        <w:tc>
          <w:tcPr>
            <w:tcW w:w="880" w:type="dxa"/>
          </w:tcPr>
          <w:p w14:paraId="626B744A" w14:textId="77777777" w:rsidR="001B23E5" w:rsidRPr="00A54DF9" w:rsidRDefault="001B23E5" w:rsidP="001B23E5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F593564" w14:textId="5A594662" w:rsidR="001B23E5" w:rsidRPr="00A54DF9" w:rsidRDefault="001B23E5" w:rsidP="001B23E5">
            <w:pPr>
              <w:jc w:val="right"/>
            </w:pPr>
            <w:r>
              <w:t>90</w:t>
            </w:r>
            <w:r w:rsidR="009C3719">
              <w:t>8 200,17</w:t>
            </w:r>
          </w:p>
        </w:tc>
        <w:tc>
          <w:tcPr>
            <w:tcW w:w="1926" w:type="dxa"/>
          </w:tcPr>
          <w:p w14:paraId="2C62167F" w14:textId="5646B107" w:rsidR="001B23E5" w:rsidRPr="00A54DF9" w:rsidRDefault="001B23E5" w:rsidP="001B23E5">
            <w:pPr>
              <w:jc w:val="right"/>
            </w:pPr>
            <w:r>
              <w:t>903 250,21</w:t>
            </w:r>
          </w:p>
        </w:tc>
      </w:tr>
      <w:tr w:rsidR="001B23E5" w:rsidRPr="00A54DF9" w14:paraId="181544A1" w14:textId="77777777" w:rsidTr="001525C4">
        <w:tc>
          <w:tcPr>
            <w:tcW w:w="720" w:type="dxa"/>
          </w:tcPr>
          <w:p w14:paraId="598EC39E" w14:textId="77777777" w:rsidR="001B23E5" w:rsidRPr="00A54DF9" w:rsidRDefault="001B23E5" w:rsidP="001B23E5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54F3759D" w14:textId="77777777" w:rsidR="001B23E5" w:rsidRPr="00A54DF9" w:rsidRDefault="001B23E5" w:rsidP="001B23E5">
            <w:r w:rsidRPr="00A54DF9">
              <w:t>Cestovné</w:t>
            </w:r>
          </w:p>
        </w:tc>
        <w:tc>
          <w:tcPr>
            <w:tcW w:w="880" w:type="dxa"/>
          </w:tcPr>
          <w:p w14:paraId="1AF3F37C" w14:textId="77777777" w:rsidR="001B23E5" w:rsidRPr="00A54DF9" w:rsidRDefault="001B23E5" w:rsidP="001B23E5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1BD0A1A8" w14:textId="53E87E39" w:rsidR="001B23E5" w:rsidRPr="00A54DF9" w:rsidRDefault="001B23E5" w:rsidP="001B23E5">
            <w:pPr>
              <w:jc w:val="right"/>
            </w:pPr>
            <w:r>
              <w:t>326,30</w:t>
            </w:r>
          </w:p>
        </w:tc>
        <w:tc>
          <w:tcPr>
            <w:tcW w:w="1926" w:type="dxa"/>
          </w:tcPr>
          <w:p w14:paraId="2DD67A0E" w14:textId="7102485C" w:rsidR="001B23E5" w:rsidRPr="00A54DF9" w:rsidRDefault="001B23E5" w:rsidP="001B23E5">
            <w:pPr>
              <w:jc w:val="right"/>
            </w:pPr>
            <w:r>
              <w:t>175,39</w:t>
            </w:r>
          </w:p>
        </w:tc>
      </w:tr>
      <w:tr w:rsidR="001B23E5" w:rsidRPr="00A54DF9" w14:paraId="4B264F35" w14:textId="77777777" w:rsidTr="001525C4">
        <w:tc>
          <w:tcPr>
            <w:tcW w:w="720" w:type="dxa"/>
          </w:tcPr>
          <w:p w14:paraId="02F68A4A" w14:textId="77777777" w:rsidR="001B23E5" w:rsidRPr="00A54DF9" w:rsidRDefault="001B23E5" w:rsidP="001B23E5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4723FC65" w14:textId="77777777" w:rsidR="001B23E5" w:rsidRPr="00A54DF9" w:rsidRDefault="001B23E5" w:rsidP="001B23E5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A967B6C" w14:textId="77777777" w:rsidR="001B23E5" w:rsidRPr="00A54DF9" w:rsidRDefault="001B23E5" w:rsidP="001B23E5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0A09A8B7" w14:textId="70C6B88A" w:rsidR="001B23E5" w:rsidRPr="00A54DF9" w:rsidRDefault="001B23E5" w:rsidP="001B23E5">
            <w:pPr>
              <w:jc w:val="right"/>
            </w:pPr>
            <w:r>
              <w:t>3 144,59</w:t>
            </w:r>
          </w:p>
        </w:tc>
        <w:tc>
          <w:tcPr>
            <w:tcW w:w="1926" w:type="dxa"/>
          </w:tcPr>
          <w:p w14:paraId="2F9A3D16" w14:textId="7F9EE40F" w:rsidR="001B23E5" w:rsidRPr="00A54DF9" w:rsidRDefault="001B23E5" w:rsidP="001B23E5">
            <w:pPr>
              <w:jc w:val="right"/>
            </w:pPr>
            <w:r>
              <w:t>3 745,85</w:t>
            </w:r>
          </w:p>
        </w:tc>
      </w:tr>
      <w:tr w:rsidR="001B23E5" w:rsidRPr="00A54DF9" w14:paraId="3AAE8BD2" w14:textId="77777777" w:rsidTr="001525C4">
        <w:tc>
          <w:tcPr>
            <w:tcW w:w="720" w:type="dxa"/>
          </w:tcPr>
          <w:p w14:paraId="17B97268" w14:textId="77777777" w:rsidR="001B23E5" w:rsidRPr="00A54DF9" w:rsidRDefault="001B23E5" w:rsidP="001B23E5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4066C491" w14:textId="77777777" w:rsidR="001B23E5" w:rsidRPr="00A54DF9" w:rsidRDefault="001B23E5" w:rsidP="001B23E5">
            <w:r w:rsidRPr="00A54DF9">
              <w:t>Ostatné služby</w:t>
            </w:r>
          </w:p>
        </w:tc>
        <w:tc>
          <w:tcPr>
            <w:tcW w:w="880" w:type="dxa"/>
          </w:tcPr>
          <w:p w14:paraId="418FBEC6" w14:textId="77777777" w:rsidR="001B23E5" w:rsidRPr="00A54DF9" w:rsidRDefault="001B23E5" w:rsidP="001B23E5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42969270" w14:textId="1B00EA82" w:rsidR="001B23E5" w:rsidRPr="00A54DF9" w:rsidRDefault="001B23E5" w:rsidP="001B23E5">
            <w:pPr>
              <w:jc w:val="right"/>
            </w:pPr>
            <w:r>
              <w:t>1 911 487,11</w:t>
            </w:r>
          </w:p>
        </w:tc>
        <w:tc>
          <w:tcPr>
            <w:tcW w:w="1926" w:type="dxa"/>
          </w:tcPr>
          <w:p w14:paraId="257CAABB" w14:textId="0DA0105C" w:rsidR="001B23E5" w:rsidRPr="00A54DF9" w:rsidRDefault="001B23E5" w:rsidP="001B23E5">
            <w:pPr>
              <w:jc w:val="right"/>
            </w:pPr>
            <w:r>
              <w:t>1 390 349,90</w:t>
            </w:r>
          </w:p>
        </w:tc>
      </w:tr>
      <w:tr w:rsidR="001B23E5" w:rsidRPr="00A54DF9" w14:paraId="3F6FC753" w14:textId="77777777" w:rsidTr="001525C4">
        <w:tc>
          <w:tcPr>
            <w:tcW w:w="720" w:type="dxa"/>
          </w:tcPr>
          <w:p w14:paraId="5536C07E" w14:textId="77777777" w:rsidR="001B23E5" w:rsidRPr="00A54DF9" w:rsidRDefault="001B23E5" w:rsidP="001B23E5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0838D5F" w14:textId="77777777" w:rsidR="001B23E5" w:rsidRPr="00A54DF9" w:rsidRDefault="001B23E5" w:rsidP="001B23E5">
            <w:r w:rsidRPr="00A54DF9">
              <w:t>Mzdové náklady</w:t>
            </w:r>
          </w:p>
        </w:tc>
        <w:tc>
          <w:tcPr>
            <w:tcW w:w="880" w:type="dxa"/>
          </w:tcPr>
          <w:p w14:paraId="41D3490F" w14:textId="77777777" w:rsidR="001B23E5" w:rsidRPr="00A54DF9" w:rsidRDefault="001B23E5" w:rsidP="001B23E5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61A68C3B" w14:textId="26967FFD" w:rsidR="001B23E5" w:rsidRPr="00A54DF9" w:rsidRDefault="001B23E5" w:rsidP="001B23E5">
            <w:pPr>
              <w:jc w:val="right"/>
            </w:pPr>
            <w:r>
              <w:t>4 303 587,30</w:t>
            </w:r>
          </w:p>
        </w:tc>
        <w:tc>
          <w:tcPr>
            <w:tcW w:w="1926" w:type="dxa"/>
          </w:tcPr>
          <w:p w14:paraId="4D5E8DB9" w14:textId="50A0451B" w:rsidR="001B23E5" w:rsidRPr="00A54DF9" w:rsidRDefault="001B23E5" w:rsidP="001B23E5">
            <w:pPr>
              <w:jc w:val="right"/>
            </w:pPr>
            <w:r>
              <w:t>3 639 578,65</w:t>
            </w:r>
          </w:p>
        </w:tc>
      </w:tr>
      <w:tr w:rsidR="001B23E5" w:rsidRPr="00A54DF9" w14:paraId="7BA86BC2" w14:textId="77777777" w:rsidTr="001525C4">
        <w:tc>
          <w:tcPr>
            <w:tcW w:w="720" w:type="dxa"/>
          </w:tcPr>
          <w:p w14:paraId="3E3EA22E" w14:textId="77777777" w:rsidR="001B23E5" w:rsidRPr="00A54DF9" w:rsidRDefault="001B23E5" w:rsidP="001B23E5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03E08F30" w14:textId="77777777" w:rsidR="001B23E5" w:rsidRPr="00A54DF9" w:rsidRDefault="001B23E5" w:rsidP="001B23E5">
            <w:r w:rsidRPr="00A54DF9">
              <w:t>Zákonné sociálne poistenie</w:t>
            </w:r>
          </w:p>
        </w:tc>
        <w:tc>
          <w:tcPr>
            <w:tcW w:w="880" w:type="dxa"/>
          </w:tcPr>
          <w:p w14:paraId="58E1DB0F" w14:textId="77777777" w:rsidR="001B23E5" w:rsidRPr="00A54DF9" w:rsidRDefault="001B23E5" w:rsidP="001B23E5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B9DB83F" w14:textId="0C6B0009" w:rsidR="001B23E5" w:rsidRPr="00A54DF9" w:rsidRDefault="001B23E5" w:rsidP="001B23E5">
            <w:pPr>
              <w:jc w:val="right"/>
            </w:pPr>
            <w:r>
              <w:t>1 469 004,32</w:t>
            </w:r>
          </w:p>
        </w:tc>
        <w:tc>
          <w:tcPr>
            <w:tcW w:w="1926" w:type="dxa"/>
          </w:tcPr>
          <w:p w14:paraId="1CB23503" w14:textId="2F87F2AE" w:rsidR="001B23E5" w:rsidRPr="00A54DF9" w:rsidRDefault="001B23E5" w:rsidP="001B23E5">
            <w:pPr>
              <w:jc w:val="right"/>
            </w:pPr>
            <w:r>
              <w:t>1 240 349,29</w:t>
            </w:r>
          </w:p>
        </w:tc>
      </w:tr>
      <w:tr w:rsidR="001B23E5" w:rsidRPr="00A54DF9" w14:paraId="441880B9" w14:textId="77777777" w:rsidTr="001525C4">
        <w:tc>
          <w:tcPr>
            <w:tcW w:w="720" w:type="dxa"/>
          </w:tcPr>
          <w:p w14:paraId="073AF01C" w14:textId="77777777" w:rsidR="001B23E5" w:rsidRPr="00A54DF9" w:rsidRDefault="001B23E5" w:rsidP="001B23E5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B1A14BF" w14:textId="77777777" w:rsidR="001B23E5" w:rsidRPr="00A54DF9" w:rsidRDefault="001B23E5" w:rsidP="001B23E5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329AD488" w14:textId="77777777" w:rsidR="001B23E5" w:rsidRPr="00A54DF9" w:rsidRDefault="001B23E5" w:rsidP="001B23E5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8D823AB" w14:textId="1D615C31" w:rsidR="001B23E5" w:rsidRPr="00A54DF9" w:rsidRDefault="001B23E5" w:rsidP="001B23E5">
            <w:pPr>
              <w:jc w:val="right"/>
            </w:pPr>
            <w:r>
              <w:t>262 690,33</w:t>
            </w:r>
          </w:p>
        </w:tc>
        <w:tc>
          <w:tcPr>
            <w:tcW w:w="1926" w:type="dxa"/>
          </w:tcPr>
          <w:p w14:paraId="16DD5527" w14:textId="0D75B6D6" w:rsidR="001B23E5" w:rsidRPr="00A54DF9" w:rsidRDefault="001B23E5" w:rsidP="001B23E5">
            <w:pPr>
              <w:jc w:val="right"/>
            </w:pPr>
            <w:r>
              <w:t>216 131,29</w:t>
            </w:r>
          </w:p>
        </w:tc>
      </w:tr>
      <w:tr w:rsidR="001B23E5" w:rsidRPr="00A54DF9" w14:paraId="753A2DF4" w14:textId="77777777" w:rsidTr="001525C4">
        <w:tc>
          <w:tcPr>
            <w:tcW w:w="720" w:type="dxa"/>
          </w:tcPr>
          <w:p w14:paraId="7B0F24F3" w14:textId="77777777" w:rsidR="001B23E5" w:rsidRPr="00A54DF9" w:rsidRDefault="001B23E5" w:rsidP="001B23E5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0F098620" w14:textId="55B1DFE3" w:rsidR="001B23E5" w:rsidRPr="00A54DF9" w:rsidRDefault="001B23E5" w:rsidP="001B23E5">
            <w:r w:rsidRPr="00A54DF9">
              <w:t>Osta</w:t>
            </w:r>
            <w:ins w:id="5" w:author="Jana Dravecka" w:date="2025-02-25T16:41:00Z" w16du:dateUtc="2025-02-25T15:41:00Z">
              <w:r>
                <w:t>t</w:t>
              </w:r>
            </w:ins>
            <w:r w:rsidRPr="00A54DF9">
              <w:t xml:space="preserve">né sociálne náklady </w:t>
            </w:r>
          </w:p>
        </w:tc>
        <w:tc>
          <w:tcPr>
            <w:tcW w:w="880" w:type="dxa"/>
          </w:tcPr>
          <w:p w14:paraId="7B6B393C" w14:textId="77777777" w:rsidR="001B23E5" w:rsidRPr="00A54DF9" w:rsidRDefault="001B23E5" w:rsidP="001B23E5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B7FBB2A" w14:textId="6BF59A2C" w:rsidR="001B23E5" w:rsidRPr="00A54DF9" w:rsidRDefault="001B23E5" w:rsidP="001B23E5">
            <w:pPr>
              <w:jc w:val="right"/>
            </w:pPr>
            <w:r>
              <w:t>12 445,82</w:t>
            </w:r>
          </w:p>
        </w:tc>
        <w:tc>
          <w:tcPr>
            <w:tcW w:w="1926" w:type="dxa"/>
          </w:tcPr>
          <w:p w14:paraId="4E3C2A93" w14:textId="77F3D700" w:rsidR="001B23E5" w:rsidRPr="00A54DF9" w:rsidRDefault="001B23E5" w:rsidP="001B23E5">
            <w:pPr>
              <w:jc w:val="right"/>
            </w:pPr>
            <w:r>
              <w:t>7 611,07</w:t>
            </w:r>
          </w:p>
        </w:tc>
      </w:tr>
      <w:tr w:rsidR="001B23E5" w:rsidRPr="00A54DF9" w14:paraId="599106C1" w14:textId="77777777" w:rsidTr="001525C4">
        <w:tc>
          <w:tcPr>
            <w:tcW w:w="720" w:type="dxa"/>
          </w:tcPr>
          <w:p w14:paraId="5401E0B3" w14:textId="77777777" w:rsidR="001B23E5" w:rsidRPr="00A54DF9" w:rsidRDefault="001B23E5" w:rsidP="001B23E5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671624FE" w14:textId="77777777" w:rsidR="001B23E5" w:rsidRPr="00A54DF9" w:rsidRDefault="001B23E5" w:rsidP="001B23E5">
            <w:r w:rsidRPr="00A54DF9">
              <w:t>Daň z motorových vozidiel</w:t>
            </w:r>
          </w:p>
        </w:tc>
        <w:tc>
          <w:tcPr>
            <w:tcW w:w="880" w:type="dxa"/>
          </w:tcPr>
          <w:p w14:paraId="579608AD" w14:textId="77777777" w:rsidR="001B23E5" w:rsidRPr="00A54DF9" w:rsidRDefault="001B23E5" w:rsidP="001B23E5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31D7BDF9" w14:textId="156318A1" w:rsidR="001B23E5" w:rsidRPr="00A54DF9" w:rsidRDefault="001B23E5" w:rsidP="001B23E5">
            <w:pPr>
              <w:jc w:val="right"/>
            </w:pPr>
            <w:r>
              <w:t>2 591,93</w:t>
            </w:r>
          </w:p>
        </w:tc>
        <w:tc>
          <w:tcPr>
            <w:tcW w:w="1926" w:type="dxa"/>
          </w:tcPr>
          <w:p w14:paraId="3C9FCD3A" w14:textId="608C2218" w:rsidR="001B23E5" w:rsidRPr="00A54DF9" w:rsidRDefault="001B23E5" w:rsidP="001B23E5">
            <w:pPr>
              <w:jc w:val="right"/>
            </w:pPr>
            <w:r>
              <w:t>2 405,64</w:t>
            </w:r>
          </w:p>
        </w:tc>
      </w:tr>
      <w:tr w:rsidR="001B23E5" w:rsidRPr="00A54DF9" w14:paraId="374B3FDF" w14:textId="77777777" w:rsidTr="001525C4">
        <w:tc>
          <w:tcPr>
            <w:tcW w:w="720" w:type="dxa"/>
          </w:tcPr>
          <w:p w14:paraId="2BBD0E67" w14:textId="77777777" w:rsidR="001B23E5" w:rsidRPr="00A54DF9" w:rsidRDefault="001B23E5" w:rsidP="001B23E5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0EDE5BAA" w14:textId="77777777" w:rsidR="001B23E5" w:rsidRPr="00A54DF9" w:rsidRDefault="001B23E5" w:rsidP="001B23E5">
            <w:r w:rsidRPr="00A54DF9">
              <w:t>Ostatné dane a poplatky</w:t>
            </w:r>
          </w:p>
        </w:tc>
        <w:tc>
          <w:tcPr>
            <w:tcW w:w="880" w:type="dxa"/>
          </w:tcPr>
          <w:p w14:paraId="036F3EDC" w14:textId="77777777" w:rsidR="001B23E5" w:rsidRPr="00A54DF9" w:rsidRDefault="001B23E5" w:rsidP="001B23E5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5DCB36F1" w14:textId="4D00BDA5" w:rsidR="001B23E5" w:rsidRPr="00A54DF9" w:rsidRDefault="001B23E5" w:rsidP="001B23E5">
            <w:pPr>
              <w:jc w:val="right"/>
            </w:pPr>
            <w:r>
              <w:t>20 633,28</w:t>
            </w:r>
          </w:p>
        </w:tc>
        <w:tc>
          <w:tcPr>
            <w:tcW w:w="1926" w:type="dxa"/>
          </w:tcPr>
          <w:p w14:paraId="58079E28" w14:textId="7B04DFBC" w:rsidR="001B23E5" w:rsidRPr="00A54DF9" w:rsidRDefault="001B23E5" w:rsidP="001B23E5">
            <w:pPr>
              <w:jc w:val="right"/>
            </w:pPr>
            <w:r>
              <w:t>39 495,56</w:t>
            </w:r>
          </w:p>
        </w:tc>
      </w:tr>
      <w:tr w:rsidR="001B23E5" w:rsidRPr="00A54DF9" w14:paraId="6DD352C2" w14:textId="77777777" w:rsidTr="001525C4">
        <w:tc>
          <w:tcPr>
            <w:tcW w:w="720" w:type="dxa"/>
          </w:tcPr>
          <w:p w14:paraId="5CDE1198" w14:textId="77777777" w:rsidR="001B23E5" w:rsidRPr="00A54DF9" w:rsidRDefault="001B23E5" w:rsidP="001B23E5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4E55EE47" w14:textId="77777777" w:rsidR="001B23E5" w:rsidRPr="00A54DF9" w:rsidRDefault="001B23E5" w:rsidP="001B23E5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1A2EF83" w14:textId="77777777" w:rsidR="001B23E5" w:rsidRPr="00A54DF9" w:rsidRDefault="001B23E5" w:rsidP="001B23E5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2CB46A2" w14:textId="6C4948C0" w:rsidR="001B23E5" w:rsidRPr="00A54DF9" w:rsidRDefault="001B23E5" w:rsidP="001B23E5">
            <w:pPr>
              <w:jc w:val="right"/>
            </w:pPr>
            <w:r>
              <w:t>3 912 206,47</w:t>
            </w:r>
          </w:p>
        </w:tc>
        <w:tc>
          <w:tcPr>
            <w:tcW w:w="1926" w:type="dxa"/>
          </w:tcPr>
          <w:p w14:paraId="7B61B114" w14:textId="05083A84" w:rsidR="001B23E5" w:rsidRPr="00A54DF9" w:rsidRDefault="001B23E5" w:rsidP="001B23E5">
            <w:pPr>
              <w:jc w:val="right"/>
            </w:pPr>
            <w:r>
              <w:t>3 744 752,90</w:t>
            </w:r>
          </w:p>
        </w:tc>
      </w:tr>
      <w:tr w:rsidR="001B23E5" w:rsidRPr="00A54DF9" w14:paraId="1FC52737" w14:textId="77777777" w:rsidTr="000F01D5">
        <w:tc>
          <w:tcPr>
            <w:tcW w:w="720" w:type="dxa"/>
            <w:shd w:val="clear" w:color="auto" w:fill="F2F2F2"/>
          </w:tcPr>
          <w:p w14:paraId="5F1ADE7A" w14:textId="77777777" w:rsidR="001B23E5" w:rsidRPr="00A54DF9" w:rsidRDefault="001B23E5" w:rsidP="001B23E5"/>
        </w:tc>
        <w:tc>
          <w:tcPr>
            <w:tcW w:w="4680" w:type="dxa"/>
            <w:shd w:val="clear" w:color="auto" w:fill="F2F2F2"/>
          </w:tcPr>
          <w:p w14:paraId="24D5CDDB" w14:textId="77777777" w:rsidR="001B23E5" w:rsidRPr="00A54DF9" w:rsidRDefault="001B23E5" w:rsidP="001B23E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94714BD" w14:textId="77777777" w:rsidR="001B23E5" w:rsidRPr="00A54DF9" w:rsidRDefault="001B23E5" w:rsidP="001B23E5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6F369C1" w14:textId="4A35EF8B" w:rsidR="001B23E5" w:rsidRPr="00A54DF9" w:rsidRDefault="00883FF0" w:rsidP="001B23E5">
            <w:pPr>
              <w:jc w:val="right"/>
              <w:rPr>
                <w:b/>
              </w:rPr>
            </w:pPr>
            <w:r>
              <w:rPr>
                <w:b/>
              </w:rPr>
              <w:t>15 515</w:t>
            </w:r>
            <w:r w:rsidR="009C3719">
              <w:rPr>
                <w:b/>
              </w:rPr>
              <w:t> 937,07</w:t>
            </w:r>
          </w:p>
        </w:tc>
        <w:tc>
          <w:tcPr>
            <w:tcW w:w="1926" w:type="dxa"/>
            <w:shd w:val="clear" w:color="auto" w:fill="F2F2F2"/>
          </w:tcPr>
          <w:p w14:paraId="732CFBCF" w14:textId="27B9A050" w:rsidR="001B23E5" w:rsidRPr="00A54DF9" w:rsidRDefault="001B23E5" w:rsidP="001B23E5">
            <w:pPr>
              <w:jc w:val="right"/>
              <w:rPr>
                <w:b/>
              </w:rPr>
            </w:pPr>
            <w:r>
              <w:rPr>
                <w:b/>
              </w:rPr>
              <w:t>13 634 288,74</w:t>
            </w:r>
          </w:p>
        </w:tc>
      </w:tr>
    </w:tbl>
    <w:p w14:paraId="697E3BED" w14:textId="77777777" w:rsidR="001525C4" w:rsidRPr="00A54DF9" w:rsidRDefault="001525C4" w:rsidP="001525C4">
      <w:pPr>
        <w:jc w:val="center"/>
        <w:rPr>
          <w:b/>
        </w:rPr>
      </w:pPr>
    </w:p>
    <w:p w14:paraId="2ACDCFDC" w14:textId="77777777" w:rsidR="009C79FD" w:rsidRPr="00F12C76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F12C76">
        <w:rPr>
          <w:b w:val="0"/>
          <w:sz w:val="24"/>
          <w:szCs w:val="24"/>
        </w:rPr>
        <w:t xml:space="preserve">Príspevková organizácia spĺňa podmienky podľa § 21 ods. 2 zákona č.523/2004 </w:t>
      </w:r>
      <w:proofErr w:type="spellStart"/>
      <w:r w:rsidRPr="00F12C76">
        <w:rPr>
          <w:b w:val="0"/>
          <w:sz w:val="24"/>
          <w:szCs w:val="24"/>
        </w:rPr>
        <w:t>Z.z</w:t>
      </w:r>
      <w:proofErr w:type="spellEnd"/>
      <w:r w:rsidRPr="00F12C76">
        <w:rPr>
          <w:b w:val="0"/>
          <w:sz w:val="24"/>
          <w:szCs w:val="24"/>
        </w:rPr>
        <w:t xml:space="preserve">. </w:t>
      </w:r>
      <w:r w:rsidRPr="00F12C76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F12C76">
        <w:rPr>
          <w:b w:val="0"/>
          <w:bCs/>
          <w:sz w:val="24"/>
          <w:szCs w:val="24"/>
        </w:rPr>
        <w:t>.</w:t>
      </w:r>
    </w:p>
    <w:p w14:paraId="34ABFFD1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581C70C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EBDF43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84DFE06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317208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2625C9C" w14:textId="77777777" w:rsidTr="00D809EC">
        <w:tc>
          <w:tcPr>
            <w:tcW w:w="4111" w:type="dxa"/>
            <w:shd w:val="clear" w:color="auto" w:fill="F2F2F2"/>
          </w:tcPr>
          <w:p w14:paraId="094851C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67644F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240935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6174EE54" w14:textId="77777777" w:rsidTr="00F973D6">
        <w:tc>
          <w:tcPr>
            <w:tcW w:w="4111" w:type="dxa"/>
          </w:tcPr>
          <w:p w14:paraId="02879009" w14:textId="45BFD33F" w:rsidR="00B122A0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Cudzí</w:t>
            </w:r>
            <w:r w:rsidR="00B122A0" w:rsidRPr="00B352C8">
              <w:rPr>
                <w:sz w:val="18"/>
                <w:szCs w:val="18"/>
              </w:rPr>
              <w:t xml:space="preserve"> majetok</w:t>
            </w:r>
            <w:r w:rsidR="009B1CF0">
              <w:rPr>
                <w:sz w:val="18"/>
                <w:szCs w:val="18"/>
              </w:rPr>
              <w:t xml:space="preserve"> – pozemky nezverené do správy</w:t>
            </w:r>
          </w:p>
        </w:tc>
        <w:tc>
          <w:tcPr>
            <w:tcW w:w="3119" w:type="dxa"/>
          </w:tcPr>
          <w:p w14:paraId="25AD6810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279 559,12</w:t>
            </w:r>
          </w:p>
        </w:tc>
        <w:tc>
          <w:tcPr>
            <w:tcW w:w="2835" w:type="dxa"/>
          </w:tcPr>
          <w:p w14:paraId="087DE989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</w:tr>
      <w:tr w:rsidR="00F973D6" w:rsidRPr="00A6137D" w14:paraId="2476E481" w14:textId="77777777" w:rsidTr="00F973D6">
        <w:tc>
          <w:tcPr>
            <w:tcW w:w="4111" w:type="dxa"/>
          </w:tcPr>
          <w:p w14:paraId="5DE80A3E" w14:textId="77777777" w:rsidR="00F973D6" w:rsidRPr="008A5EA8" w:rsidRDefault="008A5EA8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3119" w:type="dxa"/>
          </w:tcPr>
          <w:p w14:paraId="29DDE4C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976 885,89</w:t>
            </w:r>
          </w:p>
        </w:tc>
        <w:tc>
          <w:tcPr>
            <w:tcW w:w="2835" w:type="dxa"/>
          </w:tcPr>
          <w:p w14:paraId="409EBAF3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F973D6" w:rsidRPr="00A6137D" w14:paraId="50E0C46C" w14:textId="77777777" w:rsidTr="00F973D6">
        <w:tc>
          <w:tcPr>
            <w:tcW w:w="4111" w:type="dxa"/>
          </w:tcPr>
          <w:p w14:paraId="0028F5BE" w14:textId="507A1CF0" w:rsidR="00F973D6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F973D6" w:rsidRPr="00B352C8">
              <w:rPr>
                <w:sz w:val="18"/>
                <w:szCs w:val="18"/>
              </w:rPr>
              <w:t>účtovateľné tlačivá</w:t>
            </w:r>
          </w:p>
        </w:tc>
        <w:tc>
          <w:tcPr>
            <w:tcW w:w="3119" w:type="dxa"/>
          </w:tcPr>
          <w:p w14:paraId="3E683B70" w14:textId="4ABDDE66" w:rsidR="00F973D6" w:rsidRPr="00170EDE" w:rsidRDefault="00883FF0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10 449,49</w:t>
            </w:r>
          </w:p>
        </w:tc>
        <w:tc>
          <w:tcPr>
            <w:tcW w:w="2835" w:type="dxa"/>
          </w:tcPr>
          <w:p w14:paraId="3FBD011E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</w:t>
            </w:r>
          </w:p>
        </w:tc>
      </w:tr>
      <w:tr w:rsidR="00F973D6" w:rsidRPr="00A6137D" w14:paraId="722C9D52" w14:textId="77777777" w:rsidTr="00F973D6">
        <w:tc>
          <w:tcPr>
            <w:tcW w:w="4111" w:type="dxa"/>
          </w:tcPr>
          <w:p w14:paraId="59DC4BF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35BD9D6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2 035,04</w:t>
            </w:r>
          </w:p>
        </w:tc>
        <w:tc>
          <w:tcPr>
            <w:tcW w:w="2835" w:type="dxa"/>
          </w:tcPr>
          <w:p w14:paraId="25C0D80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  <w:tr w:rsidR="00F973D6" w:rsidRPr="00A6137D" w14:paraId="7A164C71" w14:textId="77777777" w:rsidTr="00F973D6">
        <w:tc>
          <w:tcPr>
            <w:tcW w:w="4111" w:type="dxa"/>
          </w:tcPr>
          <w:p w14:paraId="349C3AA4" w14:textId="77777777" w:rsidR="00F973D6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</w:t>
            </w:r>
            <w:r w:rsidR="006D2BFA" w:rsidRPr="008A5EA8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8827620" w14:textId="5DEDC3EC" w:rsidR="00F973D6" w:rsidRPr="00170EDE" w:rsidRDefault="00A24949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6 836,89</w:t>
            </w:r>
          </w:p>
        </w:tc>
        <w:tc>
          <w:tcPr>
            <w:tcW w:w="2835" w:type="dxa"/>
          </w:tcPr>
          <w:p w14:paraId="6FFA8D94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6D2BFA" w:rsidRPr="00A6137D" w14:paraId="323510A3" w14:textId="77777777" w:rsidTr="00F973D6">
        <w:tc>
          <w:tcPr>
            <w:tcW w:w="4111" w:type="dxa"/>
          </w:tcPr>
          <w:p w14:paraId="447F779F" w14:textId="77777777" w:rsidR="006D2BFA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Dr</w:t>
            </w:r>
            <w:r w:rsidR="00D50785" w:rsidRPr="008A5EA8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14:paraId="691CF03E" w14:textId="7065B444" w:rsidR="006D2BFA" w:rsidRPr="00170EDE" w:rsidRDefault="00883FF0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1 232 282,80</w:t>
            </w:r>
          </w:p>
        </w:tc>
        <w:tc>
          <w:tcPr>
            <w:tcW w:w="2835" w:type="dxa"/>
          </w:tcPr>
          <w:p w14:paraId="1639606E" w14:textId="77777777" w:rsidR="006D2BFA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</w:tbl>
    <w:p w14:paraId="38CC0B4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06D9FA1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35B0C07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6E96F0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455AE4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60B6C87" w14:textId="77777777" w:rsidR="00A26AFA" w:rsidRPr="00C15D77" w:rsidRDefault="00B352C8" w:rsidP="00C15D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1F4F3A42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12C76">
        <w:rPr>
          <w:b w:val="0"/>
          <w:sz w:val="24"/>
          <w:szCs w:val="24"/>
        </w:rPr>
        <w:t>Textová časť k tabuľke č.1</w:t>
      </w:r>
      <w:r w:rsidR="009F5A97" w:rsidRPr="00F12C76">
        <w:rPr>
          <w:b w:val="0"/>
          <w:sz w:val="24"/>
          <w:szCs w:val="24"/>
        </w:rPr>
        <w:t>0</w:t>
      </w:r>
      <w:r w:rsidR="00A4699C" w:rsidRPr="00F12C76">
        <w:rPr>
          <w:b w:val="0"/>
          <w:sz w:val="24"/>
          <w:szCs w:val="24"/>
        </w:rPr>
        <w:t xml:space="preserve"> </w:t>
      </w:r>
    </w:p>
    <w:p w14:paraId="255EFD57" w14:textId="75CEC20A" w:rsidR="00A4699C" w:rsidRPr="00F12C76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378BA">
        <w:rPr>
          <w:b w:val="0"/>
          <w:sz w:val="24"/>
          <w:szCs w:val="24"/>
        </w:rPr>
        <w:t>O</w:t>
      </w:r>
      <w:r w:rsidR="002B562F" w:rsidRPr="009378BA">
        <w:rPr>
          <w:b w:val="0"/>
          <w:sz w:val="24"/>
          <w:szCs w:val="24"/>
        </w:rPr>
        <w:t>rganizáci</w:t>
      </w:r>
      <w:r w:rsidR="0070292D" w:rsidRPr="009378BA">
        <w:rPr>
          <w:b w:val="0"/>
          <w:sz w:val="24"/>
          <w:szCs w:val="24"/>
        </w:rPr>
        <w:t>a</w:t>
      </w:r>
      <w:r w:rsidR="002B562F" w:rsidRPr="009378BA">
        <w:rPr>
          <w:b w:val="0"/>
          <w:sz w:val="24"/>
          <w:szCs w:val="24"/>
        </w:rPr>
        <w:t xml:space="preserve"> </w:t>
      </w:r>
      <w:r w:rsidRPr="009378BA">
        <w:rPr>
          <w:b w:val="0"/>
          <w:sz w:val="24"/>
          <w:szCs w:val="24"/>
        </w:rPr>
        <w:t xml:space="preserve"> vedie súdny spor </w:t>
      </w:r>
      <w:r w:rsidR="002B562F" w:rsidRPr="009378BA">
        <w:rPr>
          <w:b w:val="0"/>
          <w:sz w:val="24"/>
          <w:szCs w:val="24"/>
        </w:rPr>
        <w:t xml:space="preserve">spis 50C/63/2020 </w:t>
      </w:r>
      <w:r w:rsidRPr="009378BA">
        <w:rPr>
          <w:b w:val="0"/>
          <w:sz w:val="24"/>
          <w:szCs w:val="24"/>
        </w:rPr>
        <w:t xml:space="preserve">s bývalým </w:t>
      </w:r>
      <w:r w:rsidR="002B562F" w:rsidRPr="009378BA">
        <w:rPr>
          <w:b w:val="0"/>
          <w:sz w:val="24"/>
          <w:szCs w:val="24"/>
        </w:rPr>
        <w:t>nájomcom</w:t>
      </w:r>
      <w:r w:rsidRPr="009378BA">
        <w:rPr>
          <w:b w:val="0"/>
          <w:sz w:val="24"/>
          <w:szCs w:val="24"/>
        </w:rPr>
        <w:t xml:space="preserve"> za</w:t>
      </w:r>
      <w:r w:rsidR="002B562F" w:rsidRPr="009378BA">
        <w:rPr>
          <w:b w:val="0"/>
          <w:sz w:val="24"/>
          <w:szCs w:val="24"/>
        </w:rPr>
        <w:t xml:space="preserve"> bezdôvodné obohatenie </w:t>
      </w:r>
      <w:r w:rsidRPr="009378BA">
        <w:rPr>
          <w:b w:val="0"/>
          <w:sz w:val="24"/>
          <w:szCs w:val="24"/>
        </w:rPr>
        <w:t xml:space="preserve"> </w:t>
      </w:r>
      <w:r w:rsidR="002B562F" w:rsidRPr="009378BA">
        <w:rPr>
          <w:b w:val="0"/>
          <w:sz w:val="24"/>
          <w:szCs w:val="24"/>
        </w:rPr>
        <w:t xml:space="preserve">v sume 827 731,91 Eur a ušlý zisk v sume </w:t>
      </w:r>
      <w:r w:rsidR="00C15D77" w:rsidRPr="009378BA">
        <w:rPr>
          <w:b w:val="0"/>
          <w:sz w:val="24"/>
          <w:szCs w:val="24"/>
        </w:rPr>
        <w:t>149 153,98 Eur.</w:t>
      </w:r>
    </w:p>
    <w:p w14:paraId="4829C2C7" w14:textId="77777777" w:rsidR="0078180B" w:rsidRPr="00F12C76" w:rsidRDefault="0078180B" w:rsidP="003756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52233C6" w14:textId="77777777" w:rsidR="00193097" w:rsidRDefault="00193097" w:rsidP="008A5EA8">
      <w:pPr>
        <w:rPr>
          <w:b/>
          <w:sz w:val="24"/>
          <w:szCs w:val="24"/>
        </w:rPr>
      </w:pPr>
    </w:p>
    <w:p w14:paraId="0C28E07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1738DFA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BE98F2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A263B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37C9CB87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5391DD8C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14:paraId="60BC6EF1" w14:textId="77777777" w:rsidTr="00AE4C0A">
        <w:tc>
          <w:tcPr>
            <w:tcW w:w="2552" w:type="dxa"/>
            <w:shd w:val="clear" w:color="auto" w:fill="F2F2F2"/>
          </w:tcPr>
          <w:p w14:paraId="1DED2618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DDB1F3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A49592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EEBE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341ACC2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3172D5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B324FE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42FEB5F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7D656A8F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36B5E1F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14:paraId="7AAB926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14:paraId="231D78E7" w14:textId="77777777"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14:paraId="3CB401F9" w14:textId="77777777"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14:paraId="654E0C78" w14:textId="77777777" w:rsidTr="00AE4C0A">
        <w:tc>
          <w:tcPr>
            <w:tcW w:w="2552" w:type="dxa"/>
          </w:tcPr>
          <w:p w14:paraId="37F90A50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680D7514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bežnú prevádzku</w:t>
            </w:r>
          </w:p>
        </w:tc>
        <w:tc>
          <w:tcPr>
            <w:tcW w:w="1843" w:type="dxa"/>
          </w:tcPr>
          <w:p w14:paraId="67516E2F" w14:textId="30649942" w:rsidR="004D0EA9" w:rsidRPr="000C6B6E" w:rsidRDefault="009D4F36" w:rsidP="00B82584">
            <w:pPr>
              <w:jc w:val="right"/>
            </w:pPr>
            <w:r>
              <w:t>3 816 496,00</w:t>
            </w:r>
          </w:p>
        </w:tc>
        <w:tc>
          <w:tcPr>
            <w:tcW w:w="2126" w:type="dxa"/>
          </w:tcPr>
          <w:p w14:paraId="39FCECD2" w14:textId="77777777" w:rsidR="004D0EA9" w:rsidRPr="000C6B6E" w:rsidRDefault="004D0EA9" w:rsidP="00CD3D41"/>
        </w:tc>
        <w:tc>
          <w:tcPr>
            <w:tcW w:w="1842" w:type="dxa"/>
          </w:tcPr>
          <w:p w14:paraId="371615C6" w14:textId="77777777" w:rsidR="004D0EA9" w:rsidRPr="000C6B6E" w:rsidRDefault="004D0EA9" w:rsidP="00CD3D41"/>
        </w:tc>
      </w:tr>
      <w:tr w:rsidR="004D0EA9" w:rsidRPr="00F51D43" w14:paraId="75730BAC" w14:textId="77777777" w:rsidTr="00AE4C0A">
        <w:tc>
          <w:tcPr>
            <w:tcW w:w="2552" w:type="dxa"/>
          </w:tcPr>
          <w:p w14:paraId="7E4132A1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26403EEE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kapitálové výdavky</w:t>
            </w:r>
          </w:p>
        </w:tc>
        <w:tc>
          <w:tcPr>
            <w:tcW w:w="1843" w:type="dxa"/>
          </w:tcPr>
          <w:p w14:paraId="09BAEE6E" w14:textId="3245F6EC" w:rsidR="004D0EA9" w:rsidRPr="000C6B6E" w:rsidRDefault="009D4F36" w:rsidP="00B82584">
            <w:pPr>
              <w:jc w:val="right"/>
            </w:pPr>
            <w:r>
              <w:t>1 912 500,00</w:t>
            </w:r>
          </w:p>
        </w:tc>
        <w:tc>
          <w:tcPr>
            <w:tcW w:w="2126" w:type="dxa"/>
          </w:tcPr>
          <w:p w14:paraId="6359ADC0" w14:textId="77777777" w:rsidR="004D0EA9" w:rsidRPr="000C6B6E" w:rsidRDefault="004D0EA9" w:rsidP="00CD3D41"/>
        </w:tc>
        <w:tc>
          <w:tcPr>
            <w:tcW w:w="1842" w:type="dxa"/>
          </w:tcPr>
          <w:p w14:paraId="026B9D02" w14:textId="77777777" w:rsidR="004D0EA9" w:rsidRPr="000C6B6E" w:rsidRDefault="004D0EA9" w:rsidP="00CD3D41"/>
        </w:tc>
      </w:tr>
      <w:tr w:rsidR="004D0EA9" w:rsidRPr="00F51D43" w14:paraId="241F1993" w14:textId="77777777" w:rsidTr="00AE4C0A">
        <w:tc>
          <w:tcPr>
            <w:tcW w:w="2552" w:type="dxa"/>
          </w:tcPr>
          <w:p w14:paraId="5993BD4C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3D1E81A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76C1D89A" w14:textId="0B273AD3" w:rsidR="004D0EA9" w:rsidRPr="000C6B6E" w:rsidRDefault="009D4F36" w:rsidP="00B82584">
            <w:pPr>
              <w:jc w:val="right"/>
            </w:pPr>
            <w:r>
              <w:t>13</w:t>
            </w:r>
            <w:r w:rsidR="001907AF">
              <w:t> 824,14</w:t>
            </w:r>
          </w:p>
        </w:tc>
        <w:tc>
          <w:tcPr>
            <w:tcW w:w="2126" w:type="dxa"/>
          </w:tcPr>
          <w:p w14:paraId="059F7DC4" w14:textId="77777777" w:rsidR="004D0EA9" w:rsidRPr="000C6B6E" w:rsidRDefault="004D0EA9" w:rsidP="00CD3D41"/>
        </w:tc>
        <w:tc>
          <w:tcPr>
            <w:tcW w:w="1842" w:type="dxa"/>
          </w:tcPr>
          <w:p w14:paraId="52A87862" w14:textId="77777777" w:rsidR="004D0EA9" w:rsidRPr="000C6B6E" w:rsidRDefault="004D0EA9" w:rsidP="00CD3D41"/>
        </w:tc>
      </w:tr>
      <w:tr w:rsidR="004D0EA9" w:rsidRPr="00F51D43" w14:paraId="6E3B4C23" w14:textId="77777777" w:rsidTr="00AE4C0A">
        <w:tc>
          <w:tcPr>
            <w:tcW w:w="2552" w:type="dxa"/>
          </w:tcPr>
          <w:p w14:paraId="5824EB4D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B63CD14" w14:textId="77777777" w:rsidR="004D0EA9" w:rsidRPr="000C6B6E" w:rsidRDefault="00740013" w:rsidP="000C49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</w:tcPr>
          <w:p w14:paraId="5EBF4584" w14:textId="4356D58A" w:rsidR="004D0EA9" w:rsidRPr="000C6B6E" w:rsidRDefault="009D4F36" w:rsidP="00B82584">
            <w:pPr>
              <w:jc w:val="right"/>
            </w:pPr>
            <w:r>
              <w:t>15 784,75</w:t>
            </w:r>
          </w:p>
        </w:tc>
        <w:tc>
          <w:tcPr>
            <w:tcW w:w="2126" w:type="dxa"/>
          </w:tcPr>
          <w:p w14:paraId="6ADABD34" w14:textId="77777777" w:rsidR="004D0EA9" w:rsidRPr="000C6B6E" w:rsidRDefault="004D0EA9" w:rsidP="00CD3D41"/>
        </w:tc>
        <w:tc>
          <w:tcPr>
            <w:tcW w:w="1842" w:type="dxa"/>
          </w:tcPr>
          <w:p w14:paraId="64997571" w14:textId="77777777" w:rsidR="004D0EA9" w:rsidRPr="000C6B6E" w:rsidRDefault="004D0EA9" w:rsidP="00CD3D41"/>
        </w:tc>
      </w:tr>
      <w:tr w:rsidR="009D4F36" w:rsidRPr="00F51D43" w14:paraId="175BA618" w14:textId="77777777" w:rsidTr="00AE4C0A">
        <w:tc>
          <w:tcPr>
            <w:tcW w:w="2552" w:type="dxa"/>
          </w:tcPr>
          <w:p w14:paraId="0D5F8313" w14:textId="4BD83891" w:rsidR="009D4F36" w:rsidRDefault="001907AF" w:rsidP="004C71DE">
            <w:r>
              <w:t>Hlavné mesto SR Bratislava</w:t>
            </w:r>
          </w:p>
        </w:tc>
        <w:tc>
          <w:tcPr>
            <w:tcW w:w="1701" w:type="dxa"/>
          </w:tcPr>
          <w:p w14:paraId="2434257A" w14:textId="31F2AE45" w:rsidR="009D4F36" w:rsidRDefault="001907A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a</w:t>
            </w:r>
            <w:r w:rsidR="00C945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penále</w:t>
            </w:r>
          </w:p>
        </w:tc>
        <w:tc>
          <w:tcPr>
            <w:tcW w:w="1843" w:type="dxa"/>
          </w:tcPr>
          <w:p w14:paraId="7F8E8E49" w14:textId="7FA96E61" w:rsidR="009D4F36" w:rsidRDefault="001907AF" w:rsidP="00B82584">
            <w:pPr>
              <w:jc w:val="right"/>
            </w:pPr>
            <w:r>
              <w:t>52,00</w:t>
            </w:r>
          </w:p>
        </w:tc>
        <w:tc>
          <w:tcPr>
            <w:tcW w:w="2126" w:type="dxa"/>
          </w:tcPr>
          <w:p w14:paraId="1AF585FA" w14:textId="77777777" w:rsidR="009D4F36" w:rsidRPr="000C6B6E" w:rsidRDefault="009D4F36" w:rsidP="00CD3D41"/>
        </w:tc>
        <w:tc>
          <w:tcPr>
            <w:tcW w:w="1842" w:type="dxa"/>
          </w:tcPr>
          <w:p w14:paraId="58217A3F" w14:textId="77777777" w:rsidR="009D4F36" w:rsidRPr="000C6B6E" w:rsidRDefault="009D4F36" w:rsidP="00CD3D41"/>
        </w:tc>
      </w:tr>
      <w:tr w:rsidR="006B7876" w:rsidRPr="00F51D43" w14:paraId="10A3F157" w14:textId="77777777" w:rsidTr="00AE4C0A">
        <w:tc>
          <w:tcPr>
            <w:tcW w:w="2552" w:type="dxa"/>
          </w:tcPr>
          <w:p w14:paraId="33AD6EE8" w14:textId="41497E53" w:rsidR="006B7876" w:rsidRDefault="006B7876" w:rsidP="004C71DE">
            <w:r>
              <w:t>Hlavné mesto SR Bratislava</w:t>
            </w:r>
          </w:p>
        </w:tc>
        <w:tc>
          <w:tcPr>
            <w:tcW w:w="1701" w:type="dxa"/>
          </w:tcPr>
          <w:p w14:paraId="1F848835" w14:textId="6BB9D0FA" w:rsidR="006B7876" w:rsidRDefault="006B787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3A6A2F7F" w14:textId="2C169ED5" w:rsidR="006B7876" w:rsidRDefault="004B6BA6" w:rsidP="00B82584">
            <w:pPr>
              <w:jc w:val="right"/>
            </w:pPr>
            <w:r>
              <w:t>7 765,54</w:t>
            </w:r>
          </w:p>
        </w:tc>
        <w:tc>
          <w:tcPr>
            <w:tcW w:w="2126" w:type="dxa"/>
          </w:tcPr>
          <w:p w14:paraId="16ACF79A" w14:textId="77777777" w:rsidR="006B7876" w:rsidRPr="000C6B6E" w:rsidRDefault="006B7876" w:rsidP="00CD3D41"/>
        </w:tc>
        <w:tc>
          <w:tcPr>
            <w:tcW w:w="1842" w:type="dxa"/>
          </w:tcPr>
          <w:p w14:paraId="04A387F8" w14:textId="77777777" w:rsidR="006B7876" w:rsidRPr="000C6B6E" w:rsidRDefault="006B7876" w:rsidP="00CD3D41"/>
        </w:tc>
      </w:tr>
      <w:tr w:rsidR="004D0EA9" w:rsidRPr="00F51D43" w14:paraId="1ED5545A" w14:textId="77777777" w:rsidTr="00AE4C0A">
        <w:tc>
          <w:tcPr>
            <w:tcW w:w="2552" w:type="dxa"/>
          </w:tcPr>
          <w:p w14:paraId="73E4BD9E" w14:textId="77777777" w:rsidR="004D0EA9" w:rsidRPr="000C6B6E" w:rsidRDefault="00740013" w:rsidP="004C71DE">
            <w:r>
              <w:t>BVS</w:t>
            </w:r>
          </w:p>
        </w:tc>
        <w:tc>
          <w:tcPr>
            <w:tcW w:w="1701" w:type="dxa"/>
          </w:tcPr>
          <w:p w14:paraId="294B4D9C" w14:textId="6B0B0DBD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Prijaté </w:t>
            </w:r>
            <w:r w:rsidR="001907AF">
              <w:rPr>
                <w:sz w:val="18"/>
                <w:szCs w:val="18"/>
              </w:rPr>
              <w:t xml:space="preserve">tovary a </w:t>
            </w: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843" w:type="dxa"/>
          </w:tcPr>
          <w:p w14:paraId="48ED3336" w14:textId="6337275B" w:rsidR="004D0EA9" w:rsidRPr="000C6B6E" w:rsidRDefault="001907AF" w:rsidP="00B82584">
            <w:pPr>
              <w:jc w:val="right"/>
            </w:pPr>
            <w:r>
              <w:t>249 413,47</w:t>
            </w:r>
          </w:p>
        </w:tc>
        <w:tc>
          <w:tcPr>
            <w:tcW w:w="2126" w:type="dxa"/>
          </w:tcPr>
          <w:p w14:paraId="4ED27AC7" w14:textId="77777777" w:rsidR="004D0EA9" w:rsidRPr="000C6B6E" w:rsidRDefault="004D0EA9" w:rsidP="00CD3D41"/>
        </w:tc>
        <w:tc>
          <w:tcPr>
            <w:tcW w:w="1842" w:type="dxa"/>
          </w:tcPr>
          <w:p w14:paraId="7BBD0E2A" w14:textId="77777777" w:rsidR="004D0EA9" w:rsidRPr="000C6B6E" w:rsidRDefault="004D0EA9" w:rsidP="00CD3D41"/>
        </w:tc>
      </w:tr>
      <w:tr w:rsidR="006B7876" w:rsidRPr="00F51D43" w14:paraId="50E2DD5A" w14:textId="77777777" w:rsidTr="00AE4C0A">
        <w:tc>
          <w:tcPr>
            <w:tcW w:w="2552" w:type="dxa"/>
          </w:tcPr>
          <w:p w14:paraId="77DCF370" w14:textId="5A49EB5E" w:rsidR="006B7876" w:rsidRDefault="006B7876" w:rsidP="006B7876">
            <w:r>
              <w:t>BVS</w:t>
            </w:r>
          </w:p>
        </w:tc>
        <w:tc>
          <w:tcPr>
            <w:tcW w:w="1701" w:type="dxa"/>
          </w:tcPr>
          <w:p w14:paraId="7273FB0F" w14:textId="731C0956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66735387" w14:textId="6FD96672" w:rsidR="006B7876" w:rsidRDefault="004B6BA6" w:rsidP="006B7876">
            <w:pPr>
              <w:jc w:val="right"/>
            </w:pPr>
            <w:r>
              <w:t>3 540,00</w:t>
            </w:r>
          </w:p>
        </w:tc>
        <w:tc>
          <w:tcPr>
            <w:tcW w:w="2126" w:type="dxa"/>
          </w:tcPr>
          <w:p w14:paraId="71583D3A" w14:textId="77777777" w:rsidR="006B7876" w:rsidRPr="000C6B6E" w:rsidRDefault="006B7876" w:rsidP="006B7876"/>
        </w:tc>
        <w:tc>
          <w:tcPr>
            <w:tcW w:w="1842" w:type="dxa"/>
          </w:tcPr>
          <w:p w14:paraId="6131DC72" w14:textId="77777777" w:rsidR="006B7876" w:rsidRPr="000C6B6E" w:rsidRDefault="006B7876" w:rsidP="006B7876"/>
        </w:tc>
      </w:tr>
      <w:tr w:rsidR="006B7876" w:rsidRPr="00F51D43" w14:paraId="1B90B226" w14:textId="77777777" w:rsidTr="00AE4C0A">
        <w:tc>
          <w:tcPr>
            <w:tcW w:w="2552" w:type="dxa"/>
          </w:tcPr>
          <w:p w14:paraId="7911B42B" w14:textId="77777777" w:rsidR="006B7876" w:rsidRPr="000C6B6E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3739CDA8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3F937F92" w14:textId="7E9E9A37" w:rsidR="006B7876" w:rsidRPr="000C6B6E" w:rsidRDefault="00C945DA" w:rsidP="006B7876">
            <w:pPr>
              <w:jc w:val="right"/>
            </w:pPr>
            <w:r>
              <w:t>5</w:t>
            </w:r>
            <w:r w:rsidR="008C347E">
              <w:t xml:space="preserve"> </w:t>
            </w:r>
            <w:r>
              <w:t>389,10</w:t>
            </w:r>
          </w:p>
        </w:tc>
        <w:tc>
          <w:tcPr>
            <w:tcW w:w="2126" w:type="dxa"/>
          </w:tcPr>
          <w:p w14:paraId="1891E034" w14:textId="77777777" w:rsidR="006B7876" w:rsidRPr="000C6B6E" w:rsidRDefault="006B7876" w:rsidP="006B7876"/>
        </w:tc>
        <w:tc>
          <w:tcPr>
            <w:tcW w:w="1842" w:type="dxa"/>
          </w:tcPr>
          <w:p w14:paraId="2F52EE67" w14:textId="77777777" w:rsidR="006B7876" w:rsidRPr="000C6B6E" w:rsidRDefault="006B7876" w:rsidP="006B7876"/>
        </w:tc>
      </w:tr>
      <w:tr w:rsidR="006B7876" w:rsidRPr="00F51D43" w14:paraId="593C8D21" w14:textId="77777777" w:rsidTr="00AE4C0A">
        <w:tc>
          <w:tcPr>
            <w:tcW w:w="2552" w:type="dxa"/>
          </w:tcPr>
          <w:p w14:paraId="33957062" w14:textId="0CEA64DF" w:rsidR="006B7876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07051DA5" w14:textId="5E07432E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a poplatky</w:t>
            </w:r>
          </w:p>
        </w:tc>
        <w:tc>
          <w:tcPr>
            <w:tcW w:w="1843" w:type="dxa"/>
          </w:tcPr>
          <w:p w14:paraId="6A4F05B3" w14:textId="60346807" w:rsidR="006B7876" w:rsidRDefault="00C945DA" w:rsidP="006B7876">
            <w:pPr>
              <w:jc w:val="right"/>
            </w:pPr>
            <w:r>
              <w:t>10,24</w:t>
            </w:r>
          </w:p>
        </w:tc>
        <w:tc>
          <w:tcPr>
            <w:tcW w:w="2126" w:type="dxa"/>
          </w:tcPr>
          <w:p w14:paraId="749A9E28" w14:textId="77777777" w:rsidR="006B7876" w:rsidRPr="000C6B6E" w:rsidRDefault="006B7876" w:rsidP="006B7876"/>
        </w:tc>
        <w:tc>
          <w:tcPr>
            <w:tcW w:w="1842" w:type="dxa"/>
          </w:tcPr>
          <w:p w14:paraId="6AB26794" w14:textId="77777777" w:rsidR="006B7876" w:rsidRPr="000C6B6E" w:rsidRDefault="006B7876" w:rsidP="006B7876"/>
        </w:tc>
      </w:tr>
      <w:tr w:rsidR="006B7876" w:rsidRPr="00F51D43" w14:paraId="3489E366" w14:textId="77777777" w:rsidTr="00AE4C0A">
        <w:tc>
          <w:tcPr>
            <w:tcW w:w="2552" w:type="dxa"/>
          </w:tcPr>
          <w:p w14:paraId="3BD39F0F" w14:textId="31FCDE44" w:rsidR="006B7876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4089CBCE" w14:textId="73182D84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015C7103" w14:textId="09E1075A" w:rsidR="006B7876" w:rsidRDefault="004B6BA6" w:rsidP="006B7876">
            <w:pPr>
              <w:jc w:val="right"/>
            </w:pPr>
            <w:r>
              <w:t>725,00</w:t>
            </w:r>
          </w:p>
        </w:tc>
        <w:tc>
          <w:tcPr>
            <w:tcW w:w="2126" w:type="dxa"/>
          </w:tcPr>
          <w:p w14:paraId="52682507" w14:textId="77777777" w:rsidR="006B7876" w:rsidRPr="000C6B6E" w:rsidRDefault="006B7876" w:rsidP="006B7876"/>
        </w:tc>
        <w:tc>
          <w:tcPr>
            <w:tcW w:w="1842" w:type="dxa"/>
          </w:tcPr>
          <w:p w14:paraId="00616C71" w14:textId="77777777" w:rsidR="006B7876" w:rsidRPr="000C6B6E" w:rsidRDefault="006B7876" w:rsidP="006B7876"/>
        </w:tc>
      </w:tr>
      <w:tr w:rsidR="006B7876" w:rsidRPr="00F51D43" w14:paraId="38BF446C" w14:textId="77777777" w:rsidTr="00AE4C0A">
        <w:tc>
          <w:tcPr>
            <w:tcW w:w="2552" w:type="dxa"/>
          </w:tcPr>
          <w:p w14:paraId="190F0F48" w14:textId="77777777" w:rsidR="006B7876" w:rsidRPr="000C6B6E" w:rsidRDefault="006B7876" w:rsidP="006B7876">
            <w:r>
              <w:t>OLO</w:t>
            </w:r>
          </w:p>
        </w:tc>
        <w:tc>
          <w:tcPr>
            <w:tcW w:w="1701" w:type="dxa"/>
          </w:tcPr>
          <w:p w14:paraId="71CA0ED3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6FA7B467" w14:textId="75F556DC" w:rsidR="006B7876" w:rsidRPr="000C6B6E" w:rsidRDefault="00C945DA" w:rsidP="006B7876">
            <w:pPr>
              <w:jc w:val="right"/>
            </w:pPr>
            <w:r>
              <w:t>21 309,80</w:t>
            </w:r>
          </w:p>
        </w:tc>
        <w:tc>
          <w:tcPr>
            <w:tcW w:w="2126" w:type="dxa"/>
          </w:tcPr>
          <w:p w14:paraId="0FC0C816" w14:textId="77777777" w:rsidR="006B7876" w:rsidRPr="000C6B6E" w:rsidRDefault="006B7876" w:rsidP="006B7876"/>
        </w:tc>
        <w:tc>
          <w:tcPr>
            <w:tcW w:w="1842" w:type="dxa"/>
          </w:tcPr>
          <w:p w14:paraId="71C8A06C" w14:textId="77777777" w:rsidR="006B7876" w:rsidRPr="000C6B6E" w:rsidRDefault="006B7876" w:rsidP="006B7876"/>
        </w:tc>
      </w:tr>
      <w:tr w:rsidR="006B7876" w:rsidRPr="00F51D43" w14:paraId="0AFF937F" w14:textId="77777777" w:rsidTr="00AE4C0A">
        <w:tc>
          <w:tcPr>
            <w:tcW w:w="2552" w:type="dxa"/>
          </w:tcPr>
          <w:p w14:paraId="40B43097" w14:textId="2353BF15" w:rsidR="006B7876" w:rsidRDefault="006B7876" w:rsidP="006B7876">
            <w:r>
              <w:t>OLO</w:t>
            </w:r>
          </w:p>
        </w:tc>
        <w:tc>
          <w:tcPr>
            <w:tcW w:w="1701" w:type="dxa"/>
          </w:tcPr>
          <w:p w14:paraId="5BB8DCFB" w14:textId="79E92ACC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E027800" w14:textId="135EB35A" w:rsidR="006B7876" w:rsidRDefault="004B6BA6" w:rsidP="006B7876">
            <w:pPr>
              <w:jc w:val="right"/>
            </w:pPr>
            <w:r>
              <w:t>1,62</w:t>
            </w:r>
          </w:p>
        </w:tc>
        <w:tc>
          <w:tcPr>
            <w:tcW w:w="2126" w:type="dxa"/>
          </w:tcPr>
          <w:p w14:paraId="1FC28AA4" w14:textId="77777777" w:rsidR="006B7876" w:rsidRPr="000C6B6E" w:rsidRDefault="006B7876" w:rsidP="006B7876"/>
        </w:tc>
        <w:tc>
          <w:tcPr>
            <w:tcW w:w="1842" w:type="dxa"/>
          </w:tcPr>
          <w:p w14:paraId="054D8BF9" w14:textId="77777777" w:rsidR="006B7876" w:rsidRPr="000C6B6E" w:rsidRDefault="006B7876" w:rsidP="006B7876"/>
        </w:tc>
      </w:tr>
      <w:tr w:rsidR="004B6BA6" w:rsidRPr="00F51D43" w14:paraId="118FF7C0" w14:textId="77777777" w:rsidTr="00AE4C0A">
        <w:tc>
          <w:tcPr>
            <w:tcW w:w="2552" w:type="dxa"/>
          </w:tcPr>
          <w:p w14:paraId="41545C36" w14:textId="4A7D127D" w:rsidR="004B6BA6" w:rsidRDefault="004B6BA6" w:rsidP="006B7876">
            <w:r>
              <w:t>ZOO</w:t>
            </w:r>
          </w:p>
        </w:tc>
        <w:tc>
          <w:tcPr>
            <w:tcW w:w="1701" w:type="dxa"/>
          </w:tcPr>
          <w:p w14:paraId="5C6264DF" w14:textId="02776F67" w:rsidR="004B6BA6" w:rsidRDefault="004B6BA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45C4B65F" w14:textId="21EF11C3" w:rsidR="004B6BA6" w:rsidRPr="000C6B6E" w:rsidRDefault="004B6BA6" w:rsidP="006B7876">
            <w:pPr>
              <w:jc w:val="right"/>
            </w:pPr>
            <w:r>
              <w:t>693,00</w:t>
            </w:r>
          </w:p>
        </w:tc>
        <w:tc>
          <w:tcPr>
            <w:tcW w:w="2126" w:type="dxa"/>
          </w:tcPr>
          <w:p w14:paraId="269541EA" w14:textId="77777777" w:rsidR="004B6BA6" w:rsidRPr="000C6B6E" w:rsidRDefault="004B6BA6" w:rsidP="006B7876"/>
        </w:tc>
        <w:tc>
          <w:tcPr>
            <w:tcW w:w="1842" w:type="dxa"/>
          </w:tcPr>
          <w:p w14:paraId="470E7AF6" w14:textId="77777777" w:rsidR="004B6BA6" w:rsidRPr="000C6B6E" w:rsidRDefault="004B6BA6" w:rsidP="006B7876"/>
        </w:tc>
      </w:tr>
      <w:tr w:rsidR="004B6BA6" w:rsidRPr="00F51D43" w14:paraId="0A49E919" w14:textId="77777777" w:rsidTr="00AE4C0A">
        <w:tc>
          <w:tcPr>
            <w:tcW w:w="2552" w:type="dxa"/>
          </w:tcPr>
          <w:p w14:paraId="2C66C645" w14:textId="4768D264" w:rsidR="004B6BA6" w:rsidRDefault="004B6BA6" w:rsidP="006B7876">
            <w:r>
              <w:t>ZOO</w:t>
            </w:r>
          </w:p>
        </w:tc>
        <w:tc>
          <w:tcPr>
            <w:tcW w:w="1701" w:type="dxa"/>
          </w:tcPr>
          <w:p w14:paraId="7DD1092C" w14:textId="6B2D019A" w:rsidR="004B6BA6" w:rsidRDefault="004B6BA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759E175" w14:textId="7CFF83A0" w:rsidR="004B6BA6" w:rsidRPr="000C6B6E" w:rsidRDefault="004B6BA6" w:rsidP="006B7876">
            <w:pPr>
              <w:jc w:val="right"/>
            </w:pPr>
            <w:r>
              <w:t>644,71</w:t>
            </w:r>
          </w:p>
        </w:tc>
        <w:tc>
          <w:tcPr>
            <w:tcW w:w="2126" w:type="dxa"/>
          </w:tcPr>
          <w:p w14:paraId="2E2B24BD" w14:textId="77777777" w:rsidR="004B6BA6" w:rsidRPr="000C6B6E" w:rsidRDefault="004B6BA6" w:rsidP="006B7876"/>
        </w:tc>
        <w:tc>
          <w:tcPr>
            <w:tcW w:w="1842" w:type="dxa"/>
          </w:tcPr>
          <w:p w14:paraId="482D3B54" w14:textId="77777777" w:rsidR="004B6BA6" w:rsidRPr="000C6B6E" w:rsidRDefault="004B6BA6" w:rsidP="006B7876"/>
        </w:tc>
      </w:tr>
      <w:tr w:rsidR="006B7876" w:rsidRPr="00F51D43" w14:paraId="1FCA1D21" w14:textId="77777777" w:rsidTr="00AE4C0A">
        <w:tc>
          <w:tcPr>
            <w:tcW w:w="2552" w:type="dxa"/>
          </w:tcPr>
          <w:p w14:paraId="7059FA7C" w14:textId="6CAA2EEC" w:rsidR="006B7876" w:rsidRPr="000C6B6E" w:rsidRDefault="004B6BA6" w:rsidP="006B7876">
            <w:r>
              <w:t>PAAS</w:t>
            </w:r>
          </w:p>
        </w:tc>
        <w:tc>
          <w:tcPr>
            <w:tcW w:w="1701" w:type="dxa"/>
          </w:tcPr>
          <w:p w14:paraId="46EB69B9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043AFA7" w14:textId="688BDCAC" w:rsidR="006B7876" w:rsidRPr="000C6B6E" w:rsidRDefault="004B6BA6" w:rsidP="006B7876">
            <w:pPr>
              <w:jc w:val="right"/>
            </w:pPr>
            <w:r>
              <w:t>37 171,54</w:t>
            </w:r>
          </w:p>
        </w:tc>
        <w:tc>
          <w:tcPr>
            <w:tcW w:w="2126" w:type="dxa"/>
          </w:tcPr>
          <w:p w14:paraId="4FB68484" w14:textId="77777777" w:rsidR="006B7876" w:rsidRPr="000C6B6E" w:rsidRDefault="006B7876" w:rsidP="006B7876"/>
        </w:tc>
        <w:tc>
          <w:tcPr>
            <w:tcW w:w="1842" w:type="dxa"/>
          </w:tcPr>
          <w:p w14:paraId="2806968B" w14:textId="77777777" w:rsidR="006B7876" w:rsidRPr="000C6B6E" w:rsidRDefault="006B7876" w:rsidP="006B7876"/>
        </w:tc>
      </w:tr>
      <w:tr w:rsidR="008C347E" w:rsidRPr="00F51D43" w14:paraId="3C9336C3" w14:textId="77777777" w:rsidTr="00AE4C0A">
        <w:tc>
          <w:tcPr>
            <w:tcW w:w="2552" w:type="dxa"/>
          </w:tcPr>
          <w:p w14:paraId="17A48B70" w14:textId="2E5143B1" w:rsidR="008C347E" w:rsidRDefault="008C347E" w:rsidP="006B7876">
            <w:proofErr w:type="spellStart"/>
            <w:r>
              <w:t>Marianum</w:t>
            </w:r>
            <w:proofErr w:type="spellEnd"/>
          </w:p>
        </w:tc>
        <w:tc>
          <w:tcPr>
            <w:tcW w:w="1701" w:type="dxa"/>
          </w:tcPr>
          <w:p w14:paraId="1E860D99" w14:textId="51E06F18" w:rsidR="008C347E" w:rsidRDefault="008C347E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17C46C1E" w14:textId="258F23AC" w:rsidR="008C347E" w:rsidRDefault="008C347E" w:rsidP="006B7876">
            <w:pPr>
              <w:jc w:val="right"/>
            </w:pPr>
            <w:r>
              <w:t>1 244,95</w:t>
            </w:r>
          </w:p>
        </w:tc>
        <w:tc>
          <w:tcPr>
            <w:tcW w:w="2126" w:type="dxa"/>
          </w:tcPr>
          <w:p w14:paraId="657483F4" w14:textId="77777777" w:rsidR="008C347E" w:rsidRPr="000C6B6E" w:rsidRDefault="008C347E" w:rsidP="006B7876"/>
        </w:tc>
        <w:tc>
          <w:tcPr>
            <w:tcW w:w="1842" w:type="dxa"/>
          </w:tcPr>
          <w:p w14:paraId="41F7054D" w14:textId="77777777" w:rsidR="008C347E" w:rsidRPr="000C6B6E" w:rsidRDefault="008C347E" w:rsidP="006B7876"/>
        </w:tc>
      </w:tr>
      <w:tr w:rsidR="006B7876" w:rsidRPr="00F51D43" w14:paraId="01D0DD5E" w14:textId="77777777" w:rsidTr="00AE4C0A">
        <w:tc>
          <w:tcPr>
            <w:tcW w:w="2552" w:type="dxa"/>
          </w:tcPr>
          <w:p w14:paraId="27CC2B2B" w14:textId="77777777" w:rsidR="006B7876" w:rsidRPr="000C6B6E" w:rsidRDefault="006B7876" w:rsidP="006B7876">
            <w:r>
              <w:t>Komunálny podnik Bratislava</w:t>
            </w:r>
          </w:p>
        </w:tc>
        <w:tc>
          <w:tcPr>
            <w:tcW w:w="1701" w:type="dxa"/>
          </w:tcPr>
          <w:p w14:paraId="5EA0E297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  <w:r w:rsidRPr="000C6B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D21B01E" w14:textId="6BD1DB41" w:rsidR="006B7876" w:rsidRPr="000C6B6E" w:rsidRDefault="00033B68" w:rsidP="006B7876">
            <w:pPr>
              <w:jc w:val="right"/>
            </w:pPr>
            <w:r>
              <w:t>30 692,19</w:t>
            </w:r>
          </w:p>
        </w:tc>
        <w:tc>
          <w:tcPr>
            <w:tcW w:w="2126" w:type="dxa"/>
          </w:tcPr>
          <w:p w14:paraId="706E5300" w14:textId="77777777" w:rsidR="006B7876" w:rsidRPr="000C6B6E" w:rsidRDefault="006B7876" w:rsidP="006B7876"/>
        </w:tc>
        <w:tc>
          <w:tcPr>
            <w:tcW w:w="1842" w:type="dxa"/>
          </w:tcPr>
          <w:p w14:paraId="53731A9D" w14:textId="77777777" w:rsidR="006B7876" w:rsidRPr="000C6B6E" w:rsidRDefault="006B7876" w:rsidP="006B7876"/>
        </w:tc>
      </w:tr>
      <w:tr w:rsidR="006B7876" w:rsidRPr="00F51D43" w14:paraId="5004F1AD" w14:textId="77777777" w:rsidTr="00AE4C0A">
        <w:tc>
          <w:tcPr>
            <w:tcW w:w="2552" w:type="dxa"/>
          </w:tcPr>
          <w:p w14:paraId="0CB98DD3" w14:textId="68482221" w:rsidR="006B7876" w:rsidRPr="00BE1E81" w:rsidRDefault="006B7876" w:rsidP="006B7876">
            <w:r>
              <w:t>Komunálny podnik Bratislava</w:t>
            </w:r>
          </w:p>
        </w:tc>
        <w:tc>
          <w:tcPr>
            <w:tcW w:w="1701" w:type="dxa"/>
          </w:tcPr>
          <w:p w14:paraId="45828AE8" w14:textId="68B86106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3C17AE8D" w14:textId="74CBF701" w:rsidR="006B7876" w:rsidRDefault="004B6BA6" w:rsidP="006B7876">
            <w:pPr>
              <w:jc w:val="right"/>
            </w:pPr>
            <w:r>
              <w:t>6 842,87</w:t>
            </w:r>
          </w:p>
        </w:tc>
        <w:tc>
          <w:tcPr>
            <w:tcW w:w="2126" w:type="dxa"/>
          </w:tcPr>
          <w:p w14:paraId="7390254C" w14:textId="77777777" w:rsidR="006B7876" w:rsidRPr="000C6B6E" w:rsidRDefault="006B7876" w:rsidP="006B7876"/>
        </w:tc>
        <w:tc>
          <w:tcPr>
            <w:tcW w:w="1842" w:type="dxa"/>
          </w:tcPr>
          <w:p w14:paraId="7BF3B8C9" w14:textId="77777777" w:rsidR="006B7876" w:rsidRPr="000C6B6E" w:rsidRDefault="006B7876" w:rsidP="006B7876"/>
        </w:tc>
      </w:tr>
      <w:tr w:rsidR="006B7876" w:rsidRPr="00F51D43" w14:paraId="45114DE2" w14:textId="77777777" w:rsidTr="00AE4C0A">
        <w:tc>
          <w:tcPr>
            <w:tcW w:w="2552" w:type="dxa"/>
          </w:tcPr>
          <w:p w14:paraId="44C91AF1" w14:textId="1C50FF9B" w:rsidR="006B7876" w:rsidRPr="00BE1E81" w:rsidRDefault="006B7876" w:rsidP="006B7876">
            <w:r w:rsidRPr="00BE1E81">
              <w:t>BKIS</w:t>
            </w:r>
          </w:p>
        </w:tc>
        <w:tc>
          <w:tcPr>
            <w:tcW w:w="1701" w:type="dxa"/>
          </w:tcPr>
          <w:p w14:paraId="721B6771" w14:textId="5B3C694F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205C4D5E" w14:textId="213A2CDF" w:rsidR="006B7876" w:rsidRPr="000C6B6E" w:rsidRDefault="00C945DA" w:rsidP="006B7876">
            <w:pPr>
              <w:jc w:val="right"/>
            </w:pPr>
            <w:r>
              <w:t>7 037,90</w:t>
            </w:r>
          </w:p>
        </w:tc>
        <w:tc>
          <w:tcPr>
            <w:tcW w:w="2126" w:type="dxa"/>
          </w:tcPr>
          <w:p w14:paraId="1010D79B" w14:textId="77777777" w:rsidR="006B7876" w:rsidRPr="000C6B6E" w:rsidRDefault="006B7876" w:rsidP="006B7876"/>
        </w:tc>
        <w:tc>
          <w:tcPr>
            <w:tcW w:w="1842" w:type="dxa"/>
          </w:tcPr>
          <w:p w14:paraId="712C2195" w14:textId="77777777" w:rsidR="006B7876" w:rsidRPr="000C6B6E" w:rsidRDefault="006B7876" w:rsidP="006B7876"/>
        </w:tc>
      </w:tr>
    </w:tbl>
    <w:p w14:paraId="43E5C193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0400283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2AD3AD4" w14:textId="77777777" w:rsidR="00B82584" w:rsidRDefault="00B82584" w:rsidP="00C82316">
      <w:pPr>
        <w:jc w:val="center"/>
        <w:rPr>
          <w:b/>
          <w:sz w:val="24"/>
          <w:szCs w:val="24"/>
        </w:rPr>
      </w:pPr>
    </w:p>
    <w:p w14:paraId="1AB6855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7257E5E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46DC55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238C21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67A051A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22AB1C" w14:textId="0B2B7190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CC1EF7">
        <w:rPr>
          <w:color w:val="FF0000"/>
          <w:sz w:val="24"/>
          <w:szCs w:val="24"/>
        </w:rPr>
        <w:t xml:space="preserve"> </w:t>
      </w:r>
      <w:r w:rsidRPr="0087580B">
        <w:rPr>
          <w:sz w:val="24"/>
          <w:szCs w:val="24"/>
        </w:rPr>
        <w:t xml:space="preserve">príspevkovej organizácie </w:t>
      </w:r>
      <w:r w:rsidR="00CE5477" w:rsidRPr="0087580B">
        <w:rPr>
          <w:sz w:val="24"/>
          <w:szCs w:val="24"/>
        </w:rPr>
        <w:t>bol</w:t>
      </w:r>
      <w:r w:rsidRPr="0087580B">
        <w:rPr>
          <w:sz w:val="24"/>
          <w:szCs w:val="24"/>
        </w:rPr>
        <w:t xml:space="preserve"> </w:t>
      </w:r>
      <w:r w:rsidR="00CE5477" w:rsidRPr="0087580B">
        <w:rPr>
          <w:sz w:val="24"/>
          <w:szCs w:val="24"/>
        </w:rPr>
        <w:t>schválený</w:t>
      </w:r>
      <w:r w:rsidRPr="0087580B">
        <w:rPr>
          <w:sz w:val="24"/>
          <w:szCs w:val="24"/>
        </w:rPr>
        <w:t xml:space="preserve"> </w:t>
      </w:r>
      <w:r w:rsidR="00050594" w:rsidRPr="0087580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472DAB">
        <w:rPr>
          <w:sz w:val="24"/>
          <w:szCs w:val="24"/>
        </w:rPr>
        <w:t>1</w:t>
      </w:r>
      <w:r w:rsidR="008C347E">
        <w:rPr>
          <w:sz w:val="24"/>
          <w:szCs w:val="24"/>
        </w:rPr>
        <w:t>3</w:t>
      </w:r>
      <w:r w:rsidR="0087580B">
        <w:rPr>
          <w:sz w:val="24"/>
          <w:szCs w:val="24"/>
        </w:rPr>
        <w:t>.</w:t>
      </w:r>
      <w:r w:rsidR="00472DAB">
        <w:rPr>
          <w:sz w:val="24"/>
          <w:szCs w:val="24"/>
        </w:rPr>
        <w:t>12</w:t>
      </w:r>
      <w:r w:rsidR="0087580B">
        <w:rPr>
          <w:sz w:val="24"/>
          <w:szCs w:val="24"/>
        </w:rPr>
        <w:t>.202</w:t>
      </w:r>
      <w:r w:rsidR="008C347E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472DAB">
        <w:rPr>
          <w:sz w:val="24"/>
          <w:szCs w:val="24"/>
        </w:rPr>
        <w:t xml:space="preserve"> </w:t>
      </w:r>
      <w:r w:rsidR="008C347E">
        <w:rPr>
          <w:sz w:val="24"/>
          <w:szCs w:val="24"/>
        </w:rPr>
        <w:t>737</w:t>
      </w:r>
      <w:r w:rsidR="0087580B">
        <w:rPr>
          <w:sz w:val="24"/>
          <w:szCs w:val="24"/>
        </w:rPr>
        <w:t>/202</w:t>
      </w:r>
      <w:r w:rsidR="008C347E">
        <w:rPr>
          <w:sz w:val="24"/>
          <w:szCs w:val="24"/>
        </w:rPr>
        <w:t>4</w:t>
      </w:r>
    </w:p>
    <w:p w14:paraId="470B23F8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116FAFEC" w14:textId="0E304A3D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7580B">
        <w:rPr>
          <w:sz w:val="24"/>
          <w:szCs w:val="24"/>
        </w:rPr>
        <w:t>2</w:t>
      </w:r>
      <w:r w:rsidR="008C347E">
        <w:rPr>
          <w:sz w:val="24"/>
          <w:szCs w:val="24"/>
        </w:rPr>
        <w:t>7</w:t>
      </w:r>
      <w:r w:rsidR="0087580B">
        <w:rPr>
          <w:sz w:val="24"/>
          <w:szCs w:val="24"/>
        </w:rPr>
        <w:t xml:space="preserve">. </w:t>
      </w:r>
      <w:r w:rsidR="008C347E">
        <w:rPr>
          <w:sz w:val="24"/>
          <w:szCs w:val="24"/>
        </w:rPr>
        <w:t>3</w:t>
      </w:r>
      <w:r w:rsidR="0087580B">
        <w:rPr>
          <w:sz w:val="24"/>
          <w:szCs w:val="24"/>
        </w:rPr>
        <w:t>. 202</w:t>
      </w:r>
      <w:r w:rsidR="008C347E">
        <w:rPr>
          <w:sz w:val="24"/>
          <w:szCs w:val="24"/>
        </w:rPr>
        <w:t>5</w:t>
      </w:r>
      <w:r w:rsidR="0087580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8C347E">
        <w:rPr>
          <w:sz w:val="24"/>
          <w:szCs w:val="24"/>
        </w:rPr>
        <w:t>799</w:t>
      </w:r>
      <w:r w:rsidR="0087580B">
        <w:rPr>
          <w:sz w:val="24"/>
          <w:szCs w:val="24"/>
        </w:rPr>
        <w:t>/202</w:t>
      </w:r>
      <w:r w:rsidR="008C347E">
        <w:rPr>
          <w:sz w:val="24"/>
          <w:szCs w:val="24"/>
        </w:rPr>
        <w:t>5</w:t>
      </w:r>
    </w:p>
    <w:p w14:paraId="04BCA783" w14:textId="0716E43F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C347E">
        <w:rPr>
          <w:sz w:val="24"/>
          <w:szCs w:val="24"/>
        </w:rPr>
        <w:t>19</w:t>
      </w:r>
      <w:r w:rsidR="0087580B">
        <w:rPr>
          <w:sz w:val="24"/>
          <w:szCs w:val="24"/>
        </w:rPr>
        <w:t xml:space="preserve">. </w:t>
      </w:r>
      <w:r w:rsidR="008C347E">
        <w:rPr>
          <w:sz w:val="24"/>
          <w:szCs w:val="24"/>
        </w:rPr>
        <w:t>6</w:t>
      </w:r>
      <w:r w:rsidR="0087580B">
        <w:rPr>
          <w:sz w:val="24"/>
          <w:szCs w:val="24"/>
        </w:rPr>
        <w:t>. 202</w:t>
      </w:r>
      <w:r w:rsidR="008C347E">
        <w:rPr>
          <w:sz w:val="24"/>
          <w:szCs w:val="24"/>
        </w:rPr>
        <w:t>5</w:t>
      </w:r>
      <w:r w:rsidR="0087580B">
        <w:rPr>
          <w:sz w:val="24"/>
          <w:szCs w:val="24"/>
        </w:rPr>
        <w:t xml:space="preserve"> </w:t>
      </w:r>
      <w:r w:rsidR="008C347E" w:rsidRPr="00CE5477">
        <w:rPr>
          <w:sz w:val="24"/>
          <w:szCs w:val="24"/>
        </w:rPr>
        <w:t xml:space="preserve">uznesením č. </w:t>
      </w:r>
      <w:r w:rsidR="008C347E">
        <w:rPr>
          <w:sz w:val="24"/>
          <w:szCs w:val="24"/>
        </w:rPr>
        <w:t>907/2025</w:t>
      </w:r>
    </w:p>
    <w:p w14:paraId="1DFC2FCC" w14:textId="23F4111C" w:rsidR="00472DAB" w:rsidRDefault="00CE5477" w:rsidP="00B15911">
      <w:pPr>
        <w:numPr>
          <w:ilvl w:val="0"/>
          <w:numId w:val="2"/>
        </w:numPr>
        <w:jc w:val="both"/>
        <w:rPr>
          <w:sz w:val="24"/>
          <w:szCs w:val="24"/>
        </w:rPr>
      </w:pPr>
      <w:r w:rsidRPr="00472DAB">
        <w:rPr>
          <w:sz w:val="24"/>
          <w:szCs w:val="24"/>
        </w:rPr>
        <w:t xml:space="preserve">tretia zmena  schválená dňa </w:t>
      </w:r>
      <w:r w:rsidR="008C347E">
        <w:rPr>
          <w:sz w:val="24"/>
          <w:szCs w:val="24"/>
        </w:rPr>
        <w:t>27</w:t>
      </w:r>
      <w:r w:rsidR="0087580B" w:rsidRPr="00472DAB">
        <w:rPr>
          <w:sz w:val="24"/>
          <w:szCs w:val="24"/>
        </w:rPr>
        <w:t xml:space="preserve">. </w:t>
      </w:r>
      <w:r w:rsidR="00472DAB" w:rsidRPr="00472DAB">
        <w:rPr>
          <w:sz w:val="24"/>
          <w:szCs w:val="24"/>
        </w:rPr>
        <w:t>6</w:t>
      </w:r>
      <w:r w:rsidR="0087580B" w:rsidRPr="00472DAB">
        <w:rPr>
          <w:sz w:val="24"/>
          <w:szCs w:val="24"/>
        </w:rPr>
        <w:t>. 202</w:t>
      </w:r>
      <w:r w:rsidR="008C347E">
        <w:rPr>
          <w:sz w:val="24"/>
          <w:szCs w:val="24"/>
        </w:rPr>
        <w:t>5</w:t>
      </w:r>
      <w:r w:rsidRPr="00472DAB">
        <w:rPr>
          <w:sz w:val="24"/>
          <w:szCs w:val="24"/>
        </w:rPr>
        <w:t xml:space="preserve"> </w:t>
      </w:r>
      <w:r w:rsidR="00472DAB" w:rsidRPr="00472DAB">
        <w:rPr>
          <w:sz w:val="24"/>
          <w:szCs w:val="24"/>
        </w:rPr>
        <w:t xml:space="preserve">na základe rozpočtového opatrenia č. </w:t>
      </w:r>
      <w:r w:rsidR="008C347E">
        <w:rPr>
          <w:sz w:val="24"/>
          <w:szCs w:val="24"/>
        </w:rPr>
        <w:t>5</w:t>
      </w:r>
      <w:r w:rsidR="00472DAB" w:rsidRPr="00472DAB">
        <w:rPr>
          <w:sz w:val="24"/>
          <w:szCs w:val="24"/>
        </w:rPr>
        <w:t>/202</w:t>
      </w:r>
      <w:r w:rsidR="008C347E">
        <w:rPr>
          <w:sz w:val="24"/>
          <w:szCs w:val="24"/>
        </w:rPr>
        <w:t>5</w:t>
      </w:r>
    </w:p>
    <w:p w14:paraId="59918C76" w14:textId="729E3498" w:rsidR="00083E70" w:rsidRPr="00472DAB" w:rsidRDefault="00083E70" w:rsidP="00B15911">
      <w:pPr>
        <w:numPr>
          <w:ilvl w:val="0"/>
          <w:numId w:val="2"/>
        </w:numPr>
        <w:jc w:val="both"/>
        <w:rPr>
          <w:sz w:val="24"/>
          <w:szCs w:val="24"/>
        </w:rPr>
      </w:pPr>
      <w:r w:rsidRPr="00472DAB">
        <w:rPr>
          <w:sz w:val="24"/>
          <w:szCs w:val="24"/>
        </w:rPr>
        <w:t>štvrtá zmena  schválen</w:t>
      </w:r>
      <w:r w:rsidR="005B7619" w:rsidRPr="00472DAB">
        <w:rPr>
          <w:sz w:val="24"/>
          <w:szCs w:val="24"/>
        </w:rPr>
        <w:t>á dňa</w:t>
      </w:r>
      <w:r w:rsidR="008C347E">
        <w:rPr>
          <w:sz w:val="24"/>
          <w:szCs w:val="24"/>
        </w:rPr>
        <w:t xml:space="preserve"> 29. 9. 2025</w:t>
      </w:r>
      <w:r w:rsidR="005B7619" w:rsidRPr="00472DAB">
        <w:rPr>
          <w:sz w:val="24"/>
          <w:szCs w:val="24"/>
        </w:rPr>
        <w:t xml:space="preserve"> </w:t>
      </w:r>
      <w:r w:rsidR="008C347E">
        <w:rPr>
          <w:sz w:val="24"/>
          <w:szCs w:val="24"/>
        </w:rPr>
        <w:t>na základe rozpočtového opatrenia č. 7/2025</w:t>
      </w:r>
    </w:p>
    <w:p w14:paraId="1B7910E8" w14:textId="659C1E15" w:rsidR="00823632" w:rsidRPr="00823632" w:rsidRDefault="0087580B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 w:rsidR="00823632">
        <w:rPr>
          <w:sz w:val="24"/>
          <w:szCs w:val="24"/>
        </w:rPr>
        <w:t>2</w:t>
      </w:r>
      <w:r w:rsidR="008C347E">
        <w:rPr>
          <w:sz w:val="24"/>
          <w:szCs w:val="24"/>
        </w:rPr>
        <w:t>3</w:t>
      </w:r>
      <w:r>
        <w:rPr>
          <w:sz w:val="24"/>
          <w:szCs w:val="24"/>
        </w:rPr>
        <w:t>. 1</w:t>
      </w:r>
      <w:r w:rsidR="008C347E">
        <w:rPr>
          <w:sz w:val="24"/>
          <w:szCs w:val="24"/>
        </w:rPr>
        <w:t>0</w:t>
      </w:r>
      <w:r>
        <w:rPr>
          <w:sz w:val="24"/>
          <w:szCs w:val="24"/>
        </w:rPr>
        <w:t>. 202</w:t>
      </w:r>
      <w:r w:rsidR="008C347E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8C347E" w:rsidRPr="00CE5477">
        <w:rPr>
          <w:sz w:val="24"/>
          <w:szCs w:val="24"/>
        </w:rPr>
        <w:t xml:space="preserve">uznesením č. </w:t>
      </w:r>
      <w:r w:rsidR="008C347E">
        <w:rPr>
          <w:sz w:val="24"/>
          <w:szCs w:val="24"/>
        </w:rPr>
        <w:t>1003/2025</w:t>
      </w:r>
    </w:p>
    <w:p w14:paraId="6D034BB6" w14:textId="3D92EE40" w:rsidR="00823632" w:rsidRDefault="00823632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schválená dňa </w:t>
      </w:r>
      <w:r w:rsidR="008C347E">
        <w:rPr>
          <w:sz w:val="24"/>
          <w:szCs w:val="24"/>
        </w:rPr>
        <w:t>6</w:t>
      </w:r>
      <w:r>
        <w:rPr>
          <w:sz w:val="24"/>
          <w:szCs w:val="24"/>
        </w:rPr>
        <w:t>. 1</w:t>
      </w:r>
      <w:r w:rsidR="008C347E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8C347E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8C347E" w:rsidRPr="00CE5477">
        <w:rPr>
          <w:sz w:val="24"/>
          <w:szCs w:val="24"/>
        </w:rPr>
        <w:t xml:space="preserve">uznesením č. </w:t>
      </w:r>
      <w:r w:rsidR="008C347E">
        <w:rPr>
          <w:sz w:val="24"/>
          <w:szCs w:val="24"/>
        </w:rPr>
        <w:t>1034/2025</w:t>
      </w:r>
    </w:p>
    <w:p w14:paraId="7B0FD9FB" w14:textId="4B6E2DFA" w:rsidR="00823632" w:rsidRPr="00CE5477" w:rsidRDefault="00823632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schválená dňa </w:t>
      </w:r>
      <w:r w:rsidR="008C347E">
        <w:rPr>
          <w:sz w:val="24"/>
          <w:szCs w:val="24"/>
        </w:rPr>
        <w:t>12</w:t>
      </w:r>
      <w:r>
        <w:rPr>
          <w:sz w:val="24"/>
          <w:szCs w:val="24"/>
        </w:rPr>
        <w:t>. 12. 202</w:t>
      </w:r>
      <w:r w:rsidR="008C347E">
        <w:rPr>
          <w:sz w:val="24"/>
          <w:szCs w:val="24"/>
        </w:rPr>
        <w:t>5</w:t>
      </w:r>
      <w:r>
        <w:rPr>
          <w:sz w:val="24"/>
          <w:szCs w:val="24"/>
        </w:rPr>
        <w:t xml:space="preserve"> na základe rozpočtového opatrenia č. </w:t>
      </w:r>
      <w:r w:rsidR="008C347E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8C347E">
        <w:rPr>
          <w:sz w:val="24"/>
          <w:szCs w:val="24"/>
        </w:rPr>
        <w:t>5</w:t>
      </w:r>
    </w:p>
    <w:p w14:paraId="77798B32" w14:textId="77777777" w:rsidR="00823632" w:rsidRDefault="00823632" w:rsidP="00823632">
      <w:pPr>
        <w:pStyle w:val="Odsekzoznamu"/>
        <w:rPr>
          <w:sz w:val="24"/>
          <w:szCs w:val="24"/>
        </w:rPr>
      </w:pPr>
    </w:p>
    <w:p w14:paraId="6CBBB0C6" w14:textId="77777777" w:rsidR="00823632" w:rsidRPr="00823632" w:rsidRDefault="00823632" w:rsidP="00823632">
      <w:pPr>
        <w:ind w:left="720"/>
        <w:jc w:val="both"/>
        <w:rPr>
          <w:sz w:val="24"/>
          <w:szCs w:val="24"/>
        </w:rPr>
      </w:pPr>
    </w:p>
    <w:p w14:paraId="3C3313D2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33BDA111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775EC410" w14:textId="77777777" w:rsidR="00C02802" w:rsidRPr="00973DA7" w:rsidRDefault="00C02802" w:rsidP="00973DA7">
      <w:pPr>
        <w:jc w:val="both"/>
        <w:rPr>
          <w:color w:val="FF0000"/>
          <w:sz w:val="24"/>
          <w:szCs w:val="24"/>
        </w:rPr>
      </w:pPr>
    </w:p>
    <w:p w14:paraId="6749F85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BC80874" w14:textId="77777777" w:rsidR="00E465E9" w:rsidRPr="009378BA" w:rsidRDefault="00B031CD" w:rsidP="00B031CD">
      <w:pPr>
        <w:jc w:val="center"/>
        <w:rPr>
          <w:b/>
          <w:sz w:val="24"/>
          <w:szCs w:val="24"/>
        </w:rPr>
      </w:pPr>
      <w:r w:rsidRPr="009378B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F9197D" w14:textId="77777777" w:rsidR="00B031CD" w:rsidRPr="009378BA" w:rsidRDefault="00B031CD" w:rsidP="00B031CD">
      <w:pPr>
        <w:jc w:val="center"/>
        <w:rPr>
          <w:b/>
          <w:sz w:val="24"/>
          <w:szCs w:val="24"/>
        </w:rPr>
      </w:pPr>
      <w:r w:rsidRPr="009378BA">
        <w:rPr>
          <w:b/>
          <w:sz w:val="24"/>
          <w:szCs w:val="24"/>
        </w:rPr>
        <w:t>do dňa zostavenia účtovnej závierky</w:t>
      </w:r>
    </w:p>
    <w:p w14:paraId="42F3F22C" w14:textId="77777777" w:rsidR="00823632" w:rsidRPr="009378BA" w:rsidRDefault="00823632" w:rsidP="00B031CD">
      <w:pPr>
        <w:jc w:val="center"/>
        <w:rPr>
          <w:b/>
          <w:sz w:val="24"/>
          <w:szCs w:val="24"/>
        </w:rPr>
      </w:pPr>
    </w:p>
    <w:p w14:paraId="7BF200C4" w14:textId="55AB9CA5" w:rsidR="009F5EDC" w:rsidRPr="005C69D1" w:rsidRDefault="009F5EDC" w:rsidP="005C69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0F7A2534" w14:textId="77777777" w:rsidR="00823632" w:rsidRDefault="00823632" w:rsidP="00B031CD">
      <w:pPr>
        <w:jc w:val="center"/>
        <w:rPr>
          <w:bCs/>
          <w:color w:val="4C94D8" w:themeColor="text2" w:themeTint="80"/>
          <w:sz w:val="28"/>
        </w:rPr>
      </w:pPr>
    </w:p>
    <w:p w14:paraId="1A01FAD3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color w:val="4C94D8" w:themeColor="text2" w:themeTint="80"/>
          <w:sz w:val="24"/>
          <w:szCs w:val="24"/>
        </w:rPr>
        <w:t>"</w:t>
      </w:r>
      <w:r w:rsidRPr="009F5EDC">
        <w:rPr>
          <w:bCs/>
          <w:sz w:val="24"/>
          <w:szCs w:val="24"/>
        </w:rPr>
        <w:t xml:space="preserve">V právnej veci žalobcu splnomocniteľa: Hlavné mesto Slovenskej republiky Bratislava, Primaciálne námestie 1, 814 99 Bratislava - Staré Mesto, IČO: 00 603 481, zastúpený  prostredníctvom  Správa telovýchovných a rekreačných zariadení hlavného mesta Slovenskej republiky Bratislavy, Junácka 3077/4, 831 04 Bratislava - mestská časť Nové Mesto, IČO: 00 179 663, proti žalovanému: PRO-SPORTAM, spol. s </w:t>
      </w:r>
      <w:proofErr w:type="spellStart"/>
      <w:r w:rsidRPr="009F5EDC">
        <w:rPr>
          <w:bCs/>
          <w:sz w:val="24"/>
          <w:szCs w:val="24"/>
        </w:rPr>
        <w:t>r.o</w:t>
      </w:r>
      <w:proofErr w:type="spellEnd"/>
      <w:r w:rsidRPr="009F5EDC">
        <w:rPr>
          <w:bCs/>
          <w:sz w:val="24"/>
          <w:szCs w:val="24"/>
        </w:rPr>
        <w:t xml:space="preserve">. so sídlom Pražská 11, Bratislava 811 04, IČO: 31 387 462, o zaplatenie </w:t>
      </w:r>
      <w:r w:rsidRPr="009F5EDC">
        <w:rPr>
          <w:b/>
          <w:bCs/>
          <w:sz w:val="24"/>
          <w:szCs w:val="24"/>
        </w:rPr>
        <w:t xml:space="preserve">9 822,78 Eur </w:t>
      </w:r>
      <w:r w:rsidRPr="009F5EDC">
        <w:rPr>
          <w:bCs/>
          <w:sz w:val="24"/>
          <w:szCs w:val="24"/>
        </w:rPr>
        <w:t xml:space="preserve">s </w:t>
      </w:r>
      <w:proofErr w:type="spellStart"/>
      <w:r w:rsidRPr="009F5EDC">
        <w:rPr>
          <w:bCs/>
          <w:sz w:val="24"/>
          <w:szCs w:val="24"/>
        </w:rPr>
        <w:t>prísl</w:t>
      </w:r>
      <w:proofErr w:type="spellEnd"/>
      <w:r w:rsidRPr="009F5EDC">
        <w:rPr>
          <w:bCs/>
          <w:sz w:val="24"/>
          <w:szCs w:val="24"/>
        </w:rPr>
        <w:t xml:space="preserve">., vedenej na Okresnom súde Bratislava I,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>. zn. 4C/11/2018 (10C). V tejto veci bolo pojednávanie 8.2.2023 a následne sa uznesením z 21.3.2023 spojilo na spoločné konanie pod spisovou značkou 14C/10/2018, ktoré sa koná medzi rovnakými účastníkmi, o zaplatenie</w:t>
      </w:r>
      <w:r w:rsidRPr="009F5EDC">
        <w:rPr>
          <w:b/>
          <w:bCs/>
          <w:sz w:val="24"/>
          <w:szCs w:val="24"/>
        </w:rPr>
        <w:t xml:space="preserve"> 7 347,12 Eur</w:t>
      </w:r>
      <w:r w:rsidRPr="009F5EDC">
        <w:rPr>
          <w:bCs/>
          <w:sz w:val="24"/>
          <w:szCs w:val="24"/>
        </w:rPr>
        <w:t xml:space="preserve"> s príslušenstvom. Pod novou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 xml:space="preserve">. zn. B1-14C/10/2018 vydal Mestský súd Bratislava IV uznesenie z 2.10.2024, ktorým konanie zastavil. Žalobca podal proti tomuto uzneseniu odvolanie s odvolacím návrhom, aby odvolací súd napadnuté uznesenie zrušil v celom rozsahu a pokračoval v konaní. O odvolaní doposiaľ odvolací súd v konaní nerozhodol, spis sa fyzicky nachádza na Mestskom súde Bratislava I, kde bol odoslaný pre potreby trestného konania vo veci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>. zn. 1T/51/2023.</w:t>
      </w:r>
    </w:p>
    <w:p w14:paraId="59002FAA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</w:p>
    <w:p w14:paraId="773183BE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t xml:space="preserve">V právnej veci žalobcu splnomocniteľa: Hlavné mesto Slovenskej republiky Bratislava, Primaciálne námestie 1, 814 99 Bratislava - Staré Mesto, IČO: 00 603 481 zastúpený  prostredníctvom Správa telovýchovných a rekreačných zariadení hlavného mesta Slovenskej republiky Bratislavy Junácka 3077/4, 831 04 Bratislava - mestská časť Nové Mesto IČO: 00 179 663, proti žalovanému: Technické centrum – TC, s.r.o. (predtým PRO-SPORTAM, spol. s </w:t>
      </w:r>
      <w:proofErr w:type="spellStart"/>
      <w:r w:rsidRPr="009F5EDC">
        <w:rPr>
          <w:bCs/>
          <w:sz w:val="24"/>
          <w:szCs w:val="24"/>
        </w:rPr>
        <w:t>r.o</w:t>
      </w:r>
      <w:proofErr w:type="spellEnd"/>
      <w:r w:rsidRPr="009F5EDC">
        <w:rPr>
          <w:bCs/>
          <w:sz w:val="24"/>
          <w:szCs w:val="24"/>
        </w:rPr>
        <w:t xml:space="preserve">.) so sídlom Sibírska 1596/3, Bratislava - mestská časť Nové Mesto 831 02, IČO: 53 362 764, vedenej na Okresnom súde Bratislava I,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 xml:space="preserve">. zn. 33Cb/76/2020 o zaplatenie 55 820,94 eur s príslušenstvom. Po súdnej reforme má toto konanie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 xml:space="preserve">. zn. B1-33Cb/76/2020, o ktorom súd prvej inštancie (Mestský súd Bratislava III) rozhodol na pojednávaní dňa 3. decembra 2024 tak, že vo výroku I. rozhodol, že žalovaný je povinný zaplatiť žalobcovi sumu </w:t>
      </w:r>
      <w:r w:rsidRPr="009F5EDC">
        <w:rPr>
          <w:b/>
          <w:bCs/>
          <w:sz w:val="24"/>
          <w:szCs w:val="24"/>
        </w:rPr>
        <w:t xml:space="preserve">70.474,70 Eur spolu s úrokom </w:t>
      </w:r>
      <w:r w:rsidRPr="009F5EDC">
        <w:rPr>
          <w:b/>
          <w:bCs/>
          <w:sz w:val="24"/>
          <w:szCs w:val="24"/>
        </w:rPr>
        <w:lastRenderedPageBreak/>
        <w:t xml:space="preserve">z omeškania </w:t>
      </w:r>
      <w:r w:rsidRPr="009F5EDC">
        <w:rPr>
          <w:bCs/>
          <w:sz w:val="24"/>
          <w:szCs w:val="24"/>
        </w:rPr>
        <w:t>vo výške 8% ročne zo sumy 55.820,94 Eur od 13.01.2020 do zaplatenia a úrokom z omeškania vo výške 8% ročne zo sumy 14.653,76 Eur od 29.04.2022 do zaplatenia, a to všetko do troch dní od právoplatnosti tohto rozsudku a vo výroku II. Rozhodol, že žalobcovi sa voči žalovanému priznáva nárok na náhradu trov konania v plnom rozsahu. Proti tomuto rozsudku sa odvolal žalovaný, ktorý zároveň podal sťažnosť proti uzneseniu zo 4.11.2025, ktorým Mestský súd Bratislava III nepriznal žalovanému oslobodenie od platenia poplatku za odvolanie. Doposiaľ o tejto sťažnosti a ani o samotnom odvolaní rozhodnuté nebolo. </w:t>
      </w:r>
    </w:p>
    <w:p w14:paraId="4197FAF2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</w:p>
    <w:p w14:paraId="7E82F78B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t xml:space="preserve">V právnej veci obžalovaného Ing. Jána Farkaša (poškodený STARZ)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>. zn. 1T/51/2023 bola podaná na Mestský súd Bratislava I dňa 15.11.2023 obžaloba, ktorú podala Okresná prokurátorka Bratislava III, pre pokračovací obzvlášť závažný zločin: podvod podľa § 221 ods. 1, ods. 4 Trestného zákona, ktorým bola spôsobená škoda na cudzom majetku veľkého rozsahu. Súd zisťoval stav iných civilných konaní, v ktorých je žalovaným spoločnosť Technické centrum TC, s.r.o., pričom v roku 2025 nebolo rozhodnuté ani o podanej obžalobe, ani nebolo vytýčené pojednávanie. </w:t>
      </w:r>
    </w:p>
    <w:p w14:paraId="015F8357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br/>
        <w:t xml:space="preserve">V právnej veci žalobcu Hlavné mesto Slovenskej republiky Bratislava, Primaciálne námestie 1, 814 99 Bratislava - Staré Mesto, IČO: 00 603 481 zastúpený  prostredníctvom Správa telovýchovných a rekreačných zariadení hlavného mesta Slovenskej republiky Bratislavy Junácka 3077/4, 831 04 Bratislava - mestská časť Nové Mesto IČO: 00 179 663, proti žalovanému: Technické centrum – TC, s.r.o. so sídlom Sibírska 1596/3, Bratislava - mestská časť Nové Mesto 831 02, IČO: 53 362 764, vedenej na Mestskom súde Bratislava IV o zaplatenie </w:t>
      </w:r>
      <w:r w:rsidRPr="009F5EDC">
        <w:rPr>
          <w:b/>
          <w:bCs/>
          <w:sz w:val="24"/>
          <w:szCs w:val="24"/>
        </w:rPr>
        <w:t xml:space="preserve">19.202,01 Eur s </w:t>
      </w:r>
      <w:proofErr w:type="spellStart"/>
      <w:r w:rsidRPr="009F5EDC">
        <w:rPr>
          <w:b/>
          <w:bCs/>
          <w:sz w:val="24"/>
          <w:szCs w:val="24"/>
        </w:rPr>
        <w:t>prísl</w:t>
      </w:r>
      <w:proofErr w:type="spellEnd"/>
      <w:r w:rsidRPr="009F5EDC">
        <w:rPr>
          <w:b/>
          <w:bCs/>
          <w:sz w:val="24"/>
          <w:szCs w:val="24"/>
        </w:rPr>
        <w:t>.</w:t>
      </w:r>
      <w:r w:rsidRPr="009F5EDC">
        <w:rPr>
          <w:bCs/>
          <w:sz w:val="24"/>
          <w:szCs w:val="24"/>
        </w:rPr>
        <w:t xml:space="preserve">,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 xml:space="preserve">. zn. B1-12C/109/2016 rozhodol súd dňa 6. decembra 2024 vo výroku I., že žalovaný je p o v i n </w:t>
      </w:r>
      <w:proofErr w:type="spellStart"/>
      <w:r w:rsidRPr="009F5EDC">
        <w:rPr>
          <w:bCs/>
          <w:sz w:val="24"/>
          <w:szCs w:val="24"/>
        </w:rPr>
        <w:t>n</w:t>
      </w:r>
      <w:proofErr w:type="spellEnd"/>
      <w:r w:rsidRPr="009F5EDC">
        <w:rPr>
          <w:bCs/>
          <w:sz w:val="24"/>
          <w:szCs w:val="24"/>
        </w:rPr>
        <w:t xml:space="preserve"> ý zaplatiť správcovi konajúcemu v mene žalobcu peňažnú čiastku vo výške 7.374,72 EUR spolu s úrokom z omeškania vo výške: 8% ročne zo sumy 5.107,90 EUR od 1.4.2016 do 26.7.2016, 8% ročne zo sumy 4.416,70 EUR od 27.7.2016 do 1.8.2016, 8% ročne zo sumy 3.565,22 EUR od 2.8.2016 do 29.9.2016, 8% ročne zo sumy 2.994,60 EUR od 30.9.2016 do 10.11.2016, 9% ročne zo sumy 3.151,38 EUR od 31.7.2016 do zaplatenia, 8% ročne zo sumy 3.669,76 EUR od 2.8.2016 do zaplatenia, 9% ročne zo sumy 3.151,38 EUR od 31.8.2016 do zaplatenia, 8% ročne zo sumy 455,64 EUR od 1.9.2016 do zaplatenia, 8% ročne zo sumy 5.107,90 EUR od 1.10.2016 do 13.4.2017, 8% ročne zo sumy 965,70 EUR od 14.4.2017 do zaplatenia, 8% ročne zo sumy 210,54 EUR od 4.10.2016 do zaplatenia, spolu so zmluvnou pokutou vo výške: 0,05% za každý deň omeškania zo sumy 5.107,90 EUR od 1.4.2016 do 26.7.2016, 0,05% za každý deň omeškania zo sumy 4.416,70 EUR od 27.7.2016 do 1.8.2016, 0,05% za každý deň omeškania zo sumy 3.565,22 EUR od 2.8.2016 do 29.9.2016, 0,05% za každý deň omeškania zo sumy 2.994,60 EUR od 30.9.2016 do 10.11.2016, 0,05% za každý deň omeškania zo sumy 3.151,38 EUR od 31.7.2016 do zaplatenia, 0,05% za každý deň omeškania zo sumy 3.669,76 EUR od 2.8.2016 do zaplatenia, 0,05% za každý deň omeškania zo sumy 3.151,38 EUR od 31.8.2016 do zaplatenia, 0,05% za každý deň omeškania zo sumy 455,64 EUR od 1.9.2016 do zaplatenia, 0,05% za každý deň omeškania zo sumy 5.107,90 EUR od 1.10.2016 do 13.4.2017, 0,05% za každý deň omeškania zo sumy 965,70 EUR od 14.4.2017 do zaplatenia, 0,05% za každý deň omeškania zo sumy 210,54 EUR od 4.10.2016 do zaplatenia, všetko do 3 dní od právoplatnosti tohto rozsudku a vo výroku II. rozhodol, že žalobcovi, konajúcemu prostredníctvom správcu - Správa telovýchovných a rekreačných zariadení Hlavného mesta SR Bratislavy, súd priznáva nárok na náhradu trov konania v rozsahu 100%. Rozsudok bol právnemu zástupcovi žalobcu doručený dňa 9. januára 2025. Proti tomuto rozsudku podal odvolanie žalovaný dňa 10.2.2025, k tomuto odvolaniu sa následne vyjadril žalobca a vec bola odstúpená na odvolací súd, ktorý koná od 6.5.2025 pod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>. zn. 14Co/51/2025, doposiaľ o veci nebolo rozhodnuté.</w:t>
      </w:r>
    </w:p>
    <w:p w14:paraId="483E4D30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t xml:space="preserve">V právnej veci žalobcu splnomocniteľa: Hlavné mesto Slovenskej republiky Bratislava, Primaciálne námestie 1, 814 99 Bratislava - Staré Mesto, IČO: 00 603 481, zastúpený  prostredníctvom Správa telovýchovných a rekreačných zariadení hlavného mesta Slovenskej republiky Bratislavy Junácka 3077/4, 831 04 Bratislava - mestská časť Nové Mesto, IČO: 00 179 663 proti žalovanému: Technické centrum – TC, s.r.o. (predtým PRO-SPORTAM, spol. s </w:t>
      </w:r>
      <w:proofErr w:type="spellStart"/>
      <w:r w:rsidRPr="009F5EDC">
        <w:rPr>
          <w:bCs/>
          <w:sz w:val="24"/>
          <w:szCs w:val="24"/>
        </w:rPr>
        <w:t>r.o</w:t>
      </w:r>
      <w:proofErr w:type="spellEnd"/>
      <w:r w:rsidRPr="009F5EDC">
        <w:rPr>
          <w:bCs/>
          <w:sz w:val="24"/>
          <w:szCs w:val="24"/>
        </w:rPr>
        <w:t xml:space="preserve">.) so sídlom Sibírska 1596/3, Bratislava - mestská časť Nové Mesto 831 02, IČO: 53 362 764, o vypratanie nehnuteľnosti, vedenej pôvodne na Okresnom súde Bratislava II, </w:t>
      </w:r>
      <w:proofErr w:type="spellStart"/>
      <w:r w:rsidRPr="009F5EDC">
        <w:rPr>
          <w:b/>
          <w:bCs/>
          <w:sz w:val="24"/>
          <w:szCs w:val="24"/>
        </w:rPr>
        <w:t>sp</w:t>
      </w:r>
      <w:proofErr w:type="spellEnd"/>
      <w:r w:rsidRPr="009F5EDC">
        <w:rPr>
          <w:b/>
          <w:bCs/>
          <w:sz w:val="24"/>
          <w:szCs w:val="24"/>
        </w:rPr>
        <w:t>. zn. B2-26C/10/2018</w:t>
      </w:r>
      <w:r w:rsidRPr="009F5EDC">
        <w:rPr>
          <w:bCs/>
          <w:sz w:val="24"/>
          <w:szCs w:val="24"/>
        </w:rPr>
        <w:t xml:space="preserve">. V tomto konaní rozhodol Okresný súd Bratislava II rozhodol </w:t>
      </w:r>
      <w:r w:rsidRPr="009F5EDC">
        <w:rPr>
          <w:bCs/>
          <w:sz w:val="24"/>
          <w:szCs w:val="24"/>
        </w:rPr>
        <w:lastRenderedPageBreak/>
        <w:t xml:space="preserve">rozsudkom z 27.10.2022, v ktorom vo výroku I rozhodol, že žalovaný je povinný na vlastné náklady vypratať nehnuteľnosti, ktoré boli predmetom žaloby a vo výroku II rozhodol, že žalovaný je povinný nahradiť Správcovi konajúcemu v mene žalobcu trovy konania v rozsahu 100%. Proti tomuto rozsudku sa žalovaný odvolal, o odvolaní rozhodol Krajský súde Bratislava, </w:t>
      </w:r>
      <w:proofErr w:type="spellStart"/>
      <w:r w:rsidRPr="009F5EDC">
        <w:rPr>
          <w:b/>
          <w:bCs/>
          <w:sz w:val="24"/>
          <w:szCs w:val="24"/>
        </w:rPr>
        <w:t>sp</w:t>
      </w:r>
      <w:proofErr w:type="spellEnd"/>
      <w:r w:rsidRPr="009F5EDC">
        <w:rPr>
          <w:b/>
          <w:bCs/>
          <w:sz w:val="24"/>
          <w:szCs w:val="24"/>
        </w:rPr>
        <w:t xml:space="preserve">. zn. 9Co/21/2023 </w:t>
      </w:r>
      <w:r w:rsidRPr="009F5EDC">
        <w:rPr>
          <w:bCs/>
          <w:sz w:val="24"/>
          <w:szCs w:val="24"/>
        </w:rPr>
        <w:t xml:space="preserve">zo dňa 22. februára 2024, ktorým potvrdil rozsudok súdu prvého stupňa a žalobcovi voči žalovanému priznal nárok na náhradu trov odvolacieho konania v rozsahu 100 %. Po právoplatnom skončení konania Mestský súd Bratislava IV v právnej veci žalobcu: Hlavné mesto Slovenskej republiky Bratislava, Primaciálne námestie č. 1, Bratislava, IČO: 00 603 481, v mene ktorého koná správca: Správa telovýchovných a rekreačných zariadení hlavného mesta Slovenskej republiky Bratislavy, Junácka 4, Bratislava, IČO: 00 179 663, proti žalovanému: Technické centrum - TC, s.r.o., so sídlom Sibírska 1596/3, Bratislava, IČO: 53 362 764, o vypratanie nehnuteľností, uznesením zo dňa 10.04.2024, </w:t>
      </w:r>
      <w:proofErr w:type="spellStart"/>
      <w:r w:rsidRPr="009F5EDC">
        <w:rPr>
          <w:bCs/>
          <w:sz w:val="24"/>
          <w:szCs w:val="24"/>
        </w:rPr>
        <w:t>č.k</w:t>
      </w:r>
      <w:proofErr w:type="spellEnd"/>
      <w:r w:rsidRPr="009F5EDC">
        <w:rPr>
          <w:bCs/>
          <w:sz w:val="24"/>
          <w:szCs w:val="24"/>
        </w:rPr>
        <w:t xml:space="preserve">. B2-26C/10/2018-1307 rozhodol o výške náhrady trov konania. Vo tejto veci však žalovaný Technické centrum - TC, s. r. o., Bratislava, Sibírska 1596/3, IČO: 53 362 764 zastúpený právnym zástupcom podal dovolanie na Najvyšší súd Slovenskej republiky, ktorý v konaní vedenom pod </w:t>
      </w:r>
      <w:proofErr w:type="spellStart"/>
      <w:r w:rsidRPr="009F5EDC">
        <w:rPr>
          <w:bCs/>
          <w:sz w:val="24"/>
          <w:szCs w:val="24"/>
        </w:rPr>
        <w:t>sp</w:t>
      </w:r>
      <w:proofErr w:type="spellEnd"/>
      <w:r w:rsidRPr="009F5EDC">
        <w:rPr>
          <w:bCs/>
          <w:sz w:val="24"/>
          <w:szCs w:val="24"/>
        </w:rPr>
        <w:t>. zn. 4Cdo/131/2024 rozhodol dňa 25.02.2026 uznesením, ktorým dovolanie odmietol a rozhodol, že žalobca má voči žalovanému nárok na náhradu trov dovolacieho konania v plnom rozsahu. Toto rozhodnutie bolo Mestskému súdu Bratislava IV doručené dňa 09.03.2026 a nie je proti nemu prípustný opravný prostriedok.</w:t>
      </w:r>
    </w:p>
    <w:p w14:paraId="19240734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</w:p>
    <w:p w14:paraId="16350FE3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t xml:space="preserve">Pre existenciu viacerých nehnuteľností, ktoré boli bez súhlasu </w:t>
      </w:r>
      <w:proofErr w:type="spellStart"/>
      <w:r w:rsidRPr="009F5EDC">
        <w:rPr>
          <w:bCs/>
          <w:sz w:val="24"/>
          <w:szCs w:val="24"/>
        </w:rPr>
        <w:t>Hlavného</w:t>
      </w:r>
      <w:proofErr w:type="spellEnd"/>
      <w:r w:rsidRPr="009F5EDC">
        <w:rPr>
          <w:bCs/>
          <w:sz w:val="24"/>
          <w:szCs w:val="24"/>
        </w:rPr>
        <w:t xml:space="preserve"> mesta Slovenskej republiky Bratislava, STaRZ a potrebných povolení vybudované na pozemkoch v Areáli zdravia Zlaté piesky a jeho okolí tretími osobami prebiehajú na príslušných úradoch viaceré správne konania. STaRZ si v priebehu roku 20253 dal vypracovať viaceré znalecké posudky, </w:t>
      </w:r>
      <w:proofErr w:type="spellStart"/>
      <w:r w:rsidRPr="009F5EDC">
        <w:rPr>
          <w:bCs/>
          <w:sz w:val="24"/>
          <w:szCs w:val="24"/>
        </w:rPr>
        <w:t>o.i</w:t>
      </w:r>
      <w:proofErr w:type="spellEnd"/>
      <w:r w:rsidRPr="009F5EDC">
        <w:rPr>
          <w:bCs/>
          <w:sz w:val="24"/>
          <w:szCs w:val="24"/>
        </w:rPr>
        <w:t xml:space="preserve">. aj s cieľom následných právnych krokov. </w:t>
      </w:r>
    </w:p>
    <w:p w14:paraId="0CAF4193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</w:p>
    <w:p w14:paraId="3A734A2B" w14:textId="77777777" w:rsidR="009F5EDC" w:rsidRPr="009F5EDC" w:rsidRDefault="009F5EDC" w:rsidP="009F5EDC">
      <w:pPr>
        <w:jc w:val="both"/>
        <w:rPr>
          <w:bCs/>
          <w:sz w:val="24"/>
          <w:szCs w:val="24"/>
        </w:rPr>
      </w:pPr>
      <w:r w:rsidRPr="009F5EDC">
        <w:rPr>
          <w:bCs/>
          <w:sz w:val="24"/>
          <w:szCs w:val="24"/>
        </w:rPr>
        <w:t>Vyššie uvedené skutočnosti budú mať vplyv na opis a hodnotu dlhodobého majetku v správe STARZ v roku 2025 a nasledujúcich."</w:t>
      </w:r>
    </w:p>
    <w:p w14:paraId="0543F01F" w14:textId="77777777" w:rsidR="00721F88" w:rsidRPr="009F5EDC" w:rsidRDefault="00721F88" w:rsidP="009F5EDC">
      <w:pPr>
        <w:jc w:val="both"/>
        <w:rPr>
          <w:sz w:val="24"/>
          <w:szCs w:val="24"/>
        </w:rPr>
      </w:pPr>
    </w:p>
    <w:p w14:paraId="1C6A93D2" w14:textId="43561BC3" w:rsidR="00D7160A" w:rsidRPr="009F5EDC" w:rsidRDefault="00D7160A" w:rsidP="009F5EDC">
      <w:pPr>
        <w:jc w:val="both"/>
        <w:rPr>
          <w:b/>
          <w:sz w:val="24"/>
          <w:szCs w:val="24"/>
          <w:u w:val="single"/>
        </w:rPr>
      </w:pPr>
    </w:p>
    <w:sectPr w:rsidR="00D7160A" w:rsidRPr="009F5EDC" w:rsidSect="00355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6230" w14:textId="77777777" w:rsidR="00410C48" w:rsidRDefault="00410C48">
      <w:r>
        <w:separator/>
      </w:r>
    </w:p>
  </w:endnote>
  <w:endnote w:type="continuationSeparator" w:id="0">
    <w:p w14:paraId="51DF7A4B" w14:textId="77777777" w:rsidR="00410C48" w:rsidRDefault="0041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CDAD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9941C9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1300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</w:t>
    </w:r>
    <w:r w:rsidR="00D65EF5">
      <w:rPr>
        <w:rStyle w:val="slostrany"/>
        <w:noProof/>
      </w:rPr>
      <w:t>1</w:t>
    </w:r>
    <w:r>
      <w:rPr>
        <w:rStyle w:val="slostrany"/>
      </w:rPr>
      <w:fldChar w:fldCharType="end"/>
    </w:r>
  </w:p>
  <w:p w14:paraId="7955BFC9" w14:textId="77777777" w:rsidR="009C632E" w:rsidRDefault="009C632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7837" w14:textId="77777777" w:rsidR="00B32A0C" w:rsidRDefault="00B32A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E521" w14:textId="77777777" w:rsidR="00410C48" w:rsidRDefault="00410C48">
      <w:r>
        <w:separator/>
      </w:r>
    </w:p>
  </w:footnote>
  <w:footnote w:type="continuationSeparator" w:id="0">
    <w:p w14:paraId="7020C180" w14:textId="77777777" w:rsidR="00410C48" w:rsidRDefault="00410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B23E" w14:textId="77777777" w:rsidR="00B32A0C" w:rsidRDefault="00B32A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235B" w14:textId="77777777" w:rsidR="0065096D" w:rsidRPr="00A408B4" w:rsidRDefault="00B32A0C" w:rsidP="0065096D">
    <w:pPr>
      <w:pStyle w:val="Hlavika"/>
      <w:tabs>
        <w:tab w:val="left" w:pos="708"/>
      </w:tabs>
      <w:ind w:right="-82"/>
      <w:jc w:val="center"/>
      <w:rPr>
        <w:b/>
        <w:bCs/>
        <w:iCs/>
        <w:sz w:val="36"/>
        <w:szCs w:val="36"/>
      </w:rPr>
    </w:pPr>
    <w:r w:rsidRPr="00A408B4">
      <w:rPr>
        <w:b/>
        <w:bCs/>
        <w:iCs/>
        <w:sz w:val="36"/>
        <w:szCs w:val="36"/>
      </w:rPr>
      <w:t>Správa telovýchovných a rekreačných zariadení hlavného mesta Slovenskej republiky Bratislavy</w:t>
    </w:r>
  </w:p>
  <w:p w14:paraId="38322EF4" w14:textId="77777777" w:rsidR="0065096D" w:rsidRDefault="006509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E636" w14:textId="77777777" w:rsidR="00B32A0C" w:rsidRDefault="00B32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36D18"/>
    <w:multiLevelType w:val="multilevel"/>
    <w:tmpl w:val="22E2A5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5272687">
    <w:abstractNumId w:val="32"/>
  </w:num>
  <w:num w:numId="2" w16cid:durableId="1006979792">
    <w:abstractNumId w:val="20"/>
  </w:num>
  <w:num w:numId="3" w16cid:durableId="1385367777">
    <w:abstractNumId w:val="4"/>
  </w:num>
  <w:num w:numId="4" w16cid:durableId="1270893612">
    <w:abstractNumId w:val="17"/>
  </w:num>
  <w:num w:numId="5" w16cid:durableId="1869641705">
    <w:abstractNumId w:val="22"/>
  </w:num>
  <w:num w:numId="6" w16cid:durableId="95953028">
    <w:abstractNumId w:val="35"/>
  </w:num>
  <w:num w:numId="7" w16cid:durableId="541526813">
    <w:abstractNumId w:val="26"/>
  </w:num>
  <w:num w:numId="8" w16cid:durableId="2010676790">
    <w:abstractNumId w:val="27"/>
  </w:num>
  <w:num w:numId="9" w16cid:durableId="1152871683">
    <w:abstractNumId w:val="7"/>
  </w:num>
  <w:num w:numId="10" w16cid:durableId="1435399963">
    <w:abstractNumId w:val="23"/>
  </w:num>
  <w:num w:numId="11" w16cid:durableId="553853060">
    <w:abstractNumId w:val="29"/>
  </w:num>
  <w:num w:numId="12" w16cid:durableId="443234545">
    <w:abstractNumId w:val="13"/>
  </w:num>
  <w:num w:numId="13" w16cid:durableId="951862798">
    <w:abstractNumId w:val="30"/>
  </w:num>
  <w:num w:numId="14" w16cid:durableId="1454666607">
    <w:abstractNumId w:val="0"/>
  </w:num>
  <w:num w:numId="15" w16cid:durableId="1060834669">
    <w:abstractNumId w:val="2"/>
  </w:num>
  <w:num w:numId="16" w16cid:durableId="955869115">
    <w:abstractNumId w:val="19"/>
  </w:num>
  <w:num w:numId="17" w16cid:durableId="1184703992">
    <w:abstractNumId w:val="31"/>
  </w:num>
  <w:num w:numId="18" w16cid:durableId="1255629182">
    <w:abstractNumId w:val="24"/>
  </w:num>
  <w:num w:numId="19" w16cid:durableId="1883860980">
    <w:abstractNumId w:val="15"/>
  </w:num>
  <w:num w:numId="20" w16cid:durableId="817455513">
    <w:abstractNumId w:val="1"/>
  </w:num>
  <w:num w:numId="21" w16cid:durableId="1969433617">
    <w:abstractNumId w:val="25"/>
  </w:num>
  <w:num w:numId="22" w16cid:durableId="1449006929">
    <w:abstractNumId w:val="37"/>
  </w:num>
  <w:num w:numId="23" w16cid:durableId="637999637">
    <w:abstractNumId w:val="12"/>
  </w:num>
  <w:num w:numId="24" w16cid:durableId="1074355987">
    <w:abstractNumId w:val="5"/>
  </w:num>
  <w:num w:numId="25" w16cid:durableId="659890516">
    <w:abstractNumId w:val="3"/>
  </w:num>
  <w:num w:numId="26" w16cid:durableId="969936943">
    <w:abstractNumId w:val="33"/>
  </w:num>
  <w:num w:numId="27" w16cid:durableId="347104810">
    <w:abstractNumId w:val="8"/>
  </w:num>
  <w:num w:numId="28" w16cid:durableId="873932190">
    <w:abstractNumId w:val="14"/>
  </w:num>
  <w:num w:numId="29" w16cid:durableId="1583031377">
    <w:abstractNumId w:val="28"/>
  </w:num>
  <w:num w:numId="30" w16cid:durableId="2040280439">
    <w:abstractNumId w:val="11"/>
  </w:num>
  <w:num w:numId="31" w16cid:durableId="1308780828">
    <w:abstractNumId w:val="10"/>
  </w:num>
  <w:num w:numId="32" w16cid:durableId="8588134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4700552">
    <w:abstractNumId w:val="9"/>
  </w:num>
  <w:num w:numId="34" w16cid:durableId="83193254">
    <w:abstractNumId w:val="21"/>
  </w:num>
  <w:num w:numId="35" w16cid:durableId="1342464228">
    <w:abstractNumId w:val="6"/>
  </w:num>
  <w:num w:numId="36" w16cid:durableId="1494418060">
    <w:abstractNumId w:val="16"/>
  </w:num>
  <w:num w:numId="37" w16cid:durableId="1824614692">
    <w:abstractNumId w:val="34"/>
  </w:num>
  <w:num w:numId="38" w16cid:durableId="1607349243">
    <w:abstractNumId w:val="18"/>
  </w:num>
  <w:num w:numId="39" w16cid:durableId="302543728">
    <w:abstractNumId w:val="36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a Bagiova">
    <w15:presenceInfo w15:providerId="AD" w15:userId="S-1-5-21-3547202084-455218839-3896819320-1115"/>
  </w15:person>
  <w15:person w15:author="Jana Dravecka">
    <w15:presenceInfo w15:providerId="AD" w15:userId="S-1-5-21-3547202084-455218839-3896819320-1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608"/>
    <w:rsid w:val="00000BDE"/>
    <w:rsid w:val="00001515"/>
    <w:rsid w:val="000023BC"/>
    <w:rsid w:val="00002D6C"/>
    <w:rsid w:val="0000311D"/>
    <w:rsid w:val="00004C74"/>
    <w:rsid w:val="00005521"/>
    <w:rsid w:val="00005FD4"/>
    <w:rsid w:val="00006786"/>
    <w:rsid w:val="00006A66"/>
    <w:rsid w:val="00010F84"/>
    <w:rsid w:val="00011C00"/>
    <w:rsid w:val="00011FCC"/>
    <w:rsid w:val="00012015"/>
    <w:rsid w:val="000124A2"/>
    <w:rsid w:val="00014499"/>
    <w:rsid w:val="00014539"/>
    <w:rsid w:val="0001604B"/>
    <w:rsid w:val="00016073"/>
    <w:rsid w:val="000163C5"/>
    <w:rsid w:val="00016801"/>
    <w:rsid w:val="0001784A"/>
    <w:rsid w:val="0002081F"/>
    <w:rsid w:val="00020F6D"/>
    <w:rsid w:val="0002268A"/>
    <w:rsid w:val="000227FA"/>
    <w:rsid w:val="00022BB0"/>
    <w:rsid w:val="00022D0D"/>
    <w:rsid w:val="00024746"/>
    <w:rsid w:val="0002666B"/>
    <w:rsid w:val="00026FBD"/>
    <w:rsid w:val="000304F4"/>
    <w:rsid w:val="0003051E"/>
    <w:rsid w:val="00031543"/>
    <w:rsid w:val="00031DC3"/>
    <w:rsid w:val="0003231B"/>
    <w:rsid w:val="000326C1"/>
    <w:rsid w:val="00032AA1"/>
    <w:rsid w:val="00032EEA"/>
    <w:rsid w:val="00033B68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4755C"/>
    <w:rsid w:val="00050356"/>
    <w:rsid w:val="00050594"/>
    <w:rsid w:val="00050E2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488A"/>
    <w:rsid w:val="000654BB"/>
    <w:rsid w:val="000667B0"/>
    <w:rsid w:val="00066F45"/>
    <w:rsid w:val="00067F45"/>
    <w:rsid w:val="0007217E"/>
    <w:rsid w:val="00072A16"/>
    <w:rsid w:val="00073181"/>
    <w:rsid w:val="00073477"/>
    <w:rsid w:val="00074670"/>
    <w:rsid w:val="00074D4B"/>
    <w:rsid w:val="00075AC7"/>
    <w:rsid w:val="0007726B"/>
    <w:rsid w:val="000805E3"/>
    <w:rsid w:val="00080A29"/>
    <w:rsid w:val="00080D31"/>
    <w:rsid w:val="00081B11"/>
    <w:rsid w:val="00083E70"/>
    <w:rsid w:val="00083F08"/>
    <w:rsid w:val="00084E0C"/>
    <w:rsid w:val="0008765A"/>
    <w:rsid w:val="0009085C"/>
    <w:rsid w:val="00091096"/>
    <w:rsid w:val="00091AC0"/>
    <w:rsid w:val="0009212A"/>
    <w:rsid w:val="00092FC9"/>
    <w:rsid w:val="00094FAC"/>
    <w:rsid w:val="000958E6"/>
    <w:rsid w:val="00095F8E"/>
    <w:rsid w:val="00095FB0"/>
    <w:rsid w:val="0009704F"/>
    <w:rsid w:val="000970ED"/>
    <w:rsid w:val="000A217D"/>
    <w:rsid w:val="000A2B1C"/>
    <w:rsid w:val="000A2C3B"/>
    <w:rsid w:val="000A3DA2"/>
    <w:rsid w:val="000A44FF"/>
    <w:rsid w:val="000A4EBD"/>
    <w:rsid w:val="000A6495"/>
    <w:rsid w:val="000A7D3D"/>
    <w:rsid w:val="000B08F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54"/>
    <w:rsid w:val="000D46CC"/>
    <w:rsid w:val="000D5FCE"/>
    <w:rsid w:val="000D6FC2"/>
    <w:rsid w:val="000D7414"/>
    <w:rsid w:val="000D7785"/>
    <w:rsid w:val="000E0B80"/>
    <w:rsid w:val="000E12DB"/>
    <w:rsid w:val="000E1AB7"/>
    <w:rsid w:val="000E4A24"/>
    <w:rsid w:val="000E517A"/>
    <w:rsid w:val="000E6596"/>
    <w:rsid w:val="000E677B"/>
    <w:rsid w:val="000E6D61"/>
    <w:rsid w:val="000E6E03"/>
    <w:rsid w:val="000E6E05"/>
    <w:rsid w:val="000E70AC"/>
    <w:rsid w:val="000F01D5"/>
    <w:rsid w:val="000F186C"/>
    <w:rsid w:val="000F32C1"/>
    <w:rsid w:val="000F3A24"/>
    <w:rsid w:val="000F4944"/>
    <w:rsid w:val="000F5402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F77"/>
    <w:rsid w:val="0011063D"/>
    <w:rsid w:val="00111B4C"/>
    <w:rsid w:val="00111C9B"/>
    <w:rsid w:val="00112365"/>
    <w:rsid w:val="001131E5"/>
    <w:rsid w:val="0011496E"/>
    <w:rsid w:val="00115B19"/>
    <w:rsid w:val="001164A4"/>
    <w:rsid w:val="00117BD3"/>
    <w:rsid w:val="00120BA4"/>
    <w:rsid w:val="00121C6D"/>
    <w:rsid w:val="00122700"/>
    <w:rsid w:val="00122D44"/>
    <w:rsid w:val="001244F1"/>
    <w:rsid w:val="00124BD6"/>
    <w:rsid w:val="00124C18"/>
    <w:rsid w:val="00131254"/>
    <w:rsid w:val="00131601"/>
    <w:rsid w:val="00131872"/>
    <w:rsid w:val="001318ED"/>
    <w:rsid w:val="00131B55"/>
    <w:rsid w:val="0013207F"/>
    <w:rsid w:val="001323E7"/>
    <w:rsid w:val="00132ACD"/>
    <w:rsid w:val="001339F9"/>
    <w:rsid w:val="00133BA9"/>
    <w:rsid w:val="00133C1D"/>
    <w:rsid w:val="00133E87"/>
    <w:rsid w:val="001403A1"/>
    <w:rsid w:val="00140DD1"/>
    <w:rsid w:val="0014183C"/>
    <w:rsid w:val="001426AF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6FF"/>
    <w:rsid w:val="0016518E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1C9"/>
    <w:rsid w:val="001828FC"/>
    <w:rsid w:val="00182EDF"/>
    <w:rsid w:val="00182FFB"/>
    <w:rsid w:val="0018381B"/>
    <w:rsid w:val="00184661"/>
    <w:rsid w:val="00184AF3"/>
    <w:rsid w:val="0018580F"/>
    <w:rsid w:val="00186601"/>
    <w:rsid w:val="001866B9"/>
    <w:rsid w:val="00186E77"/>
    <w:rsid w:val="001907AF"/>
    <w:rsid w:val="001926E4"/>
    <w:rsid w:val="00193097"/>
    <w:rsid w:val="00194C41"/>
    <w:rsid w:val="0019515D"/>
    <w:rsid w:val="00196462"/>
    <w:rsid w:val="001A0C82"/>
    <w:rsid w:val="001A1A07"/>
    <w:rsid w:val="001A221B"/>
    <w:rsid w:val="001A3706"/>
    <w:rsid w:val="001A5069"/>
    <w:rsid w:val="001A55D7"/>
    <w:rsid w:val="001A5C81"/>
    <w:rsid w:val="001A66EC"/>
    <w:rsid w:val="001A756C"/>
    <w:rsid w:val="001A7D2E"/>
    <w:rsid w:val="001B0433"/>
    <w:rsid w:val="001B147C"/>
    <w:rsid w:val="001B2089"/>
    <w:rsid w:val="001B23E5"/>
    <w:rsid w:val="001B331A"/>
    <w:rsid w:val="001B3FBB"/>
    <w:rsid w:val="001B415D"/>
    <w:rsid w:val="001B4220"/>
    <w:rsid w:val="001B6352"/>
    <w:rsid w:val="001B6514"/>
    <w:rsid w:val="001B654C"/>
    <w:rsid w:val="001B7060"/>
    <w:rsid w:val="001B7997"/>
    <w:rsid w:val="001C0C73"/>
    <w:rsid w:val="001C1255"/>
    <w:rsid w:val="001C1DFE"/>
    <w:rsid w:val="001C2AD1"/>
    <w:rsid w:val="001C31D6"/>
    <w:rsid w:val="001C320F"/>
    <w:rsid w:val="001C390A"/>
    <w:rsid w:val="001C4C29"/>
    <w:rsid w:val="001C4D65"/>
    <w:rsid w:val="001C4DCE"/>
    <w:rsid w:val="001C50BD"/>
    <w:rsid w:val="001C6631"/>
    <w:rsid w:val="001C6998"/>
    <w:rsid w:val="001D07BF"/>
    <w:rsid w:val="001D1477"/>
    <w:rsid w:val="001D1872"/>
    <w:rsid w:val="001D2728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5F14"/>
    <w:rsid w:val="001F6C14"/>
    <w:rsid w:val="0020080C"/>
    <w:rsid w:val="00203366"/>
    <w:rsid w:val="00203609"/>
    <w:rsid w:val="00204496"/>
    <w:rsid w:val="0020591D"/>
    <w:rsid w:val="00205DA7"/>
    <w:rsid w:val="00206A24"/>
    <w:rsid w:val="002070EA"/>
    <w:rsid w:val="002071D9"/>
    <w:rsid w:val="00207A4A"/>
    <w:rsid w:val="00210B3B"/>
    <w:rsid w:val="00211C5B"/>
    <w:rsid w:val="00211FD2"/>
    <w:rsid w:val="00212D78"/>
    <w:rsid w:val="00213389"/>
    <w:rsid w:val="00213626"/>
    <w:rsid w:val="0021378C"/>
    <w:rsid w:val="0021472E"/>
    <w:rsid w:val="00214AC5"/>
    <w:rsid w:val="002155E7"/>
    <w:rsid w:val="00215C6C"/>
    <w:rsid w:val="00215EF8"/>
    <w:rsid w:val="0021755B"/>
    <w:rsid w:val="002176FA"/>
    <w:rsid w:val="00217F8C"/>
    <w:rsid w:val="00221584"/>
    <w:rsid w:val="00221F49"/>
    <w:rsid w:val="00221F67"/>
    <w:rsid w:val="002229B9"/>
    <w:rsid w:val="00222D73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3EC"/>
    <w:rsid w:val="00235C5B"/>
    <w:rsid w:val="00240E80"/>
    <w:rsid w:val="00240F6A"/>
    <w:rsid w:val="0024494D"/>
    <w:rsid w:val="00244DF4"/>
    <w:rsid w:val="0024505C"/>
    <w:rsid w:val="002451B1"/>
    <w:rsid w:val="00245E32"/>
    <w:rsid w:val="00245FC7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93E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12C4"/>
    <w:rsid w:val="00292F05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3B9"/>
    <w:rsid w:val="002A1975"/>
    <w:rsid w:val="002A2888"/>
    <w:rsid w:val="002A3DB8"/>
    <w:rsid w:val="002A45E1"/>
    <w:rsid w:val="002A6743"/>
    <w:rsid w:val="002A72BB"/>
    <w:rsid w:val="002B21DE"/>
    <w:rsid w:val="002B4847"/>
    <w:rsid w:val="002B4BAF"/>
    <w:rsid w:val="002B4D1C"/>
    <w:rsid w:val="002B562F"/>
    <w:rsid w:val="002B5C77"/>
    <w:rsid w:val="002B615A"/>
    <w:rsid w:val="002C1116"/>
    <w:rsid w:val="002C14AD"/>
    <w:rsid w:val="002C331F"/>
    <w:rsid w:val="002C3CA3"/>
    <w:rsid w:val="002C48B1"/>
    <w:rsid w:val="002C4F50"/>
    <w:rsid w:val="002C581E"/>
    <w:rsid w:val="002C5EAA"/>
    <w:rsid w:val="002C7F37"/>
    <w:rsid w:val="002D00C9"/>
    <w:rsid w:val="002D1247"/>
    <w:rsid w:val="002D1E46"/>
    <w:rsid w:val="002D3295"/>
    <w:rsid w:val="002D3EC9"/>
    <w:rsid w:val="002D3FF7"/>
    <w:rsid w:val="002D4303"/>
    <w:rsid w:val="002D4443"/>
    <w:rsid w:val="002D46E0"/>
    <w:rsid w:val="002D4B3F"/>
    <w:rsid w:val="002D5868"/>
    <w:rsid w:val="002D5A7F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34C"/>
    <w:rsid w:val="00306F05"/>
    <w:rsid w:val="003125B2"/>
    <w:rsid w:val="00312F8D"/>
    <w:rsid w:val="003144A2"/>
    <w:rsid w:val="003145B0"/>
    <w:rsid w:val="00314B33"/>
    <w:rsid w:val="00314D59"/>
    <w:rsid w:val="00315E89"/>
    <w:rsid w:val="00316408"/>
    <w:rsid w:val="00316F5C"/>
    <w:rsid w:val="003178E2"/>
    <w:rsid w:val="003205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5B5"/>
    <w:rsid w:val="00340C32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83E"/>
    <w:rsid w:val="00347A08"/>
    <w:rsid w:val="003502A6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5B92"/>
    <w:rsid w:val="00356F8D"/>
    <w:rsid w:val="00361A7B"/>
    <w:rsid w:val="003622C5"/>
    <w:rsid w:val="003653B5"/>
    <w:rsid w:val="0036659F"/>
    <w:rsid w:val="00366930"/>
    <w:rsid w:val="00370D1D"/>
    <w:rsid w:val="003712A9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BD"/>
    <w:rsid w:val="00391471"/>
    <w:rsid w:val="003917EC"/>
    <w:rsid w:val="00392855"/>
    <w:rsid w:val="00396B96"/>
    <w:rsid w:val="00397B38"/>
    <w:rsid w:val="003A0D9C"/>
    <w:rsid w:val="003A163B"/>
    <w:rsid w:val="003A1ACB"/>
    <w:rsid w:val="003A25B8"/>
    <w:rsid w:val="003A28B1"/>
    <w:rsid w:val="003A4603"/>
    <w:rsid w:val="003A470A"/>
    <w:rsid w:val="003A6355"/>
    <w:rsid w:val="003A6A0D"/>
    <w:rsid w:val="003A6BC6"/>
    <w:rsid w:val="003A6EF4"/>
    <w:rsid w:val="003B1EDE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BC"/>
    <w:rsid w:val="003D0CF2"/>
    <w:rsid w:val="003D20EF"/>
    <w:rsid w:val="003D3805"/>
    <w:rsid w:val="003D5724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E8A"/>
    <w:rsid w:val="003F1064"/>
    <w:rsid w:val="003F37BA"/>
    <w:rsid w:val="003F37E9"/>
    <w:rsid w:val="004001A0"/>
    <w:rsid w:val="00400F4F"/>
    <w:rsid w:val="004039B5"/>
    <w:rsid w:val="0040418A"/>
    <w:rsid w:val="00407C86"/>
    <w:rsid w:val="00410C21"/>
    <w:rsid w:val="00410C48"/>
    <w:rsid w:val="00412EEF"/>
    <w:rsid w:val="00413EC5"/>
    <w:rsid w:val="00414612"/>
    <w:rsid w:val="00416C0D"/>
    <w:rsid w:val="00417087"/>
    <w:rsid w:val="0041708D"/>
    <w:rsid w:val="00420381"/>
    <w:rsid w:val="00420C1E"/>
    <w:rsid w:val="00421E0D"/>
    <w:rsid w:val="00422221"/>
    <w:rsid w:val="00422612"/>
    <w:rsid w:val="004230F5"/>
    <w:rsid w:val="00423D84"/>
    <w:rsid w:val="00423F9E"/>
    <w:rsid w:val="00424427"/>
    <w:rsid w:val="004245FF"/>
    <w:rsid w:val="004247F3"/>
    <w:rsid w:val="00425070"/>
    <w:rsid w:val="00425D92"/>
    <w:rsid w:val="0042603F"/>
    <w:rsid w:val="00427774"/>
    <w:rsid w:val="00427B5F"/>
    <w:rsid w:val="00432CF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69"/>
    <w:rsid w:val="004538ED"/>
    <w:rsid w:val="00454E47"/>
    <w:rsid w:val="004559C5"/>
    <w:rsid w:val="00456E91"/>
    <w:rsid w:val="004575A2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7E43"/>
    <w:rsid w:val="00471206"/>
    <w:rsid w:val="00471CF4"/>
    <w:rsid w:val="00472DAB"/>
    <w:rsid w:val="004733F9"/>
    <w:rsid w:val="00474010"/>
    <w:rsid w:val="004740EB"/>
    <w:rsid w:val="004760F2"/>
    <w:rsid w:val="00480557"/>
    <w:rsid w:val="00481ECC"/>
    <w:rsid w:val="00482C9B"/>
    <w:rsid w:val="004831C6"/>
    <w:rsid w:val="00483B4D"/>
    <w:rsid w:val="00483B85"/>
    <w:rsid w:val="0048479A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2F9"/>
    <w:rsid w:val="004A07DA"/>
    <w:rsid w:val="004A1062"/>
    <w:rsid w:val="004A225B"/>
    <w:rsid w:val="004A2FDF"/>
    <w:rsid w:val="004A35DA"/>
    <w:rsid w:val="004A51E4"/>
    <w:rsid w:val="004A5C06"/>
    <w:rsid w:val="004A6135"/>
    <w:rsid w:val="004A6C8F"/>
    <w:rsid w:val="004A7847"/>
    <w:rsid w:val="004A7FE9"/>
    <w:rsid w:val="004B0B7D"/>
    <w:rsid w:val="004B3181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6BA6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760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4C"/>
    <w:rsid w:val="004E73C2"/>
    <w:rsid w:val="004E77E5"/>
    <w:rsid w:val="004F007B"/>
    <w:rsid w:val="004F1EC4"/>
    <w:rsid w:val="004F4E14"/>
    <w:rsid w:val="004F5AAF"/>
    <w:rsid w:val="004F68DE"/>
    <w:rsid w:val="004F743D"/>
    <w:rsid w:val="004F79A7"/>
    <w:rsid w:val="004F7AED"/>
    <w:rsid w:val="0050053A"/>
    <w:rsid w:val="00500900"/>
    <w:rsid w:val="00500A9C"/>
    <w:rsid w:val="00502D0F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5CB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D10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0E49"/>
    <w:rsid w:val="00551E27"/>
    <w:rsid w:val="00552296"/>
    <w:rsid w:val="00552C2A"/>
    <w:rsid w:val="00554592"/>
    <w:rsid w:val="00554677"/>
    <w:rsid w:val="005547E2"/>
    <w:rsid w:val="00554B96"/>
    <w:rsid w:val="005555D8"/>
    <w:rsid w:val="00555680"/>
    <w:rsid w:val="00556AC1"/>
    <w:rsid w:val="00557541"/>
    <w:rsid w:val="00557A9D"/>
    <w:rsid w:val="00561CE0"/>
    <w:rsid w:val="0056274B"/>
    <w:rsid w:val="0056312B"/>
    <w:rsid w:val="005633FA"/>
    <w:rsid w:val="00563A50"/>
    <w:rsid w:val="00563E6B"/>
    <w:rsid w:val="00565137"/>
    <w:rsid w:val="00565668"/>
    <w:rsid w:val="005660A9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017C"/>
    <w:rsid w:val="00590999"/>
    <w:rsid w:val="00590A1C"/>
    <w:rsid w:val="00593A92"/>
    <w:rsid w:val="00594A95"/>
    <w:rsid w:val="00596449"/>
    <w:rsid w:val="00596CF8"/>
    <w:rsid w:val="005A03BA"/>
    <w:rsid w:val="005A1345"/>
    <w:rsid w:val="005A29DA"/>
    <w:rsid w:val="005A2A35"/>
    <w:rsid w:val="005A42EF"/>
    <w:rsid w:val="005A46F5"/>
    <w:rsid w:val="005A4B99"/>
    <w:rsid w:val="005A610F"/>
    <w:rsid w:val="005B2582"/>
    <w:rsid w:val="005B29AD"/>
    <w:rsid w:val="005B2C4F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9D1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217"/>
    <w:rsid w:val="00607DBF"/>
    <w:rsid w:val="00610900"/>
    <w:rsid w:val="00611434"/>
    <w:rsid w:val="00612096"/>
    <w:rsid w:val="00612775"/>
    <w:rsid w:val="00613647"/>
    <w:rsid w:val="00613949"/>
    <w:rsid w:val="0061411E"/>
    <w:rsid w:val="0061457F"/>
    <w:rsid w:val="00614E01"/>
    <w:rsid w:val="00615A6B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0F40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1F40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484"/>
    <w:rsid w:val="006807C7"/>
    <w:rsid w:val="00682C92"/>
    <w:rsid w:val="00683874"/>
    <w:rsid w:val="006849A2"/>
    <w:rsid w:val="00684C3E"/>
    <w:rsid w:val="00686C1A"/>
    <w:rsid w:val="00687728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3BB"/>
    <w:rsid w:val="006A3836"/>
    <w:rsid w:val="006A4111"/>
    <w:rsid w:val="006A59BF"/>
    <w:rsid w:val="006A77DE"/>
    <w:rsid w:val="006B0CCD"/>
    <w:rsid w:val="006B0DF6"/>
    <w:rsid w:val="006B1179"/>
    <w:rsid w:val="006B1809"/>
    <w:rsid w:val="006B251D"/>
    <w:rsid w:val="006B27BD"/>
    <w:rsid w:val="006B27CE"/>
    <w:rsid w:val="006B31B4"/>
    <w:rsid w:val="006B31B7"/>
    <w:rsid w:val="006B3396"/>
    <w:rsid w:val="006B4828"/>
    <w:rsid w:val="006B4F16"/>
    <w:rsid w:val="006B6BE9"/>
    <w:rsid w:val="006B6D81"/>
    <w:rsid w:val="006B71E5"/>
    <w:rsid w:val="006B7876"/>
    <w:rsid w:val="006B7C8D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480C"/>
    <w:rsid w:val="006D6F67"/>
    <w:rsid w:val="006E00FE"/>
    <w:rsid w:val="006E048F"/>
    <w:rsid w:val="006E1C3F"/>
    <w:rsid w:val="006E3870"/>
    <w:rsid w:val="006E3B5C"/>
    <w:rsid w:val="006E481D"/>
    <w:rsid w:val="006E48E8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684B"/>
    <w:rsid w:val="006F6F99"/>
    <w:rsid w:val="006F7D27"/>
    <w:rsid w:val="006F7F34"/>
    <w:rsid w:val="00701D6C"/>
    <w:rsid w:val="0070292D"/>
    <w:rsid w:val="007033C9"/>
    <w:rsid w:val="007044B8"/>
    <w:rsid w:val="00704560"/>
    <w:rsid w:val="0070633E"/>
    <w:rsid w:val="00706C3D"/>
    <w:rsid w:val="007101AF"/>
    <w:rsid w:val="00710961"/>
    <w:rsid w:val="00710D5D"/>
    <w:rsid w:val="00713E0A"/>
    <w:rsid w:val="0071429A"/>
    <w:rsid w:val="007150F2"/>
    <w:rsid w:val="007151BF"/>
    <w:rsid w:val="007154CC"/>
    <w:rsid w:val="0071585D"/>
    <w:rsid w:val="00716AA3"/>
    <w:rsid w:val="00717B65"/>
    <w:rsid w:val="00717E14"/>
    <w:rsid w:val="00720222"/>
    <w:rsid w:val="00721476"/>
    <w:rsid w:val="00721F88"/>
    <w:rsid w:val="00723E2E"/>
    <w:rsid w:val="00724477"/>
    <w:rsid w:val="007259D1"/>
    <w:rsid w:val="00732FA3"/>
    <w:rsid w:val="00733D58"/>
    <w:rsid w:val="00734ABA"/>
    <w:rsid w:val="00735C0E"/>
    <w:rsid w:val="00736743"/>
    <w:rsid w:val="0073690B"/>
    <w:rsid w:val="0073764D"/>
    <w:rsid w:val="00737A65"/>
    <w:rsid w:val="00740013"/>
    <w:rsid w:val="00740C6B"/>
    <w:rsid w:val="00740C95"/>
    <w:rsid w:val="00741D26"/>
    <w:rsid w:val="00743061"/>
    <w:rsid w:val="007437F7"/>
    <w:rsid w:val="00745379"/>
    <w:rsid w:val="007463CE"/>
    <w:rsid w:val="0074663E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24C2"/>
    <w:rsid w:val="00765E81"/>
    <w:rsid w:val="00766250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6C41"/>
    <w:rsid w:val="00780EF6"/>
    <w:rsid w:val="0078180B"/>
    <w:rsid w:val="00781C29"/>
    <w:rsid w:val="00782C83"/>
    <w:rsid w:val="007836AB"/>
    <w:rsid w:val="00783B4F"/>
    <w:rsid w:val="007849FD"/>
    <w:rsid w:val="00786963"/>
    <w:rsid w:val="0078786F"/>
    <w:rsid w:val="00787C50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53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677"/>
    <w:rsid w:val="007B5813"/>
    <w:rsid w:val="007B6BDB"/>
    <w:rsid w:val="007B6DF0"/>
    <w:rsid w:val="007B756B"/>
    <w:rsid w:val="007C2BD8"/>
    <w:rsid w:val="007C467E"/>
    <w:rsid w:val="007C48D6"/>
    <w:rsid w:val="007C5BC9"/>
    <w:rsid w:val="007C6223"/>
    <w:rsid w:val="007D21D5"/>
    <w:rsid w:val="007D2DA7"/>
    <w:rsid w:val="007D39F1"/>
    <w:rsid w:val="007D433B"/>
    <w:rsid w:val="007D516D"/>
    <w:rsid w:val="007D5D2C"/>
    <w:rsid w:val="007D65B2"/>
    <w:rsid w:val="007D6F04"/>
    <w:rsid w:val="007D798C"/>
    <w:rsid w:val="007E1B31"/>
    <w:rsid w:val="007E1D95"/>
    <w:rsid w:val="007E2317"/>
    <w:rsid w:val="007E42D2"/>
    <w:rsid w:val="007E6A67"/>
    <w:rsid w:val="007E6CA7"/>
    <w:rsid w:val="007E728E"/>
    <w:rsid w:val="007F051D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9D3"/>
    <w:rsid w:val="00805E4B"/>
    <w:rsid w:val="008072B4"/>
    <w:rsid w:val="008115A5"/>
    <w:rsid w:val="00812FE0"/>
    <w:rsid w:val="00813FE8"/>
    <w:rsid w:val="008148F4"/>
    <w:rsid w:val="00816145"/>
    <w:rsid w:val="00816472"/>
    <w:rsid w:val="00816AC3"/>
    <w:rsid w:val="008174B1"/>
    <w:rsid w:val="008207DB"/>
    <w:rsid w:val="00820A65"/>
    <w:rsid w:val="00823407"/>
    <w:rsid w:val="00823632"/>
    <w:rsid w:val="00823779"/>
    <w:rsid w:val="00823CF7"/>
    <w:rsid w:val="00824036"/>
    <w:rsid w:val="00825BD8"/>
    <w:rsid w:val="00825C3D"/>
    <w:rsid w:val="008264A4"/>
    <w:rsid w:val="00827DCF"/>
    <w:rsid w:val="008304E3"/>
    <w:rsid w:val="0083137C"/>
    <w:rsid w:val="00831710"/>
    <w:rsid w:val="0083287E"/>
    <w:rsid w:val="008337CF"/>
    <w:rsid w:val="0083731A"/>
    <w:rsid w:val="0084073B"/>
    <w:rsid w:val="00840EEE"/>
    <w:rsid w:val="00841044"/>
    <w:rsid w:val="00841108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27E"/>
    <w:rsid w:val="00852954"/>
    <w:rsid w:val="00852FE5"/>
    <w:rsid w:val="0085526C"/>
    <w:rsid w:val="00855435"/>
    <w:rsid w:val="0085674F"/>
    <w:rsid w:val="008576F8"/>
    <w:rsid w:val="00857B1C"/>
    <w:rsid w:val="00862128"/>
    <w:rsid w:val="00862CEA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0B"/>
    <w:rsid w:val="008758DA"/>
    <w:rsid w:val="00876F90"/>
    <w:rsid w:val="0087721D"/>
    <w:rsid w:val="008776A7"/>
    <w:rsid w:val="00877FF9"/>
    <w:rsid w:val="00882297"/>
    <w:rsid w:val="0088296A"/>
    <w:rsid w:val="00882E15"/>
    <w:rsid w:val="00882EE1"/>
    <w:rsid w:val="00882EEE"/>
    <w:rsid w:val="00883DD6"/>
    <w:rsid w:val="00883FB6"/>
    <w:rsid w:val="00883FF0"/>
    <w:rsid w:val="00884040"/>
    <w:rsid w:val="00884820"/>
    <w:rsid w:val="00884D19"/>
    <w:rsid w:val="00885889"/>
    <w:rsid w:val="0088747F"/>
    <w:rsid w:val="00891577"/>
    <w:rsid w:val="00893F0E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439"/>
    <w:rsid w:val="008A5EA8"/>
    <w:rsid w:val="008A5F6F"/>
    <w:rsid w:val="008A61A0"/>
    <w:rsid w:val="008A6635"/>
    <w:rsid w:val="008A6C1C"/>
    <w:rsid w:val="008A6C58"/>
    <w:rsid w:val="008A6C89"/>
    <w:rsid w:val="008A6CC8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47E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37B3"/>
    <w:rsid w:val="008E4728"/>
    <w:rsid w:val="008E4A22"/>
    <w:rsid w:val="008E583C"/>
    <w:rsid w:val="008E5C13"/>
    <w:rsid w:val="008E6198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6AC"/>
    <w:rsid w:val="00903B8B"/>
    <w:rsid w:val="00904CD3"/>
    <w:rsid w:val="0090605D"/>
    <w:rsid w:val="009064D3"/>
    <w:rsid w:val="0090674E"/>
    <w:rsid w:val="009071F3"/>
    <w:rsid w:val="009105AE"/>
    <w:rsid w:val="00910F9E"/>
    <w:rsid w:val="00911237"/>
    <w:rsid w:val="00911FD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55C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378BA"/>
    <w:rsid w:val="00940935"/>
    <w:rsid w:val="00940A6D"/>
    <w:rsid w:val="00942775"/>
    <w:rsid w:val="00943147"/>
    <w:rsid w:val="00943BAE"/>
    <w:rsid w:val="0094473A"/>
    <w:rsid w:val="0094590C"/>
    <w:rsid w:val="009463F0"/>
    <w:rsid w:val="00946BA0"/>
    <w:rsid w:val="00947622"/>
    <w:rsid w:val="00951A4A"/>
    <w:rsid w:val="00952533"/>
    <w:rsid w:val="00952D45"/>
    <w:rsid w:val="00952F47"/>
    <w:rsid w:val="00953501"/>
    <w:rsid w:val="009536B1"/>
    <w:rsid w:val="009539A2"/>
    <w:rsid w:val="00953BAE"/>
    <w:rsid w:val="00954022"/>
    <w:rsid w:val="009549B1"/>
    <w:rsid w:val="0095583D"/>
    <w:rsid w:val="00956246"/>
    <w:rsid w:val="009565B5"/>
    <w:rsid w:val="00960391"/>
    <w:rsid w:val="00960C75"/>
    <w:rsid w:val="00963F56"/>
    <w:rsid w:val="00965746"/>
    <w:rsid w:val="00965CFC"/>
    <w:rsid w:val="00966CFF"/>
    <w:rsid w:val="00967079"/>
    <w:rsid w:val="0097004C"/>
    <w:rsid w:val="009706EC"/>
    <w:rsid w:val="00970DD0"/>
    <w:rsid w:val="00973DA7"/>
    <w:rsid w:val="0097520C"/>
    <w:rsid w:val="00976318"/>
    <w:rsid w:val="00976B8C"/>
    <w:rsid w:val="00976EFB"/>
    <w:rsid w:val="0097709D"/>
    <w:rsid w:val="009809A2"/>
    <w:rsid w:val="00980AB2"/>
    <w:rsid w:val="00982BA8"/>
    <w:rsid w:val="00982BEC"/>
    <w:rsid w:val="009836BC"/>
    <w:rsid w:val="00984329"/>
    <w:rsid w:val="00984DDE"/>
    <w:rsid w:val="00985024"/>
    <w:rsid w:val="009877DD"/>
    <w:rsid w:val="00990520"/>
    <w:rsid w:val="00990D55"/>
    <w:rsid w:val="00991256"/>
    <w:rsid w:val="00991F6B"/>
    <w:rsid w:val="00994056"/>
    <w:rsid w:val="00995433"/>
    <w:rsid w:val="0099557B"/>
    <w:rsid w:val="00996B6C"/>
    <w:rsid w:val="009978F5"/>
    <w:rsid w:val="00997B56"/>
    <w:rsid w:val="00997D62"/>
    <w:rsid w:val="009A0C2D"/>
    <w:rsid w:val="009A1E41"/>
    <w:rsid w:val="009A1EC7"/>
    <w:rsid w:val="009A2342"/>
    <w:rsid w:val="009A27BE"/>
    <w:rsid w:val="009A2F30"/>
    <w:rsid w:val="009A39A4"/>
    <w:rsid w:val="009A4840"/>
    <w:rsid w:val="009A68A0"/>
    <w:rsid w:val="009A7995"/>
    <w:rsid w:val="009A79BF"/>
    <w:rsid w:val="009B0802"/>
    <w:rsid w:val="009B10F2"/>
    <w:rsid w:val="009B1BA8"/>
    <w:rsid w:val="009B1CF0"/>
    <w:rsid w:val="009B23EC"/>
    <w:rsid w:val="009B2500"/>
    <w:rsid w:val="009B3C9C"/>
    <w:rsid w:val="009B4435"/>
    <w:rsid w:val="009B593C"/>
    <w:rsid w:val="009B5A32"/>
    <w:rsid w:val="009B6538"/>
    <w:rsid w:val="009B6595"/>
    <w:rsid w:val="009B70B1"/>
    <w:rsid w:val="009B73DA"/>
    <w:rsid w:val="009B73EB"/>
    <w:rsid w:val="009C04CA"/>
    <w:rsid w:val="009C0DB4"/>
    <w:rsid w:val="009C11C3"/>
    <w:rsid w:val="009C2189"/>
    <w:rsid w:val="009C2CCE"/>
    <w:rsid w:val="009C3719"/>
    <w:rsid w:val="009C3BBF"/>
    <w:rsid w:val="009C494F"/>
    <w:rsid w:val="009C5378"/>
    <w:rsid w:val="009C5FF4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4F36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06A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5AF0"/>
    <w:rsid w:val="009F5EDC"/>
    <w:rsid w:val="009F6023"/>
    <w:rsid w:val="009F652C"/>
    <w:rsid w:val="00A0489D"/>
    <w:rsid w:val="00A04FE0"/>
    <w:rsid w:val="00A0540B"/>
    <w:rsid w:val="00A06681"/>
    <w:rsid w:val="00A074C4"/>
    <w:rsid w:val="00A077E9"/>
    <w:rsid w:val="00A1040A"/>
    <w:rsid w:val="00A108FB"/>
    <w:rsid w:val="00A10F4A"/>
    <w:rsid w:val="00A12F88"/>
    <w:rsid w:val="00A13813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949"/>
    <w:rsid w:val="00A266CE"/>
    <w:rsid w:val="00A26AFA"/>
    <w:rsid w:val="00A3009B"/>
    <w:rsid w:val="00A3017D"/>
    <w:rsid w:val="00A303D3"/>
    <w:rsid w:val="00A32AF4"/>
    <w:rsid w:val="00A32C6E"/>
    <w:rsid w:val="00A340AA"/>
    <w:rsid w:val="00A346FF"/>
    <w:rsid w:val="00A348A0"/>
    <w:rsid w:val="00A352AC"/>
    <w:rsid w:val="00A358FF"/>
    <w:rsid w:val="00A35AF8"/>
    <w:rsid w:val="00A36B32"/>
    <w:rsid w:val="00A36D89"/>
    <w:rsid w:val="00A408B4"/>
    <w:rsid w:val="00A409EA"/>
    <w:rsid w:val="00A40E1F"/>
    <w:rsid w:val="00A41B20"/>
    <w:rsid w:val="00A41D74"/>
    <w:rsid w:val="00A42891"/>
    <w:rsid w:val="00A42A14"/>
    <w:rsid w:val="00A431E1"/>
    <w:rsid w:val="00A44D6E"/>
    <w:rsid w:val="00A44EC0"/>
    <w:rsid w:val="00A45FC3"/>
    <w:rsid w:val="00A4668B"/>
    <w:rsid w:val="00A4679A"/>
    <w:rsid w:val="00A4699C"/>
    <w:rsid w:val="00A47BA2"/>
    <w:rsid w:val="00A47DF1"/>
    <w:rsid w:val="00A5028D"/>
    <w:rsid w:val="00A5206E"/>
    <w:rsid w:val="00A5235E"/>
    <w:rsid w:val="00A5317D"/>
    <w:rsid w:val="00A53252"/>
    <w:rsid w:val="00A53502"/>
    <w:rsid w:val="00A536AC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72F"/>
    <w:rsid w:val="00A6693F"/>
    <w:rsid w:val="00A66F2B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881"/>
    <w:rsid w:val="00A77B12"/>
    <w:rsid w:val="00A77C31"/>
    <w:rsid w:val="00A8108A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254C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857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470"/>
    <w:rsid w:val="00AE5A3C"/>
    <w:rsid w:val="00AE635D"/>
    <w:rsid w:val="00AE7AE7"/>
    <w:rsid w:val="00AF1093"/>
    <w:rsid w:val="00AF2461"/>
    <w:rsid w:val="00AF4FD1"/>
    <w:rsid w:val="00AF5343"/>
    <w:rsid w:val="00AF5541"/>
    <w:rsid w:val="00AF5E6D"/>
    <w:rsid w:val="00AF6A01"/>
    <w:rsid w:val="00AF6E15"/>
    <w:rsid w:val="00AF710E"/>
    <w:rsid w:val="00B00315"/>
    <w:rsid w:val="00B00B3D"/>
    <w:rsid w:val="00B0275B"/>
    <w:rsid w:val="00B031CD"/>
    <w:rsid w:val="00B0425F"/>
    <w:rsid w:val="00B048BD"/>
    <w:rsid w:val="00B06298"/>
    <w:rsid w:val="00B07D34"/>
    <w:rsid w:val="00B10CF0"/>
    <w:rsid w:val="00B117F1"/>
    <w:rsid w:val="00B120E5"/>
    <w:rsid w:val="00B122A0"/>
    <w:rsid w:val="00B13642"/>
    <w:rsid w:val="00B13860"/>
    <w:rsid w:val="00B15926"/>
    <w:rsid w:val="00B15E04"/>
    <w:rsid w:val="00B17B7E"/>
    <w:rsid w:val="00B17B83"/>
    <w:rsid w:val="00B2071B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A0C"/>
    <w:rsid w:val="00B335F2"/>
    <w:rsid w:val="00B347BD"/>
    <w:rsid w:val="00B352C8"/>
    <w:rsid w:val="00B3587B"/>
    <w:rsid w:val="00B41DAF"/>
    <w:rsid w:val="00B41E69"/>
    <w:rsid w:val="00B4376E"/>
    <w:rsid w:val="00B438CC"/>
    <w:rsid w:val="00B44300"/>
    <w:rsid w:val="00B452D4"/>
    <w:rsid w:val="00B4641B"/>
    <w:rsid w:val="00B469FB"/>
    <w:rsid w:val="00B4751E"/>
    <w:rsid w:val="00B5005A"/>
    <w:rsid w:val="00B516F8"/>
    <w:rsid w:val="00B51A8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AC8"/>
    <w:rsid w:val="00B72215"/>
    <w:rsid w:val="00B7222D"/>
    <w:rsid w:val="00B72B80"/>
    <w:rsid w:val="00B731EE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2584"/>
    <w:rsid w:val="00B82850"/>
    <w:rsid w:val="00B831FA"/>
    <w:rsid w:val="00B834B8"/>
    <w:rsid w:val="00B83C6B"/>
    <w:rsid w:val="00B8455D"/>
    <w:rsid w:val="00B848C1"/>
    <w:rsid w:val="00B863F2"/>
    <w:rsid w:val="00B90721"/>
    <w:rsid w:val="00B91F5D"/>
    <w:rsid w:val="00B925F1"/>
    <w:rsid w:val="00B928F9"/>
    <w:rsid w:val="00B94133"/>
    <w:rsid w:val="00B94964"/>
    <w:rsid w:val="00B960C2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07"/>
    <w:rsid w:val="00BC4027"/>
    <w:rsid w:val="00BC42B0"/>
    <w:rsid w:val="00BC4696"/>
    <w:rsid w:val="00BC4925"/>
    <w:rsid w:val="00BC4F1F"/>
    <w:rsid w:val="00BC5DEA"/>
    <w:rsid w:val="00BD001D"/>
    <w:rsid w:val="00BD0DC8"/>
    <w:rsid w:val="00BD2364"/>
    <w:rsid w:val="00BD23CD"/>
    <w:rsid w:val="00BD55EC"/>
    <w:rsid w:val="00BD71C6"/>
    <w:rsid w:val="00BE109D"/>
    <w:rsid w:val="00BE1B53"/>
    <w:rsid w:val="00BE1E81"/>
    <w:rsid w:val="00BE22B8"/>
    <w:rsid w:val="00BE2DD8"/>
    <w:rsid w:val="00BE5926"/>
    <w:rsid w:val="00BE64EF"/>
    <w:rsid w:val="00BE6925"/>
    <w:rsid w:val="00BF266B"/>
    <w:rsid w:val="00BF2DFA"/>
    <w:rsid w:val="00BF36DA"/>
    <w:rsid w:val="00BF476D"/>
    <w:rsid w:val="00BF47E7"/>
    <w:rsid w:val="00BF48CB"/>
    <w:rsid w:val="00BF4C23"/>
    <w:rsid w:val="00BF59E8"/>
    <w:rsid w:val="00BF71F6"/>
    <w:rsid w:val="00BF7905"/>
    <w:rsid w:val="00C004B8"/>
    <w:rsid w:val="00C013C4"/>
    <w:rsid w:val="00C015F7"/>
    <w:rsid w:val="00C0280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772"/>
    <w:rsid w:val="00C15D77"/>
    <w:rsid w:val="00C21782"/>
    <w:rsid w:val="00C2180C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CFF"/>
    <w:rsid w:val="00C75E8D"/>
    <w:rsid w:val="00C764E7"/>
    <w:rsid w:val="00C76A64"/>
    <w:rsid w:val="00C7748E"/>
    <w:rsid w:val="00C81E29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09D"/>
    <w:rsid w:val="00C876F2"/>
    <w:rsid w:val="00C879B2"/>
    <w:rsid w:val="00C87A52"/>
    <w:rsid w:val="00C9001F"/>
    <w:rsid w:val="00C90297"/>
    <w:rsid w:val="00C9032D"/>
    <w:rsid w:val="00C910A5"/>
    <w:rsid w:val="00C91467"/>
    <w:rsid w:val="00C91A7B"/>
    <w:rsid w:val="00C91E48"/>
    <w:rsid w:val="00C92682"/>
    <w:rsid w:val="00C92DC3"/>
    <w:rsid w:val="00C93A48"/>
    <w:rsid w:val="00C940BE"/>
    <w:rsid w:val="00C943BC"/>
    <w:rsid w:val="00C945DA"/>
    <w:rsid w:val="00C94A4D"/>
    <w:rsid w:val="00C94EFC"/>
    <w:rsid w:val="00C9544B"/>
    <w:rsid w:val="00C955FA"/>
    <w:rsid w:val="00C958C7"/>
    <w:rsid w:val="00C95D83"/>
    <w:rsid w:val="00C95D99"/>
    <w:rsid w:val="00C961A5"/>
    <w:rsid w:val="00C96CB6"/>
    <w:rsid w:val="00C97448"/>
    <w:rsid w:val="00CA23F7"/>
    <w:rsid w:val="00CA2ABD"/>
    <w:rsid w:val="00CA526F"/>
    <w:rsid w:val="00CA5280"/>
    <w:rsid w:val="00CA5A50"/>
    <w:rsid w:val="00CA735C"/>
    <w:rsid w:val="00CB038D"/>
    <w:rsid w:val="00CB15AD"/>
    <w:rsid w:val="00CB2304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0A37"/>
    <w:rsid w:val="00CC1709"/>
    <w:rsid w:val="00CC1B2F"/>
    <w:rsid w:val="00CC1EF7"/>
    <w:rsid w:val="00CC2425"/>
    <w:rsid w:val="00CC300A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241"/>
    <w:rsid w:val="00CF6861"/>
    <w:rsid w:val="00CF6A9E"/>
    <w:rsid w:val="00D00999"/>
    <w:rsid w:val="00D00E1D"/>
    <w:rsid w:val="00D014FD"/>
    <w:rsid w:val="00D01BDC"/>
    <w:rsid w:val="00D02D8E"/>
    <w:rsid w:val="00D0359B"/>
    <w:rsid w:val="00D04D99"/>
    <w:rsid w:val="00D06B07"/>
    <w:rsid w:val="00D074BC"/>
    <w:rsid w:val="00D0784F"/>
    <w:rsid w:val="00D07D68"/>
    <w:rsid w:val="00D1325B"/>
    <w:rsid w:val="00D138F8"/>
    <w:rsid w:val="00D20B56"/>
    <w:rsid w:val="00D2122F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37104"/>
    <w:rsid w:val="00D426C1"/>
    <w:rsid w:val="00D429AE"/>
    <w:rsid w:val="00D4301C"/>
    <w:rsid w:val="00D43A42"/>
    <w:rsid w:val="00D443EE"/>
    <w:rsid w:val="00D460D5"/>
    <w:rsid w:val="00D47786"/>
    <w:rsid w:val="00D47E1F"/>
    <w:rsid w:val="00D50785"/>
    <w:rsid w:val="00D513DB"/>
    <w:rsid w:val="00D51C8D"/>
    <w:rsid w:val="00D522D2"/>
    <w:rsid w:val="00D5238E"/>
    <w:rsid w:val="00D53F32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1103"/>
    <w:rsid w:val="00D7160A"/>
    <w:rsid w:val="00D71928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2CF7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1BC"/>
    <w:rsid w:val="00DA62AB"/>
    <w:rsid w:val="00DA63ED"/>
    <w:rsid w:val="00DB2548"/>
    <w:rsid w:val="00DB2CB2"/>
    <w:rsid w:val="00DB3699"/>
    <w:rsid w:val="00DB61BD"/>
    <w:rsid w:val="00DB6357"/>
    <w:rsid w:val="00DB6454"/>
    <w:rsid w:val="00DB6D3C"/>
    <w:rsid w:val="00DB6FD2"/>
    <w:rsid w:val="00DB72FF"/>
    <w:rsid w:val="00DB740A"/>
    <w:rsid w:val="00DB7BBE"/>
    <w:rsid w:val="00DC1390"/>
    <w:rsid w:val="00DC3A11"/>
    <w:rsid w:val="00DC4FB8"/>
    <w:rsid w:val="00DC5C36"/>
    <w:rsid w:val="00DC6FCE"/>
    <w:rsid w:val="00DC7011"/>
    <w:rsid w:val="00DD2B70"/>
    <w:rsid w:val="00DD2BE0"/>
    <w:rsid w:val="00DD2C6D"/>
    <w:rsid w:val="00DD3327"/>
    <w:rsid w:val="00DD4281"/>
    <w:rsid w:val="00DD4D47"/>
    <w:rsid w:val="00DD5FF0"/>
    <w:rsid w:val="00DD66AC"/>
    <w:rsid w:val="00DD683C"/>
    <w:rsid w:val="00DD75D4"/>
    <w:rsid w:val="00DE1AE5"/>
    <w:rsid w:val="00DE20A5"/>
    <w:rsid w:val="00DE43C2"/>
    <w:rsid w:val="00DE4ADF"/>
    <w:rsid w:val="00DE4CD0"/>
    <w:rsid w:val="00DE7485"/>
    <w:rsid w:val="00DF07AE"/>
    <w:rsid w:val="00DF0A9C"/>
    <w:rsid w:val="00DF16A3"/>
    <w:rsid w:val="00DF1CF8"/>
    <w:rsid w:val="00DF2094"/>
    <w:rsid w:val="00DF3676"/>
    <w:rsid w:val="00DF4343"/>
    <w:rsid w:val="00DF58DB"/>
    <w:rsid w:val="00DF7FD3"/>
    <w:rsid w:val="00E00BF1"/>
    <w:rsid w:val="00E00F3D"/>
    <w:rsid w:val="00E011EE"/>
    <w:rsid w:val="00E017B6"/>
    <w:rsid w:val="00E03622"/>
    <w:rsid w:val="00E03CBA"/>
    <w:rsid w:val="00E03E84"/>
    <w:rsid w:val="00E04EB5"/>
    <w:rsid w:val="00E051E7"/>
    <w:rsid w:val="00E05767"/>
    <w:rsid w:val="00E06520"/>
    <w:rsid w:val="00E06F3D"/>
    <w:rsid w:val="00E07770"/>
    <w:rsid w:val="00E07CB4"/>
    <w:rsid w:val="00E100D0"/>
    <w:rsid w:val="00E10A9D"/>
    <w:rsid w:val="00E129C1"/>
    <w:rsid w:val="00E12CAF"/>
    <w:rsid w:val="00E133D0"/>
    <w:rsid w:val="00E13BF0"/>
    <w:rsid w:val="00E15E64"/>
    <w:rsid w:val="00E16E19"/>
    <w:rsid w:val="00E1714A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809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7FBF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6A26"/>
    <w:rsid w:val="00E67CEA"/>
    <w:rsid w:val="00E67ED6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10E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29A"/>
    <w:rsid w:val="00EC36B4"/>
    <w:rsid w:val="00EC37BF"/>
    <w:rsid w:val="00EC41A3"/>
    <w:rsid w:val="00EC4443"/>
    <w:rsid w:val="00EC4E6B"/>
    <w:rsid w:val="00EC5A19"/>
    <w:rsid w:val="00EC5C60"/>
    <w:rsid w:val="00EC644F"/>
    <w:rsid w:val="00EC7146"/>
    <w:rsid w:val="00EC738F"/>
    <w:rsid w:val="00EC7621"/>
    <w:rsid w:val="00EC79BE"/>
    <w:rsid w:val="00ED09B0"/>
    <w:rsid w:val="00ED14C3"/>
    <w:rsid w:val="00ED2346"/>
    <w:rsid w:val="00ED2587"/>
    <w:rsid w:val="00ED2994"/>
    <w:rsid w:val="00ED2C25"/>
    <w:rsid w:val="00ED2DFB"/>
    <w:rsid w:val="00ED5EDB"/>
    <w:rsid w:val="00ED7105"/>
    <w:rsid w:val="00EE0EAF"/>
    <w:rsid w:val="00EE33C5"/>
    <w:rsid w:val="00EE59F5"/>
    <w:rsid w:val="00EE738A"/>
    <w:rsid w:val="00EE7690"/>
    <w:rsid w:val="00EE76FA"/>
    <w:rsid w:val="00EF28D6"/>
    <w:rsid w:val="00EF2C4A"/>
    <w:rsid w:val="00EF314E"/>
    <w:rsid w:val="00EF3ED0"/>
    <w:rsid w:val="00EF543D"/>
    <w:rsid w:val="00EF5452"/>
    <w:rsid w:val="00EF59A7"/>
    <w:rsid w:val="00EF755D"/>
    <w:rsid w:val="00F03915"/>
    <w:rsid w:val="00F04D5A"/>
    <w:rsid w:val="00F05331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C76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4E3E"/>
    <w:rsid w:val="00F35032"/>
    <w:rsid w:val="00F35639"/>
    <w:rsid w:val="00F3647F"/>
    <w:rsid w:val="00F374AD"/>
    <w:rsid w:val="00F374E1"/>
    <w:rsid w:val="00F4046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5B9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E95"/>
    <w:rsid w:val="00F63FA5"/>
    <w:rsid w:val="00F64AB1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A33"/>
    <w:rsid w:val="00FB43CA"/>
    <w:rsid w:val="00FB44D9"/>
    <w:rsid w:val="00FB4F88"/>
    <w:rsid w:val="00FB66FE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C14"/>
    <w:rsid w:val="00FE0584"/>
    <w:rsid w:val="00FE1EDC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5D6B"/>
  <w15:chartTrackingRefBased/>
  <w15:docId w15:val="{8741A90A-CC52-4653-A26A-6C58698F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23632"/>
    <w:pPr>
      <w:ind w:left="720"/>
      <w:contextualSpacing/>
    </w:pPr>
  </w:style>
  <w:style w:type="character" w:styleId="Odkaznakomentr">
    <w:name w:val="annotation reference"/>
    <w:basedOn w:val="Predvolenpsmoodseku"/>
    <w:rsid w:val="00211FD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11FD2"/>
  </w:style>
  <w:style w:type="character" w:customStyle="1" w:styleId="TextkomentraChar">
    <w:name w:val="Text komentára Char"/>
    <w:basedOn w:val="Predvolenpsmoodseku"/>
    <w:link w:val="Textkomentra"/>
    <w:rsid w:val="00211FD2"/>
  </w:style>
  <w:style w:type="paragraph" w:styleId="Predmetkomentra">
    <w:name w:val="annotation subject"/>
    <w:basedOn w:val="Textkomentra"/>
    <w:next w:val="Textkomentra"/>
    <w:link w:val="PredmetkomentraChar"/>
    <w:rsid w:val="00211F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11FD2"/>
    <w:rPr>
      <w:b/>
      <w:bCs/>
    </w:rPr>
  </w:style>
  <w:style w:type="paragraph" w:styleId="Revzia">
    <w:name w:val="Revision"/>
    <w:hidden/>
    <w:uiPriority w:val="99"/>
    <w:semiHidden/>
    <w:rsid w:val="008A5439"/>
  </w:style>
  <w:style w:type="character" w:customStyle="1" w:styleId="ra">
    <w:name w:val="ra"/>
    <w:basedOn w:val="Predvolenpsmoodseku"/>
    <w:uiPriority w:val="99"/>
    <w:rsid w:val="00A810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5769</Words>
  <Characters>32885</Characters>
  <Application>Microsoft Office Word</Application>
  <DocSecurity>4</DocSecurity>
  <Lines>274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Jana Bagiova</cp:lastModifiedBy>
  <cp:revision>2</cp:revision>
  <cp:lastPrinted>2026-03-04T10:42:00Z</cp:lastPrinted>
  <dcterms:created xsi:type="dcterms:W3CDTF">2026-03-27T09:57:00Z</dcterms:created>
  <dcterms:modified xsi:type="dcterms:W3CDTF">2026-03-27T09:57:00Z</dcterms:modified>
</cp:coreProperties>
</file>