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02376" w14:textId="74262A02" w:rsidR="00773FC8" w:rsidRDefault="000604B4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  <w:t>1</w:t>
      </w: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104A20A1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9F76B8">
        <w:rPr>
          <w:b/>
          <w:bCs/>
          <w:sz w:val="36"/>
          <w:lang w:val="sk-SK"/>
        </w:rPr>
        <w:t>2</w:t>
      </w:r>
      <w:r w:rsidR="002B0DC1">
        <w:rPr>
          <w:b/>
          <w:bCs/>
          <w:sz w:val="36"/>
          <w:lang w:val="sk-SK"/>
        </w:rPr>
        <w:t>4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0F95A6E2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210AAD">
        <w:rPr>
          <w:b/>
          <w:bCs/>
          <w:sz w:val="28"/>
          <w:lang w:val="sk-SK"/>
        </w:rPr>
        <w:t>B</w:t>
      </w:r>
      <w:r w:rsidR="008E2124">
        <w:rPr>
          <w:b/>
          <w:bCs/>
          <w:sz w:val="28"/>
          <w:lang w:val="sk-SK"/>
        </w:rPr>
        <w:t>restov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54D8627A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2B0DC1">
        <w:rPr>
          <w:b/>
          <w:bCs/>
          <w:sz w:val="28"/>
        </w:rPr>
        <w:t>december</w:t>
      </w:r>
      <w:proofErr w:type="spellEnd"/>
      <w:r w:rsidR="002B0DC1">
        <w:rPr>
          <w:b/>
          <w:bCs/>
          <w:sz w:val="28"/>
        </w:rPr>
        <w:t xml:space="preserve"> 2025</w:t>
      </w:r>
    </w:p>
    <w:p w14:paraId="2CDE7F5B" w14:textId="77777777" w:rsidR="004835B8" w:rsidRDefault="004835B8" w:rsidP="006C2D29">
      <w:pPr>
        <w:pStyle w:val="Default"/>
        <w:ind w:left="2160" w:firstLine="720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2DF59D5C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4E383B">
        <w:rPr>
          <w:b/>
          <w:sz w:val="24"/>
          <w:szCs w:val="24"/>
        </w:rPr>
        <w:t>obce</w:t>
      </w:r>
      <w:proofErr w:type="spellEnd"/>
      <w:r w:rsidR="004E383B">
        <w:rPr>
          <w:b/>
          <w:sz w:val="24"/>
          <w:szCs w:val="24"/>
        </w:rPr>
        <w:t xml:space="preserve"> </w:t>
      </w:r>
      <w:proofErr w:type="spellStart"/>
      <w:r w:rsidR="00210AAD">
        <w:rPr>
          <w:b/>
          <w:sz w:val="24"/>
          <w:szCs w:val="24"/>
        </w:rPr>
        <w:t>B</w:t>
      </w:r>
      <w:r w:rsidR="008E2124">
        <w:rPr>
          <w:b/>
          <w:sz w:val="24"/>
          <w:szCs w:val="24"/>
        </w:rPr>
        <w:t>restov</w:t>
      </w:r>
      <w:proofErr w:type="spellEnd"/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77777777" w:rsidR="00867D1F" w:rsidRPr="00310EC8" w:rsidRDefault="00610FD5" w:rsidP="002B0DC1">
      <w:pPr>
        <w:pStyle w:val="level2"/>
        <w:widowControl w:val="0"/>
        <w:tabs>
          <w:tab w:val="clear" w:pos="576"/>
          <w:tab w:val="left" w:pos="0"/>
        </w:tabs>
        <w:spacing w:before="0" w:after="0" w:line="276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115C9AAE" w:rsidR="00347520" w:rsidRDefault="00867D1F" w:rsidP="002B0DC1">
      <w:pPr>
        <w:pStyle w:val="Default"/>
        <w:spacing w:line="276" w:lineRule="auto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210AA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B</w:t>
      </w:r>
      <w:r w:rsidR="008E2124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restov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9F76B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2B0DC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21890CC6" w:rsidR="00347520" w:rsidRPr="00833BA0" w:rsidRDefault="00347520" w:rsidP="002B0DC1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proofErr w:type="spellStart"/>
      <w:r w:rsidR="00210AAD">
        <w:rPr>
          <w:sz w:val="24"/>
          <w:szCs w:val="24"/>
        </w:rPr>
        <w:t>B</w:t>
      </w:r>
      <w:r w:rsidR="008E2124">
        <w:rPr>
          <w:sz w:val="24"/>
          <w:szCs w:val="24"/>
        </w:rPr>
        <w:t>restov</w:t>
      </w:r>
      <w:proofErr w:type="spellEnd"/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9F76B8">
        <w:rPr>
          <w:sz w:val="24"/>
          <w:lang w:val="sk-SK"/>
        </w:rPr>
        <w:t>2</w:t>
      </w:r>
      <w:r w:rsidR="002B0DC1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287AA769" w:rsidR="004835B8" w:rsidRDefault="00CD4193" w:rsidP="002B0DC1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210AAD">
        <w:rPr>
          <w:rFonts w:ascii="Times New Roman" w:hAnsi="Times New Roman" w:cs="Times New Roman"/>
        </w:rPr>
        <w:t>B</w:t>
      </w:r>
      <w:r w:rsidR="008E2124">
        <w:rPr>
          <w:rFonts w:ascii="Times New Roman" w:hAnsi="Times New Roman" w:cs="Times New Roman"/>
        </w:rPr>
        <w:t>restov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36961E7C" w14:textId="77777777" w:rsidR="00210AAD" w:rsidRDefault="00210AAD" w:rsidP="002F670E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</w:p>
    <w:p w14:paraId="2BFA0F76" w14:textId="1F6894BF" w:rsidR="001B0C91" w:rsidRDefault="002B0DC1" w:rsidP="004835B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  <w:lang w:val="sk-SK" w:eastAsia="sk-SK"/>
        </w:rPr>
      </w:pPr>
      <w:r>
        <w:rPr>
          <w:rFonts w:ascii="Times New Roman" w:hAnsi="Times New Roman"/>
          <w:bCs/>
          <w:sz w:val="24"/>
          <w:szCs w:val="24"/>
          <w:u w:val="single"/>
          <w:lang w:val="sk-SK" w:eastAsia="sk-SK"/>
        </w:rPr>
        <w:t>Iná skutočnosť</w:t>
      </w:r>
    </w:p>
    <w:p w14:paraId="5075E180" w14:textId="7B09C1A9" w:rsidR="00BA6FFF" w:rsidRDefault="00BA6FFF" w:rsidP="002B0DC1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eviduje tvorbu rezervy ako daňovo uznateľnú (zákonnú) rezervu na overenie účtovnej závierky. Táto rezerva je daňovo neuznateľná</w:t>
      </w:r>
      <w:r w:rsidR="00D34059">
        <w:rPr>
          <w:rFonts w:ascii="Times New Roman" w:hAnsi="Times New Roman" w:cs="Times New Roman"/>
        </w:rPr>
        <w:t>.</w:t>
      </w:r>
    </w:p>
    <w:p w14:paraId="49A8AB80" w14:textId="448CA25F" w:rsidR="00BA6FFF" w:rsidRDefault="00D34059" w:rsidP="002B0DC1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 xml:space="preserve">   </w:t>
      </w:r>
    </w:p>
    <w:p w14:paraId="7E92BF2E" w14:textId="5558C5CA" w:rsidR="004835B8" w:rsidRPr="00287EAA" w:rsidRDefault="004835B8" w:rsidP="002B0DC1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1FDE3DED" w14:textId="4D9E0E06" w:rsidR="004835B8" w:rsidRPr="00287EAA" w:rsidRDefault="00817752" w:rsidP="002B0DC1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0E3B51"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EF55D2">
        <w:rPr>
          <w:rFonts w:ascii="Times New Roman" w:hAnsi="Times New Roman"/>
          <w:szCs w:val="22"/>
        </w:rPr>
        <w:t>B</w:t>
      </w:r>
      <w:r w:rsidR="008E2124">
        <w:rPr>
          <w:rFonts w:ascii="Times New Roman" w:hAnsi="Times New Roman"/>
          <w:szCs w:val="22"/>
        </w:rPr>
        <w:t>restov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 w:rsidR="000E3B51">
        <w:rPr>
          <w:rFonts w:ascii="Times New Roman" w:hAnsi="Times New Roman" w:cs="Times New Roman"/>
          <w:lang w:val="cs-CZ"/>
        </w:rPr>
        <w:t>ky</w:t>
      </w:r>
      <w:proofErr w:type="spellEnd"/>
      <w:r w:rsidR="000E3B51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 w:rsidR="000E3B51"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 w:rsidR="000E3B51">
        <w:rPr>
          <w:rFonts w:ascii="Times New Roman" w:hAnsi="Times New Roman" w:cs="Times New Roman"/>
          <w:lang w:val="cs-CZ"/>
        </w:rPr>
        <w:t xml:space="preserve"> o </w:t>
      </w:r>
      <w:proofErr w:type="spellStart"/>
      <w:r w:rsidR="000E3B51"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 w:rsidR="000E3B51">
        <w:rPr>
          <w:rFonts w:ascii="Times New Roman" w:hAnsi="Times New Roman" w:cs="Times New Roman"/>
          <w:lang w:val="cs-CZ"/>
        </w:rPr>
        <w:t>nterné</w:t>
      </w:r>
      <w:proofErr w:type="spellEnd"/>
      <w:r w:rsidR="000E3B51"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 w:rsidR="000E3B51">
        <w:rPr>
          <w:rFonts w:ascii="Times New Roman" w:hAnsi="Times New Roman" w:cs="Times New Roman"/>
          <w:lang w:val="cs-CZ"/>
        </w:rPr>
        <w:t>ktoré</w:t>
      </w:r>
      <w:proofErr w:type="spellEnd"/>
      <w:r w:rsidR="000E3B51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2BFA65E5" w14:textId="7C92FE78" w:rsidR="00126BD1" w:rsidRPr="00020E54" w:rsidRDefault="00817752" w:rsidP="002B0DC1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4835B8"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2B0DC1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2B0DC1">
      <w:pPr>
        <w:pStyle w:val="Default"/>
        <w:spacing w:line="276" w:lineRule="auto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2B0DC1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2B0DC1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C3AA9E0" w:rsidR="00F508C2" w:rsidRPr="000012C0" w:rsidRDefault="002B0DC1" w:rsidP="002B0DC1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lastRenderedPageBreak/>
        <w:t>i</w:t>
      </w:r>
      <w:r w:rsidR="009818C4">
        <w:rPr>
          <w:lang w:val="sk-SK"/>
        </w:rPr>
        <w:t>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 w:rsidR="009818C4"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 w:rsidR="009818C4"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51CF5B50" w:rsidR="00F508C2" w:rsidRPr="000012C0" w:rsidRDefault="002B0DC1" w:rsidP="002B0DC1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o</w:t>
      </w:r>
      <w:r w:rsidR="009818C4">
        <w:rPr>
          <w:lang w:val="sk-SK"/>
        </w:rPr>
        <w:t>boznamujem</w:t>
      </w:r>
      <w:r w:rsidR="00F508C2" w:rsidRPr="000012C0">
        <w:rPr>
          <w:lang w:val="sk-SK"/>
        </w:rPr>
        <w:t xml:space="preserve"> sa s internými kontrolami relevantnými pre audit, aby s</w:t>
      </w:r>
      <w:r w:rsidR="009818C4"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 w:rsidR="009818C4"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58D72D85" w:rsidR="00F508C2" w:rsidRPr="000012C0" w:rsidRDefault="002B0DC1" w:rsidP="002B0DC1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h</w:t>
      </w:r>
      <w:r w:rsidR="00F508C2" w:rsidRPr="000012C0">
        <w:rPr>
          <w:lang w:val="sk-SK"/>
        </w:rPr>
        <w:t xml:space="preserve">odnotím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14:paraId="79DC4484" w14:textId="0809DCD7" w:rsidR="00F508C2" w:rsidRPr="000012C0" w:rsidRDefault="002B0DC1" w:rsidP="002B0DC1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r</w:t>
      </w:r>
      <w:r w:rsidR="00F508C2">
        <w:rPr>
          <w:lang w:val="sk-SK"/>
        </w:rPr>
        <w:t>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nepretržite pokračovať v činnosti.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="00F508C2" w:rsidRPr="000012C0">
        <w:rPr>
          <w:lang w:val="sk-SK"/>
        </w:rPr>
        <w:t>ej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súvisiace informácie </w:t>
      </w:r>
      <w:r w:rsidR="00F508C2">
        <w:rPr>
          <w:lang w:val="sk-SK"/>
        </w:rPr>
        <w:t xml:space="preserve">uvedené </w:t>
      </w:r>
      <w:r w:rsidR="00F508C2" w:rsidRPr="000012C0">
        <w:rPr>
          <w:lang w:val="sk-SK"/>
        </w:rPr>
        <w:t xml:space="preserve">v účtovnej závierke alebo, </w:t>
      </w:r>
      <w:r w:rsidR="00F508C2">
        <w:rPr>
          <w:lang w:val="sk-SK"/>
        </w:rPr>
        <w:t>ak</w:t>
      </w:r>
      <w:r w:rsidR="00F508C2" w:rsidRPr="000012C0">
        <w:rPr>
          <w:lang w:val="sk-SK"/>
        </w:rPr>
        <w:t xml:space="preserve"> sú t</w:t>
      </w:r>
      <w:r w:rsidR="00F508C2">
        <w:rPr>
          <w:lang w:val="sk-SK"/>
        </w:rPr>
        <w:t>ieto</w:t>
      </w:r>
      <w:r w:rsidR="00F508C2"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="00F508C2"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="00F508C2" w:rsidRPr="000012C0">
        <w:rPr>
          <w:lang w:val="sk-SK"/>
        </w:rPr>
        <w:t>ej správy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>.</w:t>
      </w:r>
      <w:del w:id="0" w:author="Salamun, Daniel (SK - Bratislava)" w:date="2016-12-15T09:05:00Z">
        <w:r w:rsidR="00F508C2" w:rsidRPr="000012C0" w:rsidDel="00A42EBC">
          <w:rPr>
            <w:lang w:val="sk-SK"/>
          </w:rPr>
          <w:delText>.</w:delText>
        </w:r>
      </w:del>
    </w:p>
    <w:p w14:paraId="123D7A36" w14:textId="5F6C4D37" w:rsidR="00F508C2" w:rsidRPr="00DF3958" w:rsidRDefault="002B0DC1" w:rsidP="002B0DC1">
      <w:pPr>
        <w:pStyle w:val="Odsekzoznamu"/>
        <w:numPr>
          <w:ilvl w:val="0"/>
          <w:numId w:val="5"/>
        </w:numPr>
        <w:spacing w:line="276" w:lineRule="auto"/>
        <w:jc w:val="both"/>
        <w:rPr>
          <w:lang w:val="en-GB"/>
        </w:rPr>
      </w:pPr>
      <w:r>
        <w:rPr>
          <w:lang w:val="sk-SK"/>
        </w:rPr>
        <w:t>h</w:t>
      </w:r>
      <w:r w:rsidR="00705499">
        <w:rPr>
          <w:lang w:val="sk-SK"/>
        </w:rPr>
        <w:t>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2B0DC1">
      <w:pPr>
        <w:pStyle w:val="Odsekzoznamu"/>
        <w:spacing w:line="276" w:lineRule="auto"/>
        <w:jc w:val="both"/>
        <w:rPr>
          <w:lang w:val="sk-SK"/>
        </w:rPr>
      </w:pPr>
    </w:p>
    <w:p w14:paraId="4378AEFE" w14:textId="4DFD4601" w:rsidR="00DF3958" w:rsidRDefault="001B7144" w:rsidP="002B0DC1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76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7DE2D01" w14:textId="77777777" w:rsidR="00DF3958" w:rsidRDefault="00DF3958" w:rsidP="002B0DC1">
      <w:pPr>
        <w:pStyle w:val="Default"/>
        <w:spacing w:before="120" w:after="120" w:line="276" w:lineRule="auto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717133F6" w14:textId="77777777" w:rsidR="00DF3958" w:rsidRDefault="00DF3958" w:rsidP="002B0DC1">
      <w:pPr>
        <w:pStyle w:val="Default"/>
        <w:spacing w:before="120" w:after="120"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377286A9" w14:textId="6FCF1968" w:rsidR="008E4189" w:rsidRDefault="00DF3958" w:rsidP="002B0DC1">
      <w:pPr>
        <w:pStyle w:val="Default"/>
        <w:spacing w:before="120" w:after="120"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</w:t>
      </w:r>
      <w:r w:rsidR="008E4189">
        <w:rPr>
          <w:rFonts w:ascii="Times New Roman" w:hAnsi="Times New Roman" w:cs="Times New Roman"/>
          <w:bCs/>
        </w:rPr>
        <w:t xml:space="preserve"> </w:t>
      </w:r>
    </w:p>
    <w:p w14:paraId="11C7671F" w14:textId="17B4CB75" w:rsidR="00DF3958" w:rsidRDefault="002B0DC1" w:rsidP="002B0DC1">
      <w:pPr>
        <w:pStyle w:val="Default"/>
        <w:spacing w:before="120" w:after="120"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Ku dňu vydania správy som výročnú správu obce neobdržal. Ak obdržím výročnú správu, posúdim, </w:t>
      </w:r>
      <w:r w:rsidR="00DF3958">
        <w:rPr>
          <w:rFonts w:ascii="Times New Roman" w:hAnsi="Times New Roman" w:cs="Times New Roman"/>
          <w:bCs/>
        </w:rPr>
        <w:t>či Výročná správa spoločnosti obsahuje informácie, ktorých uvedenie vyžaduje zákon o účtovníctve.</w:t>
      </w:r>
    </w:p>
    <w:p w14:paraId="7748A381" w14:textId="77777777" w:rsidR="002B0DC1" w:rsidRDefault="00DF3958" w:rsidP="002B0DC1">
      <w:pPr>
        <w:pStyle w:val="Default"/>
        <w:spacing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uv</w:t>
      </w:r>
      <w:r w:rsidR="002B0DC1">
        <w:rPr>
          <w:rFonts w:ascii="Times New Roman" w:hAnsi="Times New Roman"/>
          <w:bCs/>
        </w:rPr>
        <w:t>ediem</w:t>
      </w:r>
      <w:r>
        <w:rPr>
          <w:rFonts w:ascii="Times New Roman" w:hAnsi="Times New Roman"/>
          <w:bCs/>
        </w:rPr>
        <w:t>, či som zistil významné nesprávnosti vo Výročnej správe, ktorú som, obdržal p</w:t>
      </w:r>
      <w:r w:rsidR="002B0DC1">
        <w:rPr>
          <w:rFonts w:ascii="Times New Roman" w:hAnsi="Times New Roman"/>
          <w:bCs/>
        </w:rPr>
        <w:t>o</w:t>
      </w:r>
      <w:r>
        <w:rPr>
          <w:rFonts w:ascii="Times New Roman" w:hAnsi="Times New Roman"/>
          <w:bCs/>
        </w:rPr>
        <w:t xml:space="preserve"> dátu</w:t>
      </w:r>
      <w:r w:rsidR="002B0DC1">
        <w:rPr>
          <w:rFonts w:ascii="Times New Roman" w:hAnsi="Times New Roman"/>
          <w:bCs/>
        </w:rPr>
        <w:t>me</w:t>
      </w:r>
      <w:r>
        <w:rPr>
          <w:rFonts w:ascii="Times New Roman" w:hAnsi="Times New Roman"/>
          <w:bCs/>
        </w:rPr>
        <w:t xml:space="preserve"> vydania tejto správy audítora</w:t>
      </w:r>
      <w:r w:rsidR="002B0DC1">
        <w:rPr>
          <w:rFonts w:ascii="Times New Roman" w:hAnsi="Times New Roman"/>
          <w:bCs/>
        </w:rPr>
        <w:t xml:space="preserve"> a existenciu zistení, ktoré vy som mal uviesť</w:t>
      </w:r>
    </w:p>
    <w:p w14:paraId="7B84BB3E" w14:textId="77777777" w:rsidR="002B0DC1" w:rsidRDefault="002B0DC1" w:rsidP="002B0DC1">
      <w:pPr>
        <w:pStyle w:val="Default"/>
        <w:spacing w:line="276" w:lineRule="auto"/>
        <w:jc w:val="both"/>
        <w:rPr>
          <w:rFonts w:ascii="Times New Roman" w:hAnsi="Times New Roman"/>
          <w:bCs/>
        </w:rPr>
      </w:pPr>
    </w:p>
    <w:p w14:paraId="3C5BAABC" w14:textId="77777777" w:rsidR="002B0DC1" w:rsidRDefault="002B0DC1" w:rsidP="002B0DC1">
      <w:pPr>
        <w:pStyle w:val="Default"/>
        <w:spacing w:line="276" w:lineRule="auto"/>
        <w:jc w:val="both"/>
        <w:rPr>
          <w:rFonts w:ascii="Times New Roman" w:hAnsi="Times New Roman"/>
          <w:bCs/>
        </w:rPr>
      </w:pPr>
    </w:p>
    <w:p w14:paraId="73AE7709" w14:textId="77777777" w:rsidR="002B0DC1" w:rsidRDefault="002B0DC1" w:rsidP="002B0DC1">
      <w:pPr>
        <w:pStyle w:val="Default"/>
        <w:spacing w:line="276" w:lineRule="auto"/>
        <w:jc w:val="both"/>
        <w:rPr>
          <w:rFonts w:ascii="Times New Roman" w:hAnsi="Times New Roman"/>
          <w:bCs/>
        </w:rPr>
      </w:pPr>
    </w:p>
    <w:p w14:paraId="12F19ED7" w14:textId="77777777" w:rsidR="00817752" w:rsidRPr="00817752" w:rsidRDefault="00817752" w:rsidP="00817752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67693CA1" w14:textId="3A725D50" w:rsidR="00C62759" w:rsidRDefault="00C62759" w:rsidP="002B0DC1">
      <w:pPr>
        <w:pStyle w:val="Default"/>
        <w:numPr>
          <w:ilvl w:val="0"/>
          <w:numId w:val="11"/>
        </w:numPr>
        <w:spacing w:before="120" w:after="120" w:line="276" w:lineRule="auto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lastRenderedPageBreak/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DA5729">
        <w:rPr>
          <w:rFonts w:ascii="Times New Roman" w:hAnsi="Times New Roman" w:cs="Times New Roman"/>
          <w:b/>
          <w:bCs/>
          <w:iCs/>
          <w:color w:val="auto"/>
        </w:rPr>
        <w:t>B</w:t>
      </w:r>
      <w:r w:rsidR="008E2124">
        <w:rPr>
          <w:rFonts w:ascii="Times New Roman" w:hAnsi="Times New Roman" w:cs="Times New Roman"/>
          <w:b/>
          <w:bCs/>
          <w:iCs/>
          <w:color w:val="auto"/>
        </w:rPr>
        <w:t>restov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2E731DE9" w14:textId="77777777" w:rsidR="00817752" w:rsidRDefault="00496766" w:rsidP="002B0DC1">
      <w:pPr>
        <w:tabs>
          <w:tab w:val="left" w:pos="0"/>
        </w:tabs>
        <w:spacing w:before="120" w:after="240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dpisov konštatujem, že obec Brestov konala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</w:t>
      </w:r>
    </w:p>
    <w:p w14:paraId="15941CA2" w14:textId="77777777" w:rsidR="002B0DC1" w:rsidRDefault="002B0DC1" w:rsidP="00817752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21F948EF" w14:textId="77777777" w:rsidR="002B0DC1" w:rsidRDefault="00DF3958" w:rsidP="00817752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2B0DC1">
        <w:rPr>
          <w:rFonts w:ascii="Times New Roman" w:hAnsi="Times New Roman"/>
          <w:sz w:val="24"/>
          <w:szCs w:val="20"/>
          <w:lang w:val="sk-SK"/>
        </w:rPr>
        <w:t>30.12.2025</w:t>
      </w:r>
      <w:r w:rsidR="00817752">
        <w:rPr>
          <w:rFonts w:ascii="Times New Roman" w:hAnsi="Times New Roman"/>
          <w:sz w:val="24"/>
          <w:szCs w:val="20"/>
          <w:lang w:val="sk-SK"/>
        </w:rPr>
        <w:tab/>
      </w:r>
      <w:r w:rsidR="00817752">
        <w:rPr>
          <w:rFonts w:ascii="Times New Roman" w:hAnsi="Times New Roman"/>
          <w:sz w:val="24"/>
          <w:szCs w:val="20"/>
          <w:lang w:val="sk-SK"/>
        </w:rPr>
        <w:tab/>
      </w:r>
      <w:r w:rsidR="00817752">
        <w:rPr>
          <w:rFonts w:ascii="Times New Roman" w:hAnsi="Times New Roman"/>
          <w:sz w:val="24"/>
          <w:szCs w:val="20"/>
          <w:lang w:val="sk-SK"/>
        </w:rPr>
        <w:tab/>
      </w:r>
      <w:r w:rsidR="00817752">
        <w:rPr>
          <w:rFonts w:ascii="Times New Roman" w:hAnsi="Times New Roman"/>
          <w:sz w:val="24"/>
          <w:szCs w:val="20"/>
          <w:lang w:val="sk-SK"/>
        </w:rPr>
        <w:tab/>
      </w:r>
    </w:p>
    <w:p w14:paraId="42F808AD" w14:textId="6E1B2221" w:rsidR="00817752" w:rsidRDefault="00817752" w:rsidP="00817752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audítor </w:t>
      </w:r>
    </w:p>
    <w:sectPr w:rsidR="00817752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FFF3F2" w14:textId="77777777" w:rsidR="009A0A48" w:rsidRDefault="009A0A48" w:rsidP="00AC04F8">
      <w:pPr>
        <w:spacing w:after="0" w:line="240" w:lineRule="auto"/>
      </w:pPr>
      <w:r>
        <w:separator/>
      </w:r>
    </w:p>
  </w:endnote>
  <w:endnote w:type="continuationSeparator" w:id="0">
    <w:p w14:paraId="2333AE3D" w14:textId="77777777" w:rsidR="009A0A48" w:rsidRDefault="009A0A48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D0F47" w14:textId="77777777" w:rsidR="009A0A48" w:rsidRDefault="009A0A48" w:rsidP="00AC04F8">
      <w:pPr>
        <w:spacing w:after="0" w:line="240" w:lineRule="auto"/>
      </w:pPr>
      <w:r>
        <w:separator/>
      </w:r>
    </w:p>
  </w:footnote>
  <w:footnote w:type="continuationSeparator" w:id="0">
    <w:p w14:paraId="1215647D" w14:textId="77777777" w:rsidR="009A0A48" w:rsidRDefault="009A0A48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8721363">
    <w:abstractNumId w:val="6"/>
  </w:num>
  <w:num w:numId="2" w16cid:durableId="1477600492">
    <w:abstractNumId w:val="0"/>
  </w:num>
  <w:num w:numId="3" w16cid:durableId="807434284">
    <w:abstractNumId w:val="11"/>
  </w:num>
  <w:num w:numId="4" w16cid:durableId="538126850">
    <w:abstractNumId w:val="8"/>
  </w:num>
  <w:num w:numId="5" w16cid:durableId="156119764">
    <w:abstractNumId w:val="3"/>
  </w:num>
  <w:num w:numId="6" w16cid:durableId="935477665">
    <w:abstractNumId w:val="10"/>
  </w:num>
  <w:num w:numId="7" w16cid:durableId="2063098213">
    <w:abstractNumId w:val="4"/>
  </w:num>
  <w:num w:numId="8" w16cid:durableId="1874270537">
    <w:abstractNumId w:val="5"/>
  </w:num>
  <w:num w:numId="9" w16cid:durableId="451290961">
    <w:abstractNumId w:val="2"/>
  </w:num>
  <w:num w:numId="10" w16cid:durableId="588730345">
    <w:abstractNumId w:val="7"/>
  </w:num>
  <w:num w:numId="11" w16cid:durableId="227569698">
    <w:abstractNumId w:val="9"/>
  </w:num>
  <w:num w:numId="12" w16cid:durableId="715079460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04B4"/>
    <w:rsid w:val="00063B7D"/>
    <w:rsid w:val="00066261"/>
    <w:rsid w:val="00070D09"/>
    <w:rsid w:val="00080991"/>
    <w:rsid w:val="000B53DC"/>
    <w:rsid w:val="000C003F"/>
    <w:rsid w:val="000E21A4"/>
    <w:rsid w:val="000E3B51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A24A6"/>
    <w:rsid w:val="001B0C91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2BEA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B0DC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65B6D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73FF3"/>
    <w:rsid w:val="00475996"/>
    <w:rsid w:val="00476E34"/>
    <w:rsid w:val="00482A33"/>
    <w:rsid w:val="004835B8"/>
    <w:rsid w:val="00496766"/>
    <w:rsid w:val="004B4506"/>
    <w:rsid w:val="004E0A84"/>
    <w:rsid w:val="004E383B"/>
    <w:rsid w:val="004E5A8F"/>
    <w:rsid w:val="004F0349"/>
    <w:rsid w:val="004F67B4"/>
    <w:rsid w:val="004F789C"/>
    <w:rsid w:val="005103D2"/>
    <w:rsid w:val="0053633C"/>
    <w:rsid w:val="00557388"/>
    <w:rsid w:val="00562645"/>
    <w:rsid w:val="00567670"/>
    <w:rsid w:val="00570D18"/>
    <w:rsid w:val="00580D74"/>
    <w:rsid w:val="005819A8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C2D29"/>
    <w:rsid w:val="006E134B"/>
    <w:rsid w:val="006E627D"/>
    <w:rsid w:val="00700A75"/>
    <w:rsid w:val="007011BC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A6D39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17752"/>
    <w:rsid w:val="008248E2"/>
    <w:rsid w:val="008300C7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E2124"/>
    <w:rsid w:val="008E4189"/>
    <w:rsid w:val="008F2B94"/>
    <w:rsid w:val="0091107A"/>
    <w:rsid w:val="009122F6"/>
    <w:rsid w:val="00914DE4"/>
    <w:rsid w:val="009312F1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0A48"/>
    <w:rsid w:val="009A6EE3"/>
    <w:rsid w:val="009B5C8C"/>
    <w:rsid w:val="009C0AE9"/>
    <w:rsid w:val="009C680E"/>
    <w:rsid w:val="009D5978"/>
    <w:rsid w:val="009D5B94"/>
    <w:rsid w:val="009E1476"/>
    <w:rsid w:val="009F0EDA"/>
    <w:rsid w:val="009F76B8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A10B8"/>
    <w:rsid w:val="00BA6FFF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A6AB2"/>
    <w:rsid w:val="00CB37EE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152CE"/>
    <w:rsid w:val="00D325A3"/>
    <w:rsid w:val="00D34059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4316"/>
    <w:rsid w:val="00F36396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4</Pages>
  <Words>976</Words>
  <Characters>5564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44</cp:revision>
  <cp:lastPrinted>2022-12-10T19:12:00Z</cp:lastPrinted>
  <dcterms:created xsi:type="dcterms:W3CDTF">2016-12-15T09:17:00Z</dcterms:created>
  <dcterms:modified xsi:type="dcterms:W3CDTF">2025-12-30T16:56:00Z</dcterms:modified>
</cp:coreProperties>
</file>