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9047D" w14:textId="77777777" w:rsidR="005442FB" w:rsidRDefault="005442FB" w:rsidP="00BB12AE"/>
    <w:p w14:paraId="7DDE160F" w14:textId="77777777" w:rsidR="00C81150" w:rsidRPr="00B81B8D" w:rsidRDefault="00C81150" w:rsidP="00BB12AE">
      <w:pPr>
        <w:pStyle w:val="Nadpis3"/>
      </w:pPr>
      <w:r w:rsidRPr="00B81B8D">
        <w:t>Poznámka:</w:t>
      </w:r>
    </w:p>
    <w:p w14:paraId="4C0137CF" w14:textId="77777777" w:rsidR="00C81150" w:rsidRPr="00B81B8D" w:rsidRDefault="00C81150" w:rsidP="00C81150">
      <w:pPr>
        <w:rPr>
          <w:snapToGrid w:val="0"/>
          <w:sz w:val="14"/>
          <w:szCs w:val="14"/>
          <w:lang w:eastAsia="sk-SK"/>
        </w:rPr>
      </w:pPr>
    </w:p>
    <w:p w14:paraId="65C6CB80" w14:textId="77777777" w:rsidR="00C81150" w:rsidRPr="00B81B8D" w:rsidRDefault="00615A60" w:rsidP="00C81150">
      <w:pPr>
        <w:rPr>
          <w:snapToGrid w:val="0"/>
          <w:lang w:eastAsia="sk-SK"/>
        </w:rPr>
      </w:pPr>
      <w:r w:rsidRPr="00B81B8D">
        <w:rPr>
          <w:snapToGrid w:val="0"/>
          <w:lang w:eastAsia="sk-SK"/>
        </w:rPr>
        <w:t xml:space="preserve">V poznámkach sa uvádzajú informácie ustanovené </w:t>
      </w:r>
      <w:r w:rsidR="00F875F2" w:rsidRPr="00B81B8D">
        <w:rPr>
          <w:snapToGrid w:val="0"/>
          <w:lang w:eastAsia="sk-SK"/>
        </w:rPr>
        <w:t>opatrením o</w:t>
      </w:r>
      <w:r w:rsidR="004B7838" w:rsidRPr="00B81B8D">
        <w:rPr>
          <w:snapToGrid w:val="0"/>
          <w:lang w:eastAsia="sk-SK"/>
        </w:rPr>
        <w:t> </w:t>
      </w:r>
      <w:r w:rsidR="00F875F2" w:rsidRPr="00B81B8D">
        <w:rPr>
          <w:snapToGrid w:val="0"/>
          <w:lang w:eastAsia="sk-SK"/>
        </w:rPr>
        <w:t>obsahu</w:t>
      </w:r>
      <w:r w:rsidR="004B7838" w:rsidRPr="00B81B8D">
        <w:rPr>
          <w:snapToGrid w:val="0"/>
          <w:lang w:eastAsia="sk-SK"/>
        </w:rPr>
        <w:t xml:space="preserve"> poznámok k</w:t>
      </w:r>
      <w:r w:rsidR="00F875F2" w:rsidRPr="00B81B8D">
        <w:rPr>
          <w:snapToGrid w:val="0"/>
          <w:lang w:eastAsia="sk-SK"/>
        </w:rPr>
        <w:t xml:space="preserve"> individuáln</w:t>
      </w:r>
      <w:r w:rsidR="004B7838" w:rsidRPr="00B81B8D">
        <w:rPr>
          <w:snapToGrid w:val="0"/>
          <w:lang w:eastAsia="sk-SK"/>
        </w:rPr>
        <w:t>ej</w:t>
      </w:r>
      <w:r w:rsidR="00F875F2" w:rsidRPr="00B81B8D">
        <w:rPr>
          <w:snapToGrid w:val="0"/>
          <w:lang w:eastAsia="sk-SK"/>
        </w:rPr>
        <w:t xml:space="preserve"> účtovn</w:t>
      </w:r>
      <w:r w:rsidR="004B7838" w:rsidRPr="00B81B8D">
        <w:rPr>
          <w:snapToGrid w:val="0"/>
          <w:lang w:eastAsia="sk-SK"/>
        </w:rPr>
        <w:t>ej závierke</w:t>
      </w:r>
      <w:r w:rsidR="00F875F2" w:rsidRPr="00B81B8D">
        <w:rPr>
          <w:snapToGrid w:val="0"/>
          <w:lang w:eastAsia="sk-SK"/>
        </w:rPr>
        <w:t>, pre ktoré má účtovná jednotka obsahovú náplň</w:t>
      </w:r>
      <w:r w:rsidRPr="00B81B8D">
        <w:rPr>
          <w:snapToGrid w:val="0"/>
          <w:lang w:eastAsia="sk-SK"/>
        </w:rPr>
        <w:t>.</w:t>
      </w:r>
      <w:r w:rsidR="00F875F2" w:rsidRPr="00B81B8D">
        <w:rPr>
          <w:snapToGrid w:val="0"/>
          <w:lang w:eastAsia="sk-SK"/>
        </w:rPr>
        <w:t xml:space="preserve"> </w:t>
      </w:r>
      <w:r w:rsidR="00C81150" w:rsidRPr="00B81B8D">
        <w:rPr>
          <w:snapToGrid w:val="0"/>
          <w:lang w:eastAsia="sk-SK"/>
        </w:rPr>
        <w:t>Všetky údaje a informácie uvedené v týchto poznámkach vychádzajú z účtovníctva a nadväzujú na</w:t>
      </w:r>
      <w:r w:rsidR="004B7838" w:rsidRPr="00B81B8D">
        <w:rPr>
          <w:snapToGrid w:val="0"/>
          <w:lang w:eastAsia="sk-SK"/>
        </w:rPr>
        <w:t xml:space="preserve"> individ</w:t>
      </w:r>
      <w:r w:rsidR="00837CD1" w:rsidRPr="00B81B8D">
        <w:rPr>
          <w:snapToGrid w:val="0"/>
          <w:lang w:eastAsia="sk-SK"/>
        </w:rPr>
        <w:t>u</w:t>
      </w:r>
      <w:r w:rsidR="004B7838" w:rsidRPr="00B81B8D">
        <w:rPr>
          <w:snapToGrid w:val="0"/>
          <w:lang w:eastAsia="sk-SK"/>
        </w:rPr>
        <w:t>álne</w:t>
      </w:r>
      <w:r w:rsidR="00C81150" w:rsidRPr="00B81B8D">
        <w:rPr>
          <w:snapToGrid w:val="0"/>
          <w:lang w:eastAsia="sk-SK"/>
        </w:rPr>
        <w:t> účtovné výkazy. Hodnotové údaje sú uvedené v</w:t>
      </w:r>
      <w:r w:rsidR="00F875F2" w:rsidRPr="00B81B8D">
        <w:rPr>
          <w:snapToGrid w:val="0"/>
          <w:lang w:eastAsia="sk-SK"/>
        </w:rPr>
        <w:t xml:space="preserve"> celých </w:t>
      </w:r>
      <w:r w:rsidR="00BE09FD" w:rsidRPr="00B81B8D">
        <w:rPr>
          <w:snapToGrid w:val="0"/>
          <w:lang w:eastAsia="sk-SK"/>
        </w:rPr>
        <w:t>eur</w:t>
      </w:r>
      <w:r w:rsidR="00950360" w:rsidRPr="00B81B8D">
        <w:rPr>
          <w:snapToGrid w:val="0"/>
          <w:lang w:eastAsia="sk-SK"/>
        </w:rPr>
        <w:t>ách</w:t>
      </w:r>
      <w:r w:rsidR="00C81150" w:rsidRPr="00B81B8D">
        <w:rPr>
          <w:snapToGrid w:val="0"/>
          <w:lang w:eastAsia="sk-SK"/>
        </w:rPr>
        <w:t xml:space="preserve"> (pokiaľ nie je uvedené inak). </w:t>
      </w:r>
    </w:p>
    <w:p w14:paraId="1679DC66" w14:textId="77777777" w:rsidR="00C81150" w:rsidRPr="00B81B8D" w:rsidRDefault="00C81150" w:rsidP="00C81150">
      <w:pPr>
        <w:rPr>
          <w:sz w:val="14"/>
          <w:szCs w:val="14"/>
        </w:rPr>
      </w:pPr>
    </w:p>
    <w:p w14:paraId="5C08E1EF" w14:textId="77777777" w:rsidR="000F646E" w:rsidRPr="00B81B8D" w:rsidRDefault="000F646E" w:rsidP="00C81150">
      <w:pPr>
        <w:rPr>
          <w:sz w:val="14"/>
          <w:szCs w:val="14"/>
        </w:rPr>
      </w:pPr>
    </w:p>
    <w:p w14:paraId="5BD08675" w14:textId="77777777" w:rsidR="00C81150" w:rsidRPr="00B81B8D" w:rsidRDefault="00C81150" w:rsidP="00C81150">
      <w:pPr>
        <w:pStyle w:val="Nadpis1"/>
      </w:pPr>
      <w:r w:rsidRPr="00B81B8D">
        <w:t>VŠEOBECNÉ INFORMÁCIE</w:t>
      </w:r>
    </w:p>
    <w:p w14:paraId="69C32146" w14:textId="77777777" w:rsidR="00C81150" w:rsidRPr="00B81B8D" w:rsidRDefault="00C81150" w:rsidP="00C81150">
      <w:pPr>
        <w:rPr>
          <w:b/>
          <w:snapToGrid w:val="0"/>
          <w:sz w:val="14"/>
          <w:szCs w:val="14"/>
          <w:u w:val="single"/>
          <w:lang w:eastAsia="sk-SK"/>
        </w:rPr>
      </w:pPr>
    </w:p>
    <w:p w14:paraId="7DE07469" w14:textId="77777777" w:rsidR="00A80335" w:rsidRPr="00B81B8D" w:rsidRDefault="00A80335" w:rsidP="00C81150">
      <w:pPr>
        <w:rPr>
          <w:snapToGrid w:val="0"/>
          <w:lang w:eastAsia="sk-SK"/>
        </w:rPr>
      </w:pPr>
      <w:r w:rsidRPr="00B81B8D">
        <w:rPr>
          <w:snapToGrid w:val="0"/>
          <w:lang w:eastAsia="sk-SK"/>
        </w:rPr>
        <w:t>Spoločnosť HYUNDAI ENGINEERING SLOVAKIA s.r.o. bola založená dňa 31.</w:t>
      </w:r>
      <w:r w:rsidR="00240F5E" w:rsidRPr="00B81B8D">
        <w:rPr>
          <w:snapToGrid w:val="0"/>
          <w:lang w:eastAsia="sk-SK"/>
        </w:rPr>
        <w:t xml:space="preserve"> mája </w:t>
      </w:r>
      <w:r w:rsidRPr="00B81B8D">
        <w:rPr>
          <w:snapToGrid w:val="0"/>
          <w:lang w:eastAsia="sk-SK"/>
        </w:rPr>
        <w:t>2013 a zapísaná do Obchodného registra Okresného s</w:t>
      </w:r>
      <w:r w:rsidR="00701C19" w:rsidRPr="00B81B8D">
        <w:rPr>
          <w:snapToGrid w:val="0"/>
          <w:lang w:eastAsia="sk-SK"/>
        </w:rPr>
        <w:t>údu Žilina tiež dňa 31.</w:t>
      </w:r>
      <w:r w:rsidR="00240F5E" w:rsidRPr="00B81B8D">
        <w:rPr>
          <w:snapToGrid w:val="0"/>
          <w:lang w:eastAsia="sk-SK"/>
        </w:rPr>
        <w:t xml:space="preserve"> mája </w:t>
      </w:r>
      <w:r w:rsidR="00701C19" w:rsidRPr="00B81B8D">
        <w:rPr>
          <w:snapToGrid w:val="0"/>
          <w:lang w:eastAsia="sk-SK"/>
        </w:rPr>
        <w:t>2013. K</w:t>
      </w:r>
      <w:r w:rsidRPr="00B81B8D">
        <w:rPr>
          <w:snapToGrid w:val="0"/>
          <w:lang w:eastAsia="sk-SK"/>
        </w:rPr>
        <w:t>u dňu 1.</w:t>
      </w:r>
      <w:r w:rsidR="00240F5E" w:rsidRPr="00B81B8D">
        <w:rPr>
          <w:snapToGrid w:val="0"/>
          <w:lang w:eastAsia="sk-SK"/>
        </w:rPr>
        <w:t xml:space="preserve"> júlu </w:t>
      </w:r>
      <w:r w:rsidRPr="00B81B8D">
        <w:rPr>
          <w:snapToGrid w:val="0"/>
          <w:lang w:eastAsia="sk-SK"/>
        </w:rPr>
        <w:t xml:space="preserve">2013 bola </w:t>
      </w:r>
      <w:r w:rsidR="00701C19" w:rsidRPr="00B81B8D">
        <w:rPr>
          <w:snapToGrid w:val="0"/>
          <w:lang w:eastAsia="sk-SK"/>
        </w:rPr>
        <w:t xml:space="preserve">do spoločnosti </w:t>
      </w:r>
      <w:r w:rsidRPr="00B81B8D">
        <w:rPr>
          <w:snapToGrid w:val="0"/>
          <w:lang w:eastAsia="sk-SK"/>
        </w:rPr>
        <w:t xml:space="preserve">vložená časť podniku spoločnosti HYUNDAI AMCO CO., LTD, ozzo. Touto transakciou spoločnosť prebrala celú agendu, pohľadávky, záväzky a zamestnancov organizačnej zložky a pokračovala v jej činnosti. </w:t>
      </w:r>
    </w:p>
    <w:p w14:paraId="26DED542" w14:textId="77777777" w:rsidR="000F646E" w:rsidRPr="00B81B8D" w:rsidRDefault="000F646E" w:rsidP="00C81150">
      <w:pPr>
        <w:rPr>
          <w:snapToGrid w:val="0"/>
          <w:lang w:eastAsia="sk-SK"/>
        </w:rPr>
      </w:pPr>
    </w:p>
    <w:p w14:paraId="4DA81B38" w14:textId="77777777" w:rsidR="00A80335" w:rsidRPr="00B81B8D" w:rsidRDefault="00A80335" w:rsidP="00C81150">
      <w:pPr>
        <w:rPr>
          <w:snapToGrid w:val="0"/>
          <w:lang w:eastAsia="sk-SK"/>
        </w:rPr>
      </w:pPr>
      <w:r w:rsidRPr="00B81B8D">
        <w:rPr>
          <w:snapToGrid w:val="0"/>
          <w:lang w:eastAsia="sk-SK"/>
        </w:rPr>
        <w:t>K 18.</w:t>
      </w:r>
      <w:r w:rsidR="00240F5E" w:rsidRPr="00B81B8D">
        <w:rPr>
          <w:snapToGrid w:val="0"/>
          <w:lang w:eastAsia="sk-SK"/>
        </w:rPr>
        <w:t xml:space="preserve"> júnu </w:t>
      </w:r>
      <w:r w:rsidRPr="00B81B8D">
        <w:rPr>
          <w:snapToGrid w:val="0"/>
          <w:lang w:eastAsia="sk-SK"/>
        </w:rPr>
        <w:t xml:space="preserve">2014 došlo k zmene názvu spoločnosti, na základe splynutia dvoch spoločností na úrovni matky (pôvodný názov </w:t>
      </w:r>
      <w:r w:rsidR="00987143" w:rsidRPr="00B81B8D">
        <w:rPr>
          <w:snapToGrid w:val="0"/>
          <w:lang w:eastAsia="sk-SK"/>
        </w:rPr>
        <w:t>spoločnosti</w:t>
      </w:r>
      <w:r w:rsidRPr="00B81B8D">
        <w:rPr>
          <w:snapToGrid w:val="0"/>
          <w:lang w:eastAsia="sk-SK"/>
        </w:rPr>
        <w:t xml:space="preserve"> HYUNDAI AMCO SLOVAKIA s.r.o., nový názov spoločnosti HYUNDAI ENGINEERING SLOVAKIA s.r.o.).</w:t>
      </w:r>
    </w:p>
    <w:p w14:paraId="45290FCE" w14:textId="77777777" w:rsidR="00A80335" w:rsidRPr="00B81B8D" w:rsidRDefault="00A80335" w:rsidP="00C81150">
      <w:pPr>
        <w:rPr>
          <w:b/>
          <w:snapToGrid w:val="0"/>
          <w:sz w:val="14"/>
          <w:szCs w:val="14"/>
          <w:u w:val="single"/>
          <w:lang w:eastAsia="sk-SK"/>
        </w:rPr>
      </w:pPr>
    </w:p>
    <w:p w14:paraId="53503138" w14:textId="77777777" w:rsidR="000F646E" w:rsidRPr="00B81B8D" w:rsidRDefault="000F646E" w:rsidP="00C81150">
      <w:pPr>
        <w:rPr>
          <w:b/>
          <w:snapToGrid w:val="0"/>
          <w:sz w:val="14"/>
          <w:szCs w:val="14"/>
          <w:u w:val="single"/>
          <w:lang w:eastAsia="sk-SK"/>
        </w:rPr>
      </w:pPr>
    </w:p>
    <w:p w14:paraId="467D13F3" w14:textId="77777777" w:rsidR="00C81150" w:rsidRPr="00B81B8D" w:rsidRDefault="00C81150" w:rsidP="00C81150">
      <w:pPr>
        <w:pStyle w:val="Nadpis2"/>
      </w:pPr>
      <w:r w:rsidRPr="00B81B8D">
        <w:t>Základné údaje o spoločnosti</w:t>
      </w:r>
    </w:p>
    <w:p w14:paraId="47732C9D" w14:textId="77777777" w:rsidR="00C81150" w:rsidRPr="00B81B8D" w:rsidRDefault="00C81150" w:rsidP="00C81150">
      <w:pPr>
        <w:rPr>
          <w:snapToGrid w:val="0"/>
          <w:sz w:val="14"/>
          <w:szCs w:val="14"/>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260"/>
        <w:gridCol w:w="5811"/>
      </w:tblGrid>
      <w:tr w:rsidR="0005609F" w:rsidRPr="00B81B8D" w14:paraId="13046793" w14:textId="77777777" w:rsidTr="00D34ED4">
        <w:tc>
          <w:tcPr>
            <w:tcW w:w="1797" w:type="pct"/>
          </w:tcPr>
          <w:p w14:paraId="28836CFC" w14:textId="77777777" w:rsidR="0005609F" w:rsidRPr="00B81B8D" w:rsidRDefault="0005609F" w:rsidP="0005609F">
            <w:pPr>
              <w:rPr>
                <w:b/>
                <w:bCs/>
                <w:snapToGrid w:val="0"/>
                <w:sz w:val="15"/>
                <w:lang w:eastAsia="sk-SK"/>
              </w:rPr>
            </w:pPr>
            <w:r w:rsidRPr="00B81B8D">
              <w:rPr>
                <w:b/>
                <w:bCs/>
                <w:snapToGrid w:val="0"/>
                <w:sz w:val="15"/>
                <w:lang w:eastAsia="sk-SK"/>
              </w:rPr>
              <w:t>Obchodné meno a sídlo</w:t>
            </w:r>
          </w:p>
        </w:tc>
        <w:tc>
          <w:tcPr>
            <w:tcW w:w="3203" w:type="pct"/>
          </w:tcPr>
          <w:p w14:paraId="54F8D33E" w14:textId="77777777" w:rsidR="0005609F" w:rsidRPr="00B81B8D" w:rsidRDefault="009C7B6D" w:rsidP="0005609F">
            <w:pPr>
              <w:rPr>
                <w:snapToGrid w:val="0"/>
                <w:sz w:val="15"/>
                <w:lang w:eastAsia="sk-SK"/>
              </w:rPr>
            </w:pPr>
            <w:r w:rsidRPr="00B81B8D">
              <w:rPr>
                <w:snapToGrid w:val="0"/>
                <w:sz w:val="15"/>
                <w:lang w:eastAsia="sk-SK"/>
              </w:rPr>
              <w:t>HYUNDAI ENGINEERING SLOVAKIA S.R.O.</w:t>
            </w:r>
          </w:p>
          <w:p w14:paraId="68CCC73D" w14:textId="77777777" w:rsidR="0005609F" w:rsidRPr="00B81B8D" w:rsidRDefault="009C7B6D" w:rsidP="00987143">
            <w:pPr>
              <w:rPr>
                <w:snapToGrid w:val="0"/>
                <w:sz w:val="15"/>
                <w:lang w:eastAsia="sk-SK"/>
              </w:rPr>
            </w:pPr>
            <w:r w:rsidRPr="00B81B8D">
              <w:rPr>
                <w:snapToGrid w:val="0"/>
                <w:sz w:val="15"/>
                <w:lang w:eastAsia="sk-SK"/>
              </w:rPr>
              <w:t>MARIANSK</w:t>
            </w:r>
            <w:r w:rsidR="00987143" w:rsidRPr="00B81B8D">
              <w:rPr>
                <w:snapToGrid w:val="0"/>
                <w:sz w:val="15"/>
                <w:lang w:eastAsia="sk-SK"/>
              </w:rPr>
              <w:t>É</w:t>
            </w:r>
            <w:r w:rsidRPr="00B81B8D">
              <w:rPr>
                <w:snapToGrid w:val="0"/>
                <w:sz w:val="15"/>
                <w:lang w:eastAsia="sk-SK"/>
              </w:rPr>
              <w:t xml:space="preserve"> N</w:t>
            </w:r>
            <w:r w:rsidR="00987143" w:rsidRPr="00B81B8D">
              <w:rPr>
                <w:snapToGrid w:val="0"/>
                <w:sz w:val="15"/>
                <w:lang w:eastAsia="sk-SK"/>
              </w:rPr>
              <w:t>Á</w:t>
            </w:r>
            <w:r w:rsidRPr="00B81B8D">
              <w:rPr>
                <w:snapToGrid w:val="0"/>
                <w:sz w:val="15"/>
                <w:lang w:eastAsia="sk-SK"/>
              </w:rPr>
              <w:t xml:space="preserve">MESTIE 29/6, 010 01 </w:t>
            </w:r>
            <w:r w:rsidR="00987143" w:rsidRPr="00B81B8D">
              <w:rPr>
                <w:snapToGrid w:val="0"/>
                <w:sz w:val="15"/>
                <w:lang w:eastAsia="sk-SK"/>
              </w:rPr>
              <w:t>Ž</w:t>
            </w:r>
            <w:r w:rsidRPr="00B81B8D">
              <w:rPr>
                <w:snapToGrid w:val="0"/>
                <w:sz w:val="15"/>
                <w:lang w:eastAsia="sk-SK"/>
              </w:rPr>
              <w:t>ILINA</w:t>
            </w:r>
          </w:p>
        </w:tc>
      </w:tr>
      <w:tr w:rsidR="0005609F" w:rsidRPr="00B81B8D" w14:paraId="7AEA7B53" w14:textId="77777777" w:rsidTr="00D34ED4">
        <w:tc>
          <w:tcPr>
            <w:tcW w:w="1797" w:type="pct"/>
          </w:tcPr>
          <w:p w14:paraId="2B0621E9" w14:textId="77777777" w:rsidR="0005609F" w:rsidRPr="00B81B8D" w:rsidRDefault="0005609F" w:rsidP="0005609F">
            <w:pPr>
              <w:rPr>
                <w:b/>
                <w:bCs/>
                <w:snapToGrid w:val="0"/>
                <w:sz w:val="15"/>
                <w:lang w:eastAsia="sk-SK"/>
              </w:rPr>
            </w:pPr>
            <w:r w:rsidRPr="00B81B8D">
              <w:rPr>
                <w:b/>
                <w:bCs/>
                <w:snapToGrid w:val="0"/>
                <w:sz w:val="15"/>
                <w:lang w:eastAsia="sk-SK"/>
              </w:rPr>
              <w:t>Dátum založenia</w:t>
            </w:r>
          </w:p>
        </w:tc>
        <w:tc>
          <w:tcPr>
            <w:tcW w:w="3203" w:type="pct"/>
          </w:tcPr>
          <w:p w14:paraId="254FA144" w14:textId="77777777" w:rsidR="0005609F" w:rsidRPr="00B81B8D" w:rsidRDefault="009C7B6D" w:rsidP="0005609F">
            <w:pPr>
              <w:rPr>
                <w:snapToGrid w:val="0"/>
                <w:sz w:val="15"/>
                <w:lang w:eastAsia="sk-SK"/>
              </w:rPr>
            </w:pPr>
            <w:r w:rsidRPr="00B81B8D">
              <w:rPr>
                <w:snapToGrid w:val="0"/>
                <w:sz w:val="15"/>
                <w:lang w:eastAsia="sk-SK"/>
              </w:rPr>
              <w:t>31.</w:t>
            </w:r>
            <w:r w:rsidR="00240F5E" w:rsidRPr="00B81B8D">
              <w:rPr>
                <w:snapToGrid w:val="0"/>
                <w:sz w:val="15"/>
                <w:lang w:eastAsia="sk-SK"/>
              </w:rPr>
              <w:t xml:space="preserve"> mája </w:t>
            </w:r>
            <w:r w:rsidRPr="00B81B8D">
              <w:rPr>
                <w:snapToGrid w:val="0"/>
                <w:sz w:val="15"/>
                <w:lang w:eastAsia="sk-SK"/>
              </w:rPr>
              <w:t>2013</w:t>
            </w:r>
          </w:p>
        </w:tc>
      </w:tr>
      <w:tr w:rsidR="0005609F" w:rsidRPr="00B81B8D" w14:paraId="18A34823" w14:textId="77777777" w:rsidTr="00D34ED4">
        <w:tc>
          <w:tcPr>
            <w:tcW w:w="1797" w:type="pct"/>
          </w:tcPr>
          <w:p w14:paraId="108A2640" w14:textId="77777777" w:rsidR="0005609F" w:rsidRPr="00B81B8D" w:rsidRDefault="0005609F" w:rsidP="0005609F">
            <w:pPr>
              <w:rPr>
                <w:b/>
                <w:bCs/>
                <w:snapToGrid w:val="0"/>
                <w:sz w:val="15"/>
                <w:lang w:eastAsia="sk-SK"/>
              </w:rPr>
            </w:pPr>
            <w:r w:rsidRPr="00B81B8D">
              <w:rPr>
                <w:b/>
                <w:bCs/>
                <w:snapToGrid w:val="0"/>
                <w:sz w:val="15"/>
                <w:lang w:eastAsia="sk-SK"/>
              </w:rPr>
              <w:t>Dátum vzniku (podľa obchodného registra)</w:t>
            </w:r>
          </w:p>
        </w:tc>
        <w:tc>
          <w:tcPr>
            <w:tcW w:w="3203" w:type="pct"/>
          </w:tcPr>
          <w:p w14:paraId="06BEAF7C" w14:textId="77777777" w:rsidR="0005609F" w:rsidRDefault="009C7B6D" w:rsidP="0005609F">
            <w:pPr>
              <w:rPr>
                <w:snapToGrid w:val="0"/>
                <w:sz w:val="15"/>
                <w:lang w:eastAsia="sk-SK"/>
              </w:rPr>
            </w:pPr>
            <w:r w:rsidRPr="00B81B8D">
              <w:rPr>
                <w:snapToGrid w:val="0"/>
                <w:sz w:val="15"/>
                <w:lang w:eastAsia="sk-SK"/>
              </w:rPr>
              <w:t>31.</w:t>
            </w:r>
            <w:r w:rsidR="00240F5E" w:rsidRPr="00B81B8D">
              <w:rPr>
                <w:snapToGrid w:val="0"/>
                <w:sz w:val="15"/>
                <w:lang w:eastAsia="sk-SK"/>
              </w:rPr>
              <w:t xml:space="preserve"> mája </w:t>
            </w:r>
            <w:r w:rsidRPr="00B81B8D">
              <w:rPr>
                <w:snapToGrid w:val="0"/>
                <w:sz w:val="15"/>
                <w:lang w:eastAsia="sk-SK"/>
              </w:rPr>
              <w:t>2013</w:t>
            </w:r>
          </w:p>
          <w:p w14:paraId="1EEA2BE9" w14:textId="5C5EDCB6" w:rsidR="00D34ED4" w:rsidRPr="00B81B8D" w:rsidRDefault="00D34ED4" w:rsidP="0005609F">
            <w:pPr>
              <w:rPr>
                <w:snapToGrid w:val="0"/>
                <w:sz w:val="15"/>
                <w:lang w:eastAsia="sk-SK"/>
              </w:rPr>
            </w:pPr>
          </w:p>
        </w:tc>
      </w:tr>
      <w:tr w:rsidR="0005609F" w:rsidRPr="00B81B8D" w14:paraId="607FE574" w14:textId="77777777" w:rsidTr="00D34ED4">
        <w:tc>
          <w:tcPr>
            <w:tcW w:w="1797" w:type="pct"/>
          </w:tcPr>
          <w:p w14:paraId="4B132CEC" w14:textId="77777777" w:rsidR="0005609F" w:rsidRPr="00B81B8D" w:rsidRDefault="0005609F" w:rsidP="0005609F">
            <w:pPr>
              <w:rPr>
                <w:b/>
                <w:bCs/>
                <w:snapToGrid w:val="0"/>
                <w:sz w:val="15"/>
                <w:lang w:eastAsia="sk-SK"/>
              </w:rPr>
            </w:pPr>
            <w:r w:rsidRPr="00B81B8D">
              <w:rPr>
                <w:b/>
                <w:bCs/>
                <w:snapToGrid w:val="0"/>
                <w:sz w:val="15"/>
                <w:lang w:eastAsia="sk-SK"/>
              </w:rPr>
              <w:t>Hospodárska činnosť</w:t>
            </w:r>
          </w:p>
        </w:tc>
        <w:tc>
          <w:tcPr>
            <w:tcW w:w="3203" w:type="pct"/>
          </w:tcPr>
          <w:p w14:paraId="690D31CC" w14:textId="77777777" w:rsidR="00D34ED4" w:rsidRDefault="00D34ED4" w:rsidP="00D34ED4">
            <w:pPr>
              <w:numPr>
                <w:ilvl w:val="0"/>
                <w:numId w:val="4"/>
              </w:numPr>
              <w:ind w:left="233"/>
              <w:jc w:val="left"/>
            </w:pPr>
            <w:r>
              <w:t>Poradenská činnosť v oblasti stavebníctva</w:t>
            </w:r>
          </w:p>
          <w:p w14:paraId="3A3C48E9" w14:textId="77777777" w:rsidR="00D34ED4" w:rsidRDefault="00D34ED4" w:rsidP="00D34ED4">
            <w:pPr>
              <w:numPr>
                <w:ilvl w:val="0"/>
                <w:numId w:val="4"/>
              </w:numPr>
              <w:ind w:left="233"/>
              <w:jc w:val="left"/>
            </w:pPr>
            <w:r>
              <w:t>Sprostredkovateľská činnosť v rozsahu voľnej živnosti</w:t>
            </w:r>
          </w:p>
          <w:p w14:paraId="35C5D867" w14:textId="77777777" w:rsidR="00D34ED4" w:rsidRDefault="00D34ED4" w:rsidP="00D34ED4">
            <w:pPr>
              <w:numPr>
                <w:ilvl w:val="0"/>
                <w:numId w:val="4"/>
              </w:numPr>
              <w:ind w:left="233"/>
              <w:jc w:val="left"/>
            </w:pPr>
            <w:r>
              <w:t>Činnosť organizačných a ekonomických poradcov</w:t>
            </w:r>
          </w:p>
          <w:p w14:paraId="020BC562" w14:textId="77777777" w:rsidR="00D34ED4" w:rsidRDefault="00D34ED4" w:rsidP="00D34ED4">
            <w:pPr>
              <w:numPr>
                <w:ilvl w:val="0"/>
                <w:numId w:val="4"/>
              </w:numPr>
              <w:ind w:left="233"/>
              <w:jc w:val="left"/>
            </w:pPr>
            <w:r>
              <w:t>Uskutočňovanie stavieb a ich zmien</w:t>
            </w:r>
          </w:p>
          <w:p w14:paraId="189FEB8A" w14:textId="77777777" w:rsidR="00D34ED4" w:rsidRDefault="00D34ED4" w:rsidP="00D34ED4">
            <w:pPr>
              <w:numPr>
                <w:ilvl w:val="0"/>
                <w:numId w:val="4"/>
              </w:numPr>
              <w:ind w:left="233"/>
              <w:jc w:val="left"/>
            </w:pPr>
            <w:r>
              <w:t>Čistiace a upratovacie práce</w:t>
            </w:r>
          </w:p>
          <w:p w14:paraId="4A1BC3AF" w14:textId="77777777" w:rsidR="00D34ED4" w:rsidRDefault="00D34ED4" w:rsidP="00D34ED4">
            <w:pPr>
              <w:numPr>
                <w:ilvl w:val="0"/>
                <w:numId w:val="4"/>
              </w:numPr>
              <w:ind w:left="233"/>
              <w:jc w:val="left"/>
            </w:pPr>
            <w:r>
              <w:t>Vykonávanie parkových a záhradných úprav po dokončení stavieb a ich zmien</w:t>
            </w:r>
          </w:p>
          <w:p w14:paraId="262EE40C" w14:textId="77777777" w:rsidR="00D34ED4" w:rsidRDefault="00D34ED4" w:rsidP="00D34ED4">
            <w:pPr>
              <w:numPr>
                <w:ilvl w:val="0"/>
                <w:numId w:val="4"/>
              </w:numPr>
              <w:ind w:left="233"/>
              <w:jc w:val="left"/>
            </w:pPr>
            <w:r>
              <w:t>Správa nehnuteľností</w:t>
            </w:r>
          </w:p>
          <w:p w14:paraId="6FEF612B" w14:textId="77777777" w:rsidR="00D34ED4" w:rsidRDefault="00D34ED4" w:rsidP="00D34ED4">
            <w:pPr>
              <w:numPr>
                <w:ilvl w:val="0"/>
                <w:numId w:val="4"/>
              </w:numPr>
              <w:ind w:left="233"/>
              <w:jc w:val="left"/>
            </w:pPr>
            <w:r>
              <w:t>Údržba nehnuteľností v rozsahu voľnej živnosti</w:t>
            </w:r>
          </w:p>
          <w:p w14:paraId="4D6FB365" w14:textId="77777777" w:rsidR="00D34ED4" w:rsidRDefault="00D34ED4" w:rsidP="00D34ED4">
            <w:pPr>
              <w:numPr>
                <w:ilvl w:val="0"/>
                <w:numId w:val="4"/>
              </w:numPr>
              <w:ind w:left="233"/>
              <w:jc w:val="left"/>
            </w:pPr>
            <w:r>
              <w:t>Čistenie kanalizačných systémov</w:t>
            </w:r>
          </w:p>
          <w:p w14:paraId="5141FE6F" w14:textId="77777777" w:rsidR="00D34ED4" w:rsidRDefault="00D34ED4" w:rsidP="00D34ED4">
            <w:pPr>
              <w:numPr>
                <w:ilvl w:val="0"/>
                <w:numId w:val="4"/>
              </w:numPr>
              <w:ind w:left="233"/>
              <w:jc w:val="left"/>
            </w:pPr>
            <w:r>
              <w:t>Opravy, plnenie a revízie hasiacich prístrojov</w:t>
            </w:r>
          </w:p>
          <w:p w14:paraId="6BCAD2DF" w14:textId="77777777" w:rsidR="00D34ED4" w:rsidRDefault="00D34ED4" w:rsidP="00D34ED4">
            <w:pPr>
              <w:numPr>
                <w:ilvl w:val="0"/>
                <w:numId w:val="4"/>
              </w:numPr>
              <w:ind w:left="233"/>
              <w:jc w:val="left"/>
            </w:pPr>
            <w:r>
              <w:t>Uvádzanie do prevádzky, revízie a opravy požiarnych klapiek</w:t>
            </w:r>
          </w:p>
          <w:p w14:paraId="5F089A17" w14:textId="77777777" w:rsidR="00D34ED4" w:rsidRDefault="00D34ED4" w:rsidP="00D34ED4">
            <w:pPr>
              <w:numPr>
                <w:ilvl w:val="0"/>
                <w:numId w:val="4"/>
              </w:numPr>
              <w:ind w:left="233"/>
              <w:jc w:val="left"/>
            </w:pPr>
            <w:r>
              <w:t>Projektovanie, inštalovanie, oprava a revízie elektronickej požiarnej signalizácie</w:t>
            </w:r>
          </w:p>
          <w:p w14:paraId="680C3F8B" w14:textId="77777777" w:rsidR="00D34ED4" w:rsidRDefault="00D34ED4" w:rsidP="00D34ED4">
            <w:pPr>
              <w:numPr>
                <w:ilvl w:val="0"/>
                <w:numId w:val="4"/>
              </w:numPr>
              <w:ind w:left="233"/>
              <w:jc w:val="left"/>
            </w:pPr>
            <w:r>
              <w:t>Projektovanie, inštalovanie, oprava a revízie stabilných a polostabilných hasiacich zariadení</w:t>
            </w:r>
          </w:p>
          <w:p w14:paraId="38EE9382" w14:textId="77777777" w:rsidR="00D34ED4" w:rsidRDefault="00D34ED4" w:rsidP="00D34ED4">
            <w:pPr>
              <w:numPr>
                <w:ilvl w:val="0"/>
                <w:numId w:val="4"/>
              </w:numPr>
              <w:ind w:left="233"/>
              <w:jc w:val="left"/>
            </w:pPr>
            <w:r>
              <w:t>Oprava a kontrola požiarnych vodovodov</w:t>
            </w:r>
          </w:p>
          <w:p w14:paraId="339DBE2A" w14:textId="77777777" w:rsidR="00D34ED4" w:rsidRDefault="00D34ED4" w:rsidP="00D34ED4">
            <w:pPr>
              <w:numPr>
                <w:ilvl w:val="0"/>
                <w:numId w:val="4"/>
              </w:numPr>
              <w:ind w:left="233"/>
              <w:jc w:val="left"/>
            </w:pPr>
            <w:r>
              <w:t>Oprava a kontrola požiarnych hydrantov</w:t>
            </w:r>
          </w:p>
          <w:p w14:paraId="4595263A" w14:textId="77777777" w:rsidR="00D34ED4" w:rsidRDefault="00D34ED4" w:rsidP="00D34ED4">
            <w:pPr>
              <w:numPr>
                <w:ilvl w:val="0"/>
                <w:numId w:val="4"/>
              </w:numPr>
              <w:ind w:left="233"/>
              <w:jc w:val="left"/>
            </w:pPr>
            <w:r>
              <w:t>Kontrola, opravy a montáž systémov automatického hasenia</w:t>
            </w:r>
          </w:p>
          <w:p w14:paraId="05E8582A" w14:textId="77777777" w:rsidR="00D34ED4" w:rsidRDefault="00D34ED4" w:rsidP="00D34ED4">
            <w:pPr>
              <w:numPr>
                <w:ilvl w:val="0"/>
                <w:numId w:val="4"/>
              </w:numPr>
              <w:ind w:left="233"/>
              <w:jc w:val="left"/>
            </w:pPr>
            <w:r>
              <w:t>Prevádzkovanie závodného hasičského útvaru</w:t>
            </w:r>
          </w:p>
          <w:p w14:paraId="3D8AF59C" w14:textId="77777777" w:rsidR="00D34ED4" w:rsidRDefault="00D34ED4" w:rsidP="00D34ED4">
            <w:pPr>
              <w:numPr>
                <w:ilvl w:val="0"/>
                <w:numId w:val="4"/>
              </w:numPr>
              <w:ind w:left="233"/>
              <w:jc w:val="left"/>
            </w:pPr>
            <w:r>
              <w:t>Prenájom hnuteľných vecí</w:t>
            </w:r>
          </w:p>
          <w:p w14:paraId="16FD3DE9" w14:textId="77777777" w:rsidR="00D34ED4" w:rsidRDefault="00D34ED4" w:rsidP="00D34ED4">
            <w:pPr>
              <w:numPr>
                <w:ilvl w:val="0"/>
                <w:numId w:val="4"/>
              </w:numPr>
              <w:ind w:left="233"/>
              <w:jc w:val="left"/>
            </w:pPr>
            <w:r>
              <w:t>Kúpa tovaru na účely jeho predaja konečnému spotrebiteľovi (maloobchod) alebo iným prevádzkovateľom živnosti (veľkoobchod)</w:t>
            </w:r>
          </w:p>
          <w:p w14:paraId="0C3CDE20" w14:textId="77777777" w:rsidR="00D34ED4" w:rsidRDefault="00D34ED4" w:rsidP="00D34ED4">
            <w:pPr>
              <w:numPr>
                <w:ilvl w:val="0"/>
                <w:numId w:val="4"/>
              </w:numPr>
              <w:ind w:left="233"/>
              <w:jc w:val="left"/>
            </w:pPr>
            <w:r>
              <w:t>Podnikanie v oblasti nakladania s iným ako nebezpečným odpadom</w:t>
            </w:r>
          </w:p>
          <w:p w14:paraId="16223A3C" w14:textId="77777777" w:rsidR="00D34ED4" w:rsidRDefault="00D34ED4" w:rsidP="00D34ED4">
            <w:pPr>
              <w:numPr>
                <w:ilvl w:val="0"/>
                <w:numId w:val="4"/>
              </w:numPr>
              <w:ind w:left="233"/>
              <w:jc w:val="left"/>
            </w:pPr>
            <w:r>
              <w:t>výroba a opracovanie jednoduchých výrobkov z kovu</w:t>
            </w:r>
          </w:p>
          <w:p w14:paraId="3A20C3A6" w14:textId="77777777" w:rsidR="00D34ED4" w:rsidRDefault="00D34ED4" w:rsidP="00D34ED4">
            <w:pPr>
              <w:numPr>
                <w:ilvl w:val="0"/>
                <w:numId w:val="4"/>
              </w:numPr>
              <w:ind w:left="233"/>
              <w:jc w:val="left"/>
            </w:pPr>
            <w:r>
              <w:t>prípravné práce k realizácii stavby</w:t>
            </w:r>
          </w:p>
          <w:p w14:paraId="15FE8575" w14:textId="77777777" w:rsidR="00D34ED4" w:rsidRDefault="00D34ED4" w:rsidP="00D34ED4">
            <w:pPr>
              <w:numPr>
                <w:ilvl w:val="0"/>
                <w:numId w:val="4"/>
              </w:numPr>
              <w:ind w:left="233"/>
              <w:jc w:val="left"/>
            </w:pPr>
            <w:r>
              <w:t>dokončovacie stavebné práce pri realizácii exteriérov a interiérov</w:t>
            </w:r>
          </w:p>
          <w:p w14:paraId="60529E49" w14:textId="77777777" w:rsidR="00D34ED4" w:rsidRDefault="00D34ED4" w:rsidP="00D34ED4">
            <w:pPr>
              <w:numPr>
                <w:ilvl w:val="0"/>
                <w:numId w:val="4"/>
              </w:numPr>
              <w:ind w:left="233"/>
              <w:jc w:val="left"/>
            </w:pPr>
            <w:r>
              <w:t>skladovanie a pomocné činnosti v doprave</w:t>
            </w:r>
          </w:p>
          <w:p w14:paraId="5C8F4CFB" w14:textId="77777777" w:rsidR="00D34ED4" w:rsidRDefault="00D34ED4" w:rsidP="00D34ED4">
            <w:pPr>
              <w:numPr>
                <w:ilvl w:val="0"/>
                <w:numId w:val="4"/>
              </w:numPr>
              <w:ind w:left="233"/>
              <w:jc w:val="left"/>
            </w:pPr>
            <w:r>
              <w:t>informatívne testovanie, meranie, analýzy a kontroly</w:t>
            </w:r>
          </w:p>
          <w:p w14:paraId="008919B2" w14:textId="77777777" w:rsidR="00D34ED4" w:rsidRDefault="00D34ED4" w:rsidP="00D34ED4">
            <w:pPr>
              <w:numPr>
                <w:ilvl w:val="0"/>
                <w:numId w:val="4"/>
              </w:numPr>
              <w:ind w:left="233"/>
              <w:jc w:val="left"/>
            </w:pPr>
            <w:r>
              <w:t>Opravy vyhradených technických zariadení zdvíhacích</w:t>
            </w:r>
          </w:p>
          <w:p w14:paraId="26AB7358" w14:textId="77777777" w:rsidR="00D34ED4" w:rsidRDefault="00D34ED4" w:rsidP="00D34ED4">
            <w:pPr>
              <w:numPr>
                <w:ilvl w:val="0"/>
                <w:numId w:val="4"/>
              </w:numPr>
              <w:ind w:left="233"/>
              <w:jc w:val="left"/>
            </w:pPr>
            <w:r>
              <w:t>Oprava vyhradených technických zariadení plynových Oprava vyhradených technických zariadení elektrických</w:t>
            </w:r>
          </w:p>
          <w:p w14:paraId="17E8FEB3" w14:textId="1A74BADC" w:rsidR="00C61DA1" w:rsidRPr="009A77E3" w:rsidRDefault="00D34ED4" w:rsidP="00D34ED4">
            <w:pPr>
              <w:numPr>
                <w:ilvl w:val="0"/>
                <w:numId w:val="4"/>
              </w:numPr>
              <w:ind w:left="233"/>
              <w:jc w:val="left"/>
            </w:pPr>
            <w:r>
              <w:t>Opravy vyhradených technických zariadení tlakových</w:t>
            </w:r>
          </w:p>
        </w:tc>
      </w:tr>
    </w:tbl>
    <w:p w14:paraId="25927779" w14:textId="77777777" w:rsidR="0005609F" w:rsidRPr="00B81B8D" w:rsidRDefault="0005609F" w:rsidP="00C81150">
      <w:pPr>
        <w:rPr>
          <w:snapToGrid w:val="0"/>
          <w:sz w:val="14"/>
          <w:szCs w:val="14"/>
          <w:lang w:eastAsia="sk-SK"/>
        </w:rPr>
      </w:pPr>
    </w:p>
    <w:p w14:paraId="7EFE18BF" w14:textId="77777777" w:rsidR="00C81150" w:rsidRPr="00B81B8D" w:rsidRDefault="00C81150" w:rsidP="00C81150">
      <w:pPr>
        <w:rPr>
          <w:snapToGrid w:val="0"/>
          <w:sz w:val="14"/>
          <w:szCs w:val="14"/>
          <w:lang w:eastAsia="sk-SK"/>
        </w:rPr>
      </w:pPr>
    </w:p>
    <w:p w14:paraId="750855A3" w14:textId="77777777" w:rsidR="00C81150" w:rsidRPr="00B81B8D" w:rsidRDefault="00C81150" w:rsidP="00C81150">
      <w:pPr>
        <w:pStyle w:val="Nadpis2"/>
      </w:pPr>
      <w:r w:rsidRPr="00B81B8D">
        <w:lastRenderedPageBreak/>
        <w:t>Zamestnanci</w:t>
      </w:r>
    </w:p>
    <w:p w14:paraId="5BCA50F7" w14:textId="77777777" w:rsidR="005B36DD" w:rsidRPr="00B81B8D" w:rsidRDefault="005B36DD" w:rsidP="00C81150">
      <w:pPr>
        <w:rPr>
          <w:snapToGrid w:val="0"/>
          <w:sz w:val="14"/>
          <w:szCs w:val="14"/>
          <w:lang w:eastAsia="sk-SK"/>
        </w:rPr>
      </w:pPr>
      <w:r w:rsidRPr="00B81B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B81B8D" w14:paraId="65944BCD" w14:textId="77777777" w:rsidTr="001D6789">
        <w:trPr>
          <w:trHeight w:val="195"/>
        </w:trPr>
        <w:tc>
          <w:tcPr>
            <w:tcW w:w="3553" w:type="pct"/>
            <w:tcBorders>
              <w:top w:val="single" w:sz="8" w:space="0" w:color="auto"/>
              <w:left w:val="nil"/>
              <w:bottom w:val="nil"/>
              <w:right w:val="nil"/>
            </w:tcBorders>
            <w:vAlign w:val="center"/>
            <w:hideMark/>
          </w:tcPr>
          <w:p w14:paraId="7B90EC38" w14:textId="77777777" w:rsidR="005B36DD" w:rsidRPr="00B81B8D" w:rsidRDefault="005B36DD" w:rsidP="005B36DD">
            <w:pPr>
              <w:jc w:val="left"/>
              <w:rPr>
                <w:rFonts w:cs="Arial"/>
                <w:b/>
                <w:bCs/>
                <w:i/>
                <w:iCs/>
                <w:sz w:val="15"/>
                <w:szCs w:val="15"/>
                <w:lang w:eastAsia="sk-SK"/>
              </w:rPr>
            </w:pPr>
            <w:r w:rsidRPr="00B81B8D">
              <w:rPr>
                <w:rFonts w:cs="Arial"/>
                <w:b/>
                <w:bCs/>
                <w:i/>
                <w:iCs/>
                <w:sz w:val="15"/>
                <w:szCs w:val="15"/>
                <w:lang w:eastAsia="sk-SK"/>
              </w:rPr>
              <w:t xml:space="preserve">Názov položky </w:t>
            </w:r>
          </w:p>
        </w:tc>
        <w:tc>
          <w:tcPr>
            <w:tcW w:w="724" w:type="pct"/>
            <w:tcBorders>
              <w:top w:val="single" w:sz="8" w:space="0" w:color="auto"/>
              <w:left w:val="nil"/>
              <w:bottom w:val="nil"/>
              <w:right w:val="nil"/>
            </w:tcBorders>
            <w:vAlign w:val="center"/>
            <w:hideMark/>
          </w:tcPr>
          <w:p w14:paraId="01C30E0B" w14:textId="1E3DAE39" w:rsidR="005B36DD" w:rsidRPr="00B81B8D" w:rsidRDefault="00C848EA" w:rsidP="00334C42">
            <w:pPr>
              <w:jc w:val="right"/>
              <w:rPr>
                <w:rFonts w:cs="Arial"/>
                <w:b/>
                <w:bCs/>
                <w:i/>
                <w:iCs/>
                <w:sz w:val="15"/>
                <w:szCs w:val="15"/>
                <w:lang w:eastAsia="sk-SK"/>
              </w:rPr>
            </w:pPr>
            <w:r>
              <w:rPr>
                <w:rFonts w:cs="Arial"/>
                <w:b/>
                <w:bCs/>
                <w:i/>
                <w:iCs/>
                <w:sz w:val="15"/>
                <w:szCs w:val="15"/>
                <w:lang w:eastAsia="sk-SK"/>
              </w:rPr>
              <w:t>20</w:t>
            </w:r>
            <w:r w:rsidR="00790283">
              <w:rPr>
                <w:rFonts w:cs="Arial"/>
                <w:b/>
                <w:bCs/>
                <w:i/>
                <w:iCs/>
                <w:sz w:val="15"/>
                <w:szCs w:val="15"/>
                <w:lang w:eastAsia="sk-SK"/>
              </w:rPr>
              <w:t>2</w:t>
            </w:r>
            <w:r w:rsidR="007500A8">
              <w:rPr>
                <w:rFonts w:cs="Arial"/>
                <w:b/>
                <w:bCs/>
                <w:i/>
                <w:iCs/>
                <w:sz w:val="15"/>
                <w:szCs w:val="15"/>
                <w:lang w:eastAsia="sk-SK"/>
              </w:rPr>
              <w:t>5</w:t>
            </w:r>
          </w:p>
        </w:tc>
        <w:tc>
          <w:tcPr>
            <w:tcW w:w="723" w:type="pct"/>
            <w:tcBorders>
              <w:top w:val="single" w:sz="8" w:space="0" w:color="auto"/>
              <w:left w:val="nil"/>
              <w:bottom w:val="nil"/>
              <w:right w:val="nil"/>
            </w:tcBorders>
            <w:vAlign w:val="center"/>
            <w:hideMark/>
          </w:tcPr>
          <w:p w14:paraId="32FE6C7A" w14:textId="4695A30E" w:rsidR="005B36DD" w:rsidRPr="00B81B8D" w:rsidRDefault="00735B6A" w:rsidP="00334C42">
            <w:pPr>
              <w:jc w:val="right"/>
              <w:rPr>
                <w:rFonts w:cs="Arial"/>
                <w:b/>
                <w:bCs/>
                <w:i/>
                <w:iCs/>
                <w:sz w:val="15"/>
                <w:szCs w:val="15"/>
                <w:lang w:eastAsia="sk-SK"/>
              </w:rPr>
            </w:pPr>
            <w:r>
              <w:rPr>
                <w:rFonts w:cs="Arial"/>
                <w:b/>
                <w:bCs/>
                <w:i/>
                <w:iCs/>
                <w:sz w:val="15"/>
                <w:szCs w:val="15"/>
                <w:lang w:eastAsia="sk-SK"/>
              </w:rPr>
              <w:t>20</w:t>
            </w:r>
            <w:r w:rsidR="00790283">
              <w:rPr>
                <w:rFonts w:cs="Arial"/>
                <w:b/>
                <w:bCs/>
                <w:i/>
                <w:iCs/>
                <w:sz w:val="15"/>
                <w:szCs w:val="15"/>
                <w:lang w:eastAsia="sk-SK"/>
              </w:rPr>
              <w:t>2</w:t>
            </w:r>
            <w:r w:rsidR="007500A8">
              <w:rPr>
                <w:rFonts w:cs="Arial"/>
                <w:b/>
                <w:bCs/>
                <w:i/>
                <w:iCs/>
                <w:sz w:val="15"/>
                <w:szCs w:val="15"/>
                <w:lang w:eastAsia="sk-SK"/>
              </w:rPr>
              <w:t>4</w:t>
            </w:r>
          </w:p>
        </w:tc>
      </w:tr>
      <w:tr w:rsidR="00F657E6" w:rsidRPr="00B81B8D" w14:paraId="0E8DBE05" w14:textId="77777777" w:rsidTr="001D6789">
        <w:trPr>
          <w:trHeight w:val="195"/>
        </w:trPr>
        <w:tc>
          <w:tcPr>
            <w:tcW w:w="3553" w:type="pct"/>
            <w:tcBorders>
              <w:top w:val="single" w:sz="4" w:space="0" w:color="auto"/>
              <w:left w:val="nil"/>
              <w:bottom w:val="nil"/>
              <w:right w:val="nil"/>
            </w:tcBorders>
            <w:vAlign w:val="center"/>
            <w:hideMark/>
          </w:tcPr>
          <w:p w14:paraId="052CF342" w14:textId="77777777" w:rsidR="00F657E6" w:rsidRPr="00B81B8D" w:rsidRDefault="00F657E6" w:rsidP="00F657E6">
            <w:pPr>
              <w:jc w:val="left"/>
              <w:rPr>
                <w:rFonts w:cs="Arial"/>
                <w:sz w:val="15"/>
                <w:szCs w:val="15"/>
                <w:lang w:eastAsia="sk-SK"/>
              </w:rPr>
            </w:pPr>
            <w:r w:rsidRPr="00B81B8D">
              <w:rPr>
                <w:rFonts w:cs="Arial"/>
                <w:sz w:val="15"/>
                <w:szCs w:val="15"/>
                <w:lang w:eastAsia="sk-SK"/>
              </w:rPr>
              <w:t>Priemerný prepočítaný počet zamestnancov</w:t>
            </w:r>
          </w:p>
        </w:tc>
        <w:tc>
          <w:tcPr>
            <w:tcW w:w="724" w:type="pct"/>
            <w:tcBorders>
              <w:top w:val="single" w:sz="4" w:space="0" w:color="auto"/>
              <w:left w:val="nil"/>
              <w:bottom w:val="nil"/>
              <w:right w:val="nil"/>
            </w:tcBorders>
            <w:vAlign w:val="bottom"/>
          </w:tcPr>
          <w:p w14:paraId="287CE127" w14:textId="0852EA2F" w:rsidR="00F657E6" w:rsidRPr="00235FAE" w:rsidRDefault="007500A8" w:rsidP="00F657E6">
            <w:pPr>
              <w:jc w:val="right"/>
              <w:rPr>
                <w:rFonts w:cs="Arial"/>
                <w:color w:val="000000"/>
                <w:sz w:val="15"/>
                <w:szCs w:val="15"/>
                <w:lang w:eastAsia="sk-SK"/>
              </w:rPr>
            </w:pPr>
            <w:r>
              <w:rPr>
                <w:rFonts w:cs="Arial"/>
                <w:color w:val="000000"/>
                <w:sz w:val="15"/>
                <w:szCs w:val="15"/>
                <w:lang w:eastAsia="sk-SK"/>
              </w:rPr>
              <w:t>97,5</w:t>
            </w:r>
          </w:p>
        </w:tc>
        <w:tc>
          <w:tcPr>
            <w:tcW w:w="723" w:type="pct"/>
            <w:tcBorders>
              <w:top w:val="single" w:sz="4" w:space="0" w:color="auto"/>
              <w:left w:val="nil"/>
              <w:bottom w:val="nil"/>
              <w:right w:val="nil"/>
            </w:tcBorders>
            <w:vAlign w:val="bottom"/>
            <w:hideMark/>
          </w:tcPr>
          <w:p w14:paraId="59D65528" w14:textId="08FD9E5F" w:rsidR="00F657E6" w:rsidRPr="00B81B8D" w:rsidRDefault="007500A8" w:rsidP="00F657E6">
            <w:pPr>
              <w:jc w:val="right"/>
              <w:rPr>
                <w:rFonts w:cs="Arial"/>
                <w:sz w:val="15"/>
                <w:szCs w:val="15"/>
                <w:lang w:eastAsia="sk-SK"/>
              </w:rPr>
            </w:pPr>
            <w:r>
              <w:rPr>
                <w:rFonts w:cs="Arial"/>
                <w:sz w:val="15"/>
                <w:szCs w:val="15"/>
                <w:lang w:eastAsia="sk-SK"/>
              </w:rPr>
              <w:t>78</w:t>
            </w:r>
          </w:p>
        </w:tc>
      </w:tr>
      <w:tr w:rsidR="00F657E6" w:rsidRPr="00B81B8D" w14:paraId="65F4E701" w14:textId="77777777" w:rsidTr="001D6789">
        <w:trPr>
          <w:trHeight w:val="195"/>
        </w:trPr>
        <w:tc>
          <w:tcPr>
            <w:tcW w:w="3553" w:type="pct"/>
            <w:tcBorders>
              <w:top w:val="nil"/>
              <w:left w:val="nil"/>
              <w:bottom w:val="nil"/>
              <w:right w:val="nil"/>
            </w:tcBorders>
            <w:vAlign w:val="center"/>
            <w:hideMark/>
          </w:tcPr>
          <w:p w14:paraId="6EBF7B2A" w14:textId="77777777" w:rsidR="00F657E6" w:rsidRPr="00B81B8D" w:rsidRDefault="00F657E6" w:rsidP="00F657E6">
            <w:pPr>
              <w:jc w:val="left"/>
              <w:rPr>
                <w:rFonts w:cs="Arial"/>
                <w:sz w:val="15"/>
                <w:szCs w:val="15"/>
                <w:lang w:eastAsia="sk-SK"/>
              </w:rPr>
            </w:pPr>
            <w:r w:rsidRPr="00B81B8D">
              <w:rPr>
                <w:rFonts w:cs="Arial"/>
                <w:sz w:val="15"/>
                <w:szCs w:val="15"/>
                <w:lang w:eastAsia="sk-SK"/>
              </w:rPr>
              <w:t>Stav zamestnancov ku dňu, ku ktorému sa zostavuje účtovná závierka</w:t>
            </w:r>
          </w:p>
        </w:tc>
        <w:tc>
          <w:tcPr>
            <w:tcW w:w="724" w:type="pct"/>
            <w:tcBorders>
              <w:top w:val="nil"/>
              <w:left w:val="nil"/>
              <w:bottom w:val="nil"/>
              <w:right w:val="nil"/>
            </w:tcBorders>
            <w:vAlign w:val="bottom"/>
          </w:tcPr>
          <w:p w14:paraId="42E4E0AF" w14:textId="029B8DBB" w:rsidR="00F657E6" w:rsidRPr="00235FAE" w:rsidRDefault="007500A8" w:rsidP="00F657E6">
            <w:pPr>
              <w:jc w:val="right"/>
              <w:rPr>
                <w:rFonts w:cs="Arial"/>
                <w:color w:val="000000"/>
                <w:sz w:val="15"/>
                <w:szCs w:val="15"/>
                <w:lang w:eastAsia="sk-SK"/>
              </w:rPr>
            </w:pPr>
            <w:r>
              <w:rPr>
                <w:rFonts w:cs="Arial"/>
                <w:color w:val="000000"/>
                <w:sz w:val="15"/>
                <w:szCs w:val="15"/>
                <w:lang w:eastAsia="sk-SK"/>
              </w:rPr>
              <w:t>93</w:t>
            </w:r>
          </w:p>
        </w:tc>
        <w:tc>
          <w:tcPr>
            <w:tcW w:w="723" w:type="pct"/>
            <w:tcBorders>
              <w:top w:val="nil"/>
              <w:left w:val="nil"/>
              <w:bottom w:val="nil"/>
              <w:right w:val="nil"/>
            </w:tcBorders>
            <w:vAlign w:val="bottom"/>
            <w:hideMark/>
          </w:tcPr>
          <w:p w14:paraId="618C7F1A" w14:textId="4D8786EF" w:rsidR="00F657E6" w:rsidRPr="00B81B8D" w:rsidRDefault="007500A8" w:rsidP="00F657E6">
            <w:pPr>
              <w:jc w:val="right"/>
              <w:rPr>
                <w:rFonts w:cs="Arial"/>
                <w:sz w:val="15"/>
                <w:szCs w:val="15"/>
                <w:lang w:eastAsia="sk-SK"/>
              </w:rPr>
            </w:pPr>
            <w:r>
              <w:rPr>
                <w:rFonts w:cs="Arial"/>
                <w:sz w:val="15"/>
                <w:szCs w:val="15"/>
                <w:lang w:eastAsia="sk-SK"/>
              </w:rPr>
              <w:t>92</w:t>
            </w:r>
          </w:p>
        </w:tc>
      </w:tr>
      <w:tr w:rsidR="00F657E6" w:rsidRPr="00B81B8D" w14:paraId="4B816B8B" w14:textId="77777777" w:rsidTr="001D6789">
        <w:trPr>
          <w:trHeight w:val="210"/>
        </w:trPr>
        <w:tc>
          <w:tcPr>
            <w:tcW w:w="3553" w:type="pct"/>
            <w:tcBorders>
              <w:top w:val="nil"/>
              <w:left w:val="nil"/>
              <w:bottom w:val="single" w:sz="8" w:space="0" w:color="auto"/>
              <w:right w:val="nil"/>
            </w:tcBorders>
            <w:vAlign w:val="center"/>
            <w:hideMark/>
          </w:tcPr>
          <w:p w14:paraId="7F4EF40A" w14:textId="77777777" w:rsidR="00F657E6" w:rsidRPr="00B81B8D" w:rsidRDefault="00F657E6" w:rsidP="00F657E6">
            <w:pPr>
              <w:ind w:left="214"/>
              <w:jc w:val="left"/>
              <w:rPr>
                <w:rFonts w:cs="Arial"/>
                <w:i/>
                <w:iCs/>
                <w:sz w:val="15"/>
                <w:szCs w:val="15"/>
                <w:lang w:eastAsia="sk-SK"/>
              </w:rPr>
            </w:pPr>
            <w:r w:rsidRPr="00B81B8D">
              <w:rPr>
                <w:rFonts w:cs="Arial"/>
                <w:i/>
                <w:iCs/>
                <w:sz w:val="15"/>
                <w:szCs w:val="15"/>
                <w:lang w:eastAsia="sk-SK"/>
              </w:rPr>
              <w:t>z toho: vedúci zamestnanci</w:t>
            </w:r>
          </w:p>
        </w:tc>
        <w:tc>
          <w:tcPr>
            <w:tcW w:w="724" w:type="pct"/>
            <w:tcBorders>
              <w:top w:val="nil"/>
              <w:left w:val="nil"/>
              <w:bottom w:val="single" w:sz="8" w:space="0" w:color="auto"/>
              <w:right w:val="nil"/>
            </w:tcBorders>
            <w:vAlign w:val="bottom"/>
          </w:tcPr>
          <w:p w14:paraId="12F52C4E" w14:textId="77777777" w:rsidR="00F657E6" w:rsidRPr="00235FAE" w:rsidRDefault="00334C42" w:rsidP="00F657E6">
            <w:pPr>
              <w:jc w:val="right"/>
              <w:rPr>
                <w:rFonts w:cs="Arial"/>
                <w:i/>
                <w:iCs/>
                <w:color w:val="000000"/>
                <w:sz w:val="15"/>
                <w:szCs w:val="15"/>
                <w:lang w:eastAsia="sk-SK"/>
              </w:rPr>
            </w:pPr>
            <w:r w:rsidRPr="00235FAE">
              <w:rPr>
                <w:rFonts w:cs="Arial"/>
                <w:i/>
                <w:iCs/>
                <w:color w:val="000000"/>
                <w:sz w:val="15"/>
                <w:szCs w:val="15"/>
                <w:lang w:eastAsia="sk-SK"/>
              </w:rPr>
              <w:t>0</w:t>
            </w:r>
          </w:p>
        </w:tc>
        <w:tc>
          <w:tcPr>
            <w:tcW w:w="723" w:type="pct"/>
            <w:tcBorders>
              <w:top w:val="nil"/>
              <w:left w:val="nil"/>
              <w:bottom w:val="single" w:sz="8" w:space="0" w:color="auto"/>
              <w:right w:val="nil"/>
            </w:tcBorders>
            <w:vAlign w:val="bottom"/>
            <w:hideMark/>
          </w:tcPr>
          <w:p w14:paraId="62B16BCC" w14:textId="77777777" w:rsidR="00F657E6" w:rsidRPr="00B81B8D" w:rsidRDefault="00334C42" w:rsidP="00F657E6">
            <w:pPr>
              <w:jc w:val="right"/>
              <w:rPr>
                <w:rFonts w:cs="Arial"/>
                <w:i/>
                <w:iCs/>
                <w:sz w:val="15"/>
                <w:szCs w:val="15"/>
                <w:lang w:eastAsia="sk-SK"/>
              </w:rPr>
            </w:pPr>
            <w:r>
              <w:rPr>
                <w:rFonts w:cs="Arial"/>
                <w:i/>
                <w:iCs/>
                <w:sz w:val="15"/>
                <w:szCs w:val="15"/>
                <w:lang w:eastAsia="sk-SK"/>
              </w:rPr>
              <w:t>0</w:t>
            </w:r>
          </w:p>
        </w:tc>
      </w:tr>
    </w:tbl>
    <w:p w14:paraId="3F0785B1" w14:textId="77777777" w:rsidR="00C81150" w:rsidRPr="00B81B8D" w:rsidRDefault="00C81150" w:rsidP="00C81150">
      <w:pPr>
        <w:rPr>
          <w:snapToGrid w:val="0"/>
          <w:sz w:val="14"/>
          <w:szCs w:val="14"/>
          <w:lang w:eastAsia="sk-SK"/>
        </w:rPr>
      </w:pPr>
    </w:p>
    <w:p w14:paraId="1EA0BB1C" w14:textId="198D23D9" w:rsidR="000F646E" w:rsidRPr="00B81B8D" w:rsidRDefault="00334C42" w:rsidP="00C81150">
      <w:pPr>
        <w:rPr>
          <w:snapToGrid w:val="0"/>
          <w:sz w:val="14"/>
          <w:szCs w:val="14"/>
          <w:lang w:eastAsia="sk-SK"/>
        </w:rPr>
      </w:pPr>
      <w:r w:rsidRPr="00334C42">
        <w:rPr>
          <w:snapToGrid w:val="0"/>
          <w:sz w:val="14"/>
          <w:szCs w:val="14"/>
          <w:lang w:eastAsia="sk-SK"/>
        </w:rPr>
        <w:t xml:space="preserve">K 31.12. </w:t>
      </w:r>
      <w:r w:rsidR="00C848EA">
        <w:rPr>
          <w:snapToGrid w:val="0"/>
          <w:sz w:val="14"/>
          <w:szCs w:val="14"/>
          <w:lang w:eastAsia="sk-SK"/>
        </w:rPr>
        <w:t>20</w:t>
      </w:r>
      <w:r w:rsidR="00AE2431">
        <w:rPr>
          <w:snapToGrid w:val="0"/>
          <w:sz w:val="14"/>
          <w:szCs w:val="14"/>
          <w:lang w:eastAsia="sk-SK"/>
        </w:rPr>
        <w:t>2</w:t>
      </w:r>
      <w:r w:rsidR="007500A8">
        <w:rPr>
          <w:snapToGrid w:val="0"/>
          <w:sz w:val="14"/>
          <w:szCs w:val="14"/>
          <w:lang w:eastAsia="sk-SK"/>
        </w:rPr>
        <w:t>5</w:t>
      </w:r>
      <w:r w:rsidRPr="00334C42">
        <w:rPr>
          <w:snapToGrid w:val="0"/>
          <w:sz w:val="14"/>
          <w:szCs w:val="14"/>
          <w:lang w:eastAsia="sk-SK"/>
        </w:rPr>
        <w:t xml:space="preserve"> bolo 0 vedúcich zamestnancov. V spoločnosti vykonával vedúcu funkciu konateľ na základe Mandátnej zmluvy.</w:t>
      </w:r>
    </w:p>
    <w:p w14:paraId="1736D28D" w14:textId="77777777" w:rsidR="00334C42" w:rsidRDefault="00334C42" w:rsidP="00334C42">
      <w:pPr>
        <w:pStyle w:val="Nadpis2"/>
        <w:numPr>
          <w:ilvl w:val="0"/>
          <w:numId w:val="0"/>
        </w:numPr>
        <w:ind w:left="539"/>
      </w:pPr>
    </w:p>
    <w:p w14:paraId="2D383999" w14:textId="77777777" w:rsidR="00C81150" w:rsidRPr="00B81B8D" w:rsidRDefault="00C81150" w:rsidP="00C81150">
      <w:pPr>
        <w:pStyle w:val="Nadpis2"/>
      </w:pPr>
      <w:r w:rsidRPr="00B81B8D">
        <w:t>Právny dôvod zostavenia účtovnej závierky</w:t>
      </w:r>
    </w:p>
    <w:p w14:paraId="61067C45" w14:textId="77777777" w:rsidR="00162043" w:rsidRPr="00B81B8D" w:rsidRDefault="00162043" w:rsidP="00C81150">
      <w:pPr>
        <w:rPr>
          <w:snapToGrid w:val="0"/>
          <w:sz w:val="14"/>
          <w:szCs w:val="14"/>
          <w:lang w:eastAsia="sk-SK"/>
        </w:rPr>
      </w:pPr>
    </w:p>
    <w:p w14:paraId="50DA4D2A" w14:textId="20BAE173" w:rsidR="00C81150" w:rsidRPr="00B81B8D" w:rsidRDefault="009C7B6D" w:rsidP="00C81150">
      <w:pPr>
        <w:rPr>
          <w:snapToGrid w:val="0"/>
          <w:lang w:eastAsia="sk-SK"/>
        </w:rPr>
      </w:pPr>
      <w:r w:rsidRPr="00B81B8D">
        <w:rPr>
          <w:snapToGrid w:val="0"/>
          <w:lang w:eastAsia="sk-SK"/>
        </w:rPr>
        <w:t>Účtovná závierka spoločnosti HYUNDAI ENGINEERING SLOVAKIA s.r.o. (</w:t>
      </w:r>
      <w:r w:rsidRPr="00B81B8D">
        <w:rPr>
          <w:snapToGrid w:val="0"/>
          <w:szCs w:val="17"/>
          <w:lang w:eastAsia="sk-SK"/>
        </w:rPr>
        <w:t xml:space="preserve">ďalej len „spoločnosť“) </w:t>
      </w:r>
      <w:r w:rsidR="000F646E" w:rsidRPr="00B81B8D">
        <w:rPr>
          <w:snapToGrid w:val="0"/>
          <w:lang w:eastAsia="sk-SK"/>
        </w:rPr>
        <w:t>k 31. </w:t>
      </w:r>
      <w:r w:rsidRPr="00B81B8D">
        <w:rPr>
          <w:snapToGrid w:val="0"/>
          <w:lang w:eastAsia="sk-SK"/>
        </w:rPr>
        <w:t xml:space="preserve">decembru </w:t>
      </w:r>
      <w:r w:rsidR="00C848EA">
        <w:rPr>
          <w:snapToGrid w:val="0"/>
          <w:lang w:eastAsia="sk-SK"/>
        </w:rPr>
        <w:t>20</w:t>
      </w:r>
      <w:r w:rsidR="00DB7334">
        <w:rPr>
          <w:snapToGrid w:val="0"/>
          <w:lang w:eastAsia="sk-SK"/>
        </w:rPr>
        <w:t>2</w:t>
      </w:r>
      <w:r w:rsidR="007500A8">
        <w:rPr>
          <w:snapToGrid w:val="0"/>
          <w:lang w:eastAsia="sk-SK"/>
        </w:rPr>
        <w:t>5</w:t>
      </w:r>
      <w:r w:rsidR="00F657E6" w:rsidRPr="00B81B8D">
        <w:rPr>
          <w:snapToGrid w:val="0"/>
          <w:lang w:eastAsia="sk-SK"/>
        </w:rPr>
        <w:t xml:space="preserve"> </w:t>
      </w:r>
      <w:r w:rsidRPr="00B81B8D">
        <w:rPr>
          <w:snapToGrid w:val="0"/>
          <w:lang w:eastAsia="sk-SK"/>
        </w:rPr>
        <w:t>je zostavená ako riadna účtovná závierka po</w:t>
      </w:r>
      <w:r w:rsidR="000F646E" w:rsidRPr="00B81B8D">
        <w:rPr>
          <w:snapToGrid w:val="0"/>
          <w:lang w:eastAsia="sk-SK"/>
        </w:rPr>
        <w:t>dľa § 17 ods. 6 zákona NR SR č. </w:t>
      </w:r>
      <w:r w:rsidRPr="00B81B8D">
        <w:rPr>
          <w:snapToGrid w:val="0"/>
          <w:lang w:eastAsia="sk-SK"/>
        </w:rPr>
        <w:t>431/2002 Z. z. o účtovníctve za účtovné obdobie od 1.</w:t>
      </w:r>
      <w:r w:rsidR="000F646E" w:rsidRPr="00B81B8D">
        <w:rPr>
          <w:snapToGrid w:val="0"/>
          <w:lang w:eastAsia="sk-SK"/>
        </w:rPr>
        <w:t xml:space="preserve"> </w:t>
      </w:r>
      <w:r w:rsidRPr="00B81B8D">
        <w:rPr>
          <w:snapToGrid w:val="0"/>
          <w:lang w:eastAsia="sk-SK"/>
        </w:rPr>
        <w:t xml:space="preserve">januára </w:t>
      </w:r>
      <w:r w:rsidR="00C848EA">
        <w:rPr>
          <w:snapToGrid w:val="0"/>
          <w:lang w:eastAsia="sk-SK"/>
        </w:rPr>
        <w:t>20</w:t>
      </w:r>
      <w:r w:rsidR="00790283">
        <w:rPr>
          <w:snapToGrid w:val="0"/>
          <w:lang w:eastAsia="sk-SK"/>
        </w:rPr>
        <w:t>2</w:t>
      </w:r>
      <w:r w:rsidR="007500A8">
        <w:rPr>
          <w:snapToGrid w:val="0"/>
          <w:lang w:eastAsia="sk-SK"/>
        </w:rPr>
        <w:t>5</w:t>
      </w:r>
      <w:r w:rsidR="00F657E6" w:rsidRPr="00B81B8D">
        <w:rPr>
          <w:snapToGrid w:val="0"/>
          <w:lang w:eastAsia="sk-SK"/>
        </w:rPr>
        <w:t xml:space="preserve"> </w:t>
      </w:r>
      <w:r w:rsidRPr="00B81B8D">
        <w:rPr>
          <w:snapToGrid w:val="0"/>
          <w:lang w:eastAsia="sk-SK"/>
        </w:rPr>
        <w:t xml:space="preserve">do 31. decembra </w:t>
      </w:r>
      <w:r w:rsidR="00C848EA">
        <w:rPr>
          <w:snapToGrid w:val="0"/>
          <w:lang w:eastAsia="sk-SK"/>
        </w:rPr>
        <w:t>20</w:t>
      </w:r>
      <w:r w:rsidR="00790283">
        <w:rPr>
          <w:snapToGrid w:val="0"/>
          <w:lang w:eastAsia="sk-SK"/>
        </w:rPr>
        <w:t>2</w:t>
      </w:r>
      <w:r w:rsidR="007500A8">
        <w:rPr>
          <w:snapToGrid w:val="0"/>
          <w:lang w:eastAsia="sk-SK"/>
        </w:rPr>
        <w:t>5</w:t>
      </w:r>
      <w:r w:rsidRPr="00B81B8D">
        <w:rPr>
          <w:snapToGrid w:val="0"/>
          <w:lang w:eastAsia="sk-SK"/>
        </w:rPr>
        <w:t>.</w:t>
      </w:r>
    </w:p>
    <w:p w14:paraId="61CF25E3" w14:textId="77777777" w:rsidR="00C81150" w:rsidRPr="00B81B8D" w:rsidRDefault="00C81150" w:rsidP="00C81150">
      <w:pPr>
        <w:rPr>
          <w:snapToGrid w:val="0"/>
          <w:sz w:val="14"/>
          <w:szCs w:val="14"/>
          <w:lang w:eastAsia="sk-SK"/>
        </w:rPr>
      </w:pPr>
    </w:p>
    <w:p w14:paraId="62ED694D" w14:textId="77777777" w:rsidR="00416D85" w:rsidRPr="00B81B8D" w:rsidRDefault="00416D85" w:rsidP="00416D85">
      <w:r w:rsidRPr="00B81B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8EDA822" w14:textId="77777777" w:rsidR="00416D85" w:rsidRPr="00B81B8D" w:rsidRDefault="00416D85" w:rsidP="00C81150">
      <w:pPr>
        <w:rPr>
          <w:snapToGrid w:val="0"/>
          <w:sz w:val="14"/>
          <w:szCs w:val="14"/>
          <w:lang w:eastAsia="sk-SK"/>
        </w:rPr>
      </w:pPr>
    </w:p>
    <w:p w14:paraId="6057EF2D" w14:textId="77777777" w:rsidR="001D6789" w:rsidRPr="00B81B8D" w:rsidRDefault="001D6789" w:rsidP="00C81150">
      <w:pPr>
        <w:rPr>
          <w:snapToGrid w:val="0"/>
          <w:sz w:val="14"/>
          <w:szCs w:val="14"/>
          <w:lang w:eastAsia="sk-SK"/>
        </w:rPr>
      </w:pPr>
    </w:p>
    <w:p w14:paraId="287F6E7C" w14:textId="77777777" w:rsidR="00240F5E" w:rsidRPr="00B81B8D" w:rsidRDefault="00240F5E" w:rsidP="00240F5E">
      <w:pPr>
        <w:pStyle w:val="Nadpis2"/>
      </w:pPr>
      <w:r w:rsidRPr="00B81B8D">
        <w:t>Údaje o neobmedzenom ručení</w:t>
      </w:r>
    </w:p>
    <w:p w14:paraId="3BBE5C6B" w14:textId="77777777" w:rsidR="00240F5E" w:rsidRPr="00B81B8D" w:rsidRDefault="00240F5E" w:rsidP="00240F5E">
      <w:pPr>
        <w:rPr>
          <w:snapToGrid w:val="0"/>
          <w:lang w:eastAsia="sk-SK"/>
        </w:rPr>
      </w:pPr>
    </w:p>
    <w:p w14:paraId="10EC58C1" w14:textId="77777777" w:rsidR="00240F5E" w:rsidRPr="00B81B8D" w:rsidRDefault="00240F5E" w:rsidP="00240F5E">
      <w:pPr>
        <w:rPr>
          <w:snapToGrid w:val="0"/>
          <w:lang w:eastAsia="sk-SK"/>
        </w:rPr>
      </w:pPr>
      <w:r w:rsidRPr="00B81B8D">
        <w:rPr>
          <w:snapToGrid w:val="0"/>
          <w:lang w:eastAsia="sk-SK"/>
        </w:rPr>
        <w:t>Spoločnosť nie je neobmedzene ručiacim spoločníkom v iných spoločnostiach podľa § 56 ods. 5 Obchodného zákonníka, ani podľa podobných ustanovení iných predpisov.</w:t>
      </w:r>
    </w:p>
    <w:p w14:paraId="56159C75" w14:textId="77777777" w:rsidR="000F646E" w:rsidRPr="00B81B8D" w:rsidRDefault="000F646E" w:rsidP="00C81150">
      <w:pPr>
        <w:rPr>
          <w:snapToGrid w:val="0"/>
          <w:sz w:val="14"/>
          <w:szCs w:val="14"/>
          <w:lang w:eastAsia="sk-SK"/>
        </w:rPr>
      </w:pPr>
    </w:p>
    <w:p w14:paraId="16202520" w14:textId="77777777" w:rsidR="001D6789" w:rsidRPr="00B81B8D" w:rsidRDefault="001D6789" w:rsidP="00C81150">
      <w:pPr>
        <w:rPr>
          <w:snapToGrid w:val="0"/>
          <w:sz w:val="14"/>
          <w:szCs w:val="14"/>
          <w:lang w:eastAsia="sk-SK"/>
        </w:rPr>
      </w:pPr>
    </w:p>
    <w:p w14:paraId="6A3CF053" w14:textId="73F1211F" w:rsidR="00C81150" w:rsidRPr="00B81B8D" w:rsidRDefault="00C81150" w:rsidP="00C81150">
      <w:pPr>
        <w:pStyle w:val="Nadpis2"/>
      </w:pPr>
      <w:r w:rsidRPr="00B81B8D">
        <w:t>Schválen</w:t>
      </w:r>
      <w:r w:rsidR="00AC79A3" w:rsidRPr="00B81B8D">
        <w:t xml:space="preserve">ie účtovnej závierky za rok </w:t>
      </w:r>
      <w:r w:rsidR="00735B6A">
        <w:t>20</w:t>
      </w:r>
      <w:r w:rsidR="00790283">
        <w:t>2</w:t>
      </w:r>
      <w:r w:rsidR="007500A8">
        <w:t>4</w:t>
      </w:r>
    </w:p>
    <w:p w14:paraId="3EDC86BB" w14:textId="77777777" w:rsidR="00AC79A3" w:rsidRPr="00B81B8D" w:rsidRDefault="00AC79A3" w:rsidP="00AC79A3">
      <w:pPr>
        <w:rPr>
          <w:sz w:val="14"/>
          <w:szCs w:val="14"/>
          <w:lang w:eastAsia="sk-SK"/>
        </w:rPr>
      </w:pPr>
    </w:p>
    <w:p w14:paraId="2D2980F6" w14:textId="1339402F" w:rsidR="00C81150" w:rsidRPr="00B81B8D" w:rsidRDefault="00240F5E" w:rsidP="00C81150">
      <w:pPr>
        <w:rPr>
          <w:snapToGrid w:val="0"/>
          <w:lang w:eastAsia="sk-SK"/>
        </w:rPr>
      </w:pPr>
      <w:r w:rsidRPr="00B81B8D">
        <w:rPr>
          <w:snapToGrid w:val="0"/>
          <w:lang w:eastAsia="sk-SK"/>
        </w:rPr>
        <w:t xml:space="preserve">Účtovná závierka Spoločnosti k 31. decembru </w:t>
      </w:r>
      <w:r w:rsidR="00735B6A">
        <w:rPr>
          <w:snapToGrid w:val="0"/>
          <w:lang w:eastAsia="sk-SK"/>
        </w:rPr>
        <w:t>20</w:t>
      </w:r>
      <w:r w:rsidR="00790283">
        <w:rPr>
          <w:snapToGrid w:val="0"/>
          <w:lang w:eastAsia="sk-SK"/>
        </w:rPr>
        <w:t>2</w:t>
      </w:r>
      <w:r w:rsidR="00BA2183">
        <w:rPr>
          <w:snapToGrid w:val="0"/>
          <w:lang w:eastAsia="sk-SK"/>
        </w:rPr>
        <w:t>4</w:t>
      </w:r>
      <w:r w:rsidRPr="00B81B8D">
        <w:rPr>
          <w:snapToGrid w:val="0"/>
          <w:lang w:eastAsia="sk-SK"/>
        </w:rPr>
        <w:t xml:space="preserve">, za predchádzajúce účtovné obdobie, bola schválená valným </w:t>
      </w:r>
      <w:r w:rsidRPr="00235FAE">
        <w:rPr>
          <w:snapToGrid w:val="0"/>
          <w:color w:val="000000"/>
          <w:lang w:eastAsia="sk-SK"/>
        </w:rPr>
        <w:t xml:space="preserve">zhromaždením Spoločnosti </w:t>
      </w:r>
      <w:r w:rsidR="00BA2183">
        <w:rPr>
          <w:snapToGrid w:val="0"/>
          <w:color w:val="000000"/>
          <w:lang w:eastAsia="sk-SK"/>
        </w:rPr>
        <w:t>30</w:t>
      </w:r>
      <w:r w:rsidR="00197F32" w:rsidRPr="00235FAE">
        <w:rPr>
          <w:snapToGrid w:val="0"/>
          <w:color w:val="000000"/>
          <w:lang w:eastAsia="sk-SK"/>
        </w:rPr>
        <w:t xml:space="preserve">. </w:t>
      </w:r>
      <w:r w:rsidR="00F048B1">
        <w:rPr>
          <w:snapToGrid w:val="0"/>
          <w:color w:val="000000"/>
          <w:lang w:eastAsia="sk-SK"/>
        </w:rPr>
        <w:t>júna</w:t>
      </w:r>
      <w:r w:rsidR="00197F32" w:rsidRPr="00235FAE">
        <w:rPr>
          <w:snapToGrid w:val="0"/>
          <w:color w:val="000000"/>
          <w:lang w:eastAsia="sk-SK"/>
        </w:rPr>
        <w:t xml:space="preserve"> 202</w:t>
      </w:r>
      <w:r w:rsidR="00BA2183">
        <w:rPr>
          <w:snapToGrid w:val="0"/>
          <w:color w:val="000000"/>
          <w:lang w:eastAsia="sk-SK"/>
        </w:rPr>
        <w:t>5</w:t>
      </w:r>
      <w:r w:rsidR="000F35F5" w:rsidRPr="00235FAE">
        <w:rPr>
          <w:snapToGrid w:val="0"/>
          <w:color w:val="000000"/>
          <w:lang w:eastAsia="sk-SK"/>
        </w:rPr>
        <w:t>.</w:t>
      </w:r>
    </w:p>
    <w:p w14:paraId="2C452CB8" w14:textId="77777777" w:rsidR="000F646E" w:rsidRPr="00B81B8D" w:rsidRDefault="000F646E" w:rsidP="00C81150">
      <w:pPr>
        <w:rPr>
          <w:snapToGrid w:val="0"/>
          <w:sz w:val="14"/>
          <w:szCs w:val="14"/>
          <w:lang w:eastAsia="sk-SK"/>
        </w:rPr>
      </w:pPr>
    </w:p>
    <w:p w14:paraId="74D15007" w14:textId="77777777" w:rsidR="001D6789" w:rsidRPr="00B81B8D" w:rsidRDefault="001D6789">
      <w:pPr>
        <w:jc w:val="left"/>
        <w:rPr>
          <w:rFonts w:cs="Arial"/>
          <w:b/>
          <w:bCs/>
          <w:iCs/>
          <w:szCs w:val="28"/>
        </w:rPr>
      </w:pPr>
      <w:bookmarkStart w:id="0" w:name="_Ref150575427"/>
      <w:r w:rsidRPr="00B81B8D">
        <w:br w:type="page"/>
      </w:r>
    </w:p>
    <w:p w14:paraId="1CF81DCC" w14:textId="77777777" w:rsidR="001A5310" w:rsidRPr="00B81B8D" w:rsidRDefault="00893C32" w:rsidP="00893C32">
      <w:pPr>
        <w:pStyle w:val="Nadpis2"/>
      </w:pPr>
      <w:r w:rsidRPr="00B81B8D">
        <w:lastRenderedPageBreak/>
        <w:t>Informácie o konsolidovanom celku, ak je účtovná jednotka jeho súčasťou</w:t>
      </w:r>
    </w:p>
    <w:p w14:paraId="759BDB52" w14:textId="77777777" w:rsidR="00893C32" w:rsidRPr="00B81B8D" w:rsidRDefault="00893C32" w:rsidP="00893C32">
      <w:pPr>
        <w:rPr>
          <w:sz w:val="14"/>
          <w:szCs w:val="14"/>
          <w:lang w:eastAsia="sk-SK"/>
        </w:rPr>
      </w:pPr>
    </w:p>
    <w:p w14:paraId="7739CC2D" w14:textId="77777777" w:rsidR="00893C32" w:rsidRPr="00B81B8D" w:rsidRDefault="00893C32" w:rsidP="00893C32">
      <w:r w:rsidRPr="00B81B8D">
        <w:t xml:space="preserve">Spoločnosť sa zahŕňa do konsolidovanej účtovnej závierky spoločnosti Hyundai Engineering Co., </w:t>
      </w:r>
      <w:r w:rsidR="00206142" w:rsidRPr="00B81B8D">
        <w:t>Ltd., Yulgok ro, Jongno gu 75</w:t>
      </w:r>
      <w:r w:rsidRPr="00B81B8D">
        <w:t>, Seoul, Južná Kórea a táto sa zahŕňa do konsolidovanej účtovnej závierky koncernu Hyundai Motor Company,  Yangjae–Dong, Seocho–gu 231, 137 938 Seoul, Korea, ktorá je hlavnou kontrolujúcou spoločnosťou. Tieto konsolidované výkazy sú</w:t>
      </w:r>
      <w:r w:rsidR="000F646E" w:rsidRPr="00B81B8D">
        <w:t xml:space="preserve"> dostupné verejnosti na burze v</w:t>
      </w:r>
      <w:r w:rsidR="00B51FA4">
        <w:t> </w:t>
      </w:r>
      <w:r w:rsidRPr="00B81B8D">
        <w:t>Soul</w:t>
      </w:r>
      <w:r w:rsidR="00B51FA4">
        <w:t>4</w:t>
      </w:r>
      <w:r w:rsidRPr="00B81B8D">
        <w:t>e, Južná Kórea.</w:t>
      </w:r>
    </w:p>
    <w:p w14:paraId="7F5AD00E" w14:textId="77777777" w:rsidR="000F646E" w:rsidRPr="00B81B8D" w:rsidRDefault="000F646E">
      <w:pPr>
        <w:jc w:val="left"/>
      </w:pPr>
    </w:p>
    <w:p w14:paraId="59ECB713" w14:textId="77777777" w:rsidR="00893C32" w:rsidRPr="00B81B8D" w:rsidRDefault="00893C32" w:rsidP="00893C32">
      <w:r w:rsidRPr="00B81B8D">
        <w:t>Obchodné meno a sídlo konsolidovanej účtovnej jednotky, ktorá zostavuje konsolidovanú účtovnú závierku za všetky skupiny účtovných jednotiek konsolidovaného celku, pre ktorú je účtovná jednotka konsolidovanou účtovnou jednotkou:</w:t>
      </w:r>
    </w:p>
    <w:p w14:paraId="693835D5" w14:textId="77777777" w:rsidR="00893C32" w:rsidRPr="00B81B8D" w:rsidRDefault="00893C32" w:rsidP="00893C32">
      <w:r w:rsidRPr="00B81B8D">
        <w:t>Hyundai Motor Company, Yangjae–Dong, Seocho–gu 231, 137</w:t>
      </w:r>
      <w:r w:rsidR="00206142" w:rsidRPr="00B81B8D">
        <w:t>-</w:t>
      </w:r>
      <w:r w:rsidRPr="00B81B8D">
        <w:t>938 Seoul, Korea</w:t>
      </w:r>
    </w:p>
    <w:p w14:paraId="2C7615BB" w14:textId="77777777" w:rsidR="00893C32" w:rsidRPr="00B81B8D" w:rsidRDefault="00893C32" w:rsidP="00893C32"/>
    <w:p w14:paraId="492C693F" w14:textId="77777777" w:rsidR="00893C32" w:rsidRPr="00B81B8D" w:rsidRDefault="00893C32" w:rsidP="00893C32">
      <w:r w:rsidRPr="00B81B8D">
        <w:t xml:space="preserve">Obchodné meno a sídlo bezprostredne konsolidujúcej účtovnej jednotky, ktorá zostavuje konsolidovanú účtovnú závierku za tú skupinu účtovných jednotiek konsolidovaného celku, ktorého súčasťou je aj </w:t>
      </w:r>
      <w:r w:rsidR="00DB1AAA" w:rsidRPr="00B81B8D">
        <w:t>účtovná</w:t>
      </w:r>
      <w:r w:rsidRPr="00B81B8D">
        <w:t xml:space="preserve"> jednotka:</w:t>
      </w:r>
    </w:p>
    <w:p w14:paraId="47CE6636" w14:textId="77777777" w:rsidR="00893C32" w:rsidRPr="00B81B8D" w:rsidRDefault="00893C32" w:rsidP="00893C32">
      <w:r w:rsidRPr="00B81B8D">
        <w:t>Hyundai Engineering Co., Ltd., Yulgok</w:t>
      </w:r>
      <w:r w:rsidR="00206142" w:rsidRPr="00B81B8D">
        <w:t>-</w:t>
      </w:r>
      <w:r w:rsidRPr="00B81B8D">
        <w:t>ro, Jongno</w:t>
      </w:r>
      <w:r w:rsidR="00206142" w:rsidRPr="00B81B8D">
        <w:t>-gu 75</w:t>
      </w:r>
      <w:r w:rsidRPr="00B81B8D">
        <w:t>, Seoul, Južná Kórea</w:t>
      </w:r>
    </w:p>
    <w:p w14:paraId="5433F4AA" w14:textId="77777777" w:rsidR="00893C32" w:rsidRPr="00B81B8D" w:rsidRDefault="00893C32" w:rsidP="00893C32"/>
    <w:p w14:paraId="683E0FCC" w14:textId="77777777" w:rsidR="00893C32" w:rsidRPr="00B81B8D" w:rsidRDefault="00893C32" w:rsidP="00893C32">
      <w:r w:rsidRPr="00B81B8D">
        <w:t>Obchodné meno a sídlo konsolidujúcej účtovnej jednotky, v ktorej je možné tieto konsolidované účtovné závierky získať:</w:t>
      </w:r>
    </w:p>
    <w:p w14:paraId="2FF0F07C" w14:textId="77777777" w:rsidR="00893C32" w:rsidRPr="00B81B8D" w:rsidRDefault="00893C32" w:rsidP="00893C32">
      <w:r w:rsidRPr="00B81B8D">
        <w:t>Hyundai Engineering Co., Ltd. , Yulgok</w:t>
      </w:r>
      <w:r w:rsidR="00206142" w:rsidRPr="00B81B8D">
        <w:t>-</w:t>
      </w:r>
      <w:r w:rsidRPr="00B81B8D">
        <w:t>ro, Jongno</w:t>
      </w:r>
      <w:r w:rsidR="00206142" w:rsidRPr="00B81B8D">
        <w:t>-gu 75</w:t>
      </w:r>
      <w:r w:rsidRPr="00B81B8D">
        <w:t>, Seoul, Južná Kórea</w:t>
      </w:r>
    </w:p>
    <w:p w14:paraId="494683B0" w14:textId="77777777" w:rsidR="00893C32" w:rsidRPr="00B81B8D" w:rsidRDefault="00893C32" w:rsidP="00893C32"/>
    <w:p w14:paraId="3136CB15" w14:textId="77777777" w:rsidR="000F646E" w:rsidRPr="00B81B8D" w:rsidRDefault="000F646E" w:rsidP="00893C32"/>
    <w:p w14:paraId="1E19BDCC" w14:textId="77777777" w:rsidR="00845108" w:rsidRPr="00B81B8D" w:rsidRDefault="00845108" w:rsidP="00C81150">
      <w:pPr>
        <w:pStyle w:val="Nadpis1"/>
      </w:pPr>
      <w:r w:rsidRPr="00B81B8D">
        <w:t>POUŽITÉ ÚČTOVNÉ ZÁSADY A ÚČTOVNÉ METÓDY</w:t>
      </w:r>
    </w:p>
    <w:bookmarkEnd w:id="0"/>
    <w:p w14:paraId="5C92F46E" w14:textId="77777777" w:rsidR="00C81150" w:rsidRPr="00B81B8D" w:rsidRDefault="00C81150" w:rsidP="00C81150"/>
    <w:p w14:paraId="0CB7F814" w14:textId="77777777" w:rsidR="00BE09FD" w:rsidRPr="00B81B8D" w:rsidRDefault="00240F5E" w:rsidP="00240F5E">
      <w:pPr>
        <w:numPr>
          <w:ilvl w:val="0"/>
          <w:numId w:val="3"/>
        </w:numPr>
        <w:rPr>
          <w:snapToGrid w:val="0"/>
          <w:lang w:eastAsia="sk-SK"/>
        </w:rPr>
      </w:pPr>
      <w:r w:rsidRPr="00B81B8D">
        <w:rPr>
          <w:snapToGrid w:val="0"/>
          <w:lang w:eastAsia="sk-SK"/>
        </w:rPr>
        <w:t xml:space="preserve">Účtovné metódy a všeobecné účtovné zásady boli účtovnou jednotkou konzistentne aplikované. </w:t>
      </w:r>
      <w:r w:rsidR="00C81150" w:rsidRPr="00B81B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81B8D">
        <w:rPr>
          <w:snapToGrid w:val="0"/>
          <w:lang w:eastAsia="sk-SK"/>
        </w:rPr>
        <w:t>eurách</w:t>
      </w:r>
      <w:r w:rsidR="00C81150" w:rsidRPr="00B81B8D">
        <w:rPr>
          <w:snapToGrid w:val="0"/>
          <w:lang w:eastAsia="sk-SK"/>
        </w:rPr>
        <w:t>.</w:t>
      </w:r>
    </w:p>
    <w:p w14:paraId="08B4E21F" w14:textId="77777777" w:rsidR="00BE09FD" w:rsidRPr="00B81B8D" w:rsidRDefault="00BE09FD" w:rsidP="00BE09FD">
      <w:pPr>
        <w:rPr>
          <w:snapToGrid w:val="0"/>
          <w:lang w:eastAsia="sk-SK"/>
        </w:rPr>
      </w:pPr>
    </w:p>
    <w:p w14:paraId="1E538459" w14:textId="12EF26EC" w:rsidR="00C81150" w:rsidRDefault="00C81150" w:rsidP="00C2445C">
      <w:pPr>
        <w:numPr>
          <w:ilvl w:val="0"/>
          <w:numId w:val="3"/>
        </w:numPr>
      </w:pPr>
      <w:r w:rsidRPr="00B81B8D">
        <w:t xml:space="preserve">Účtovná závierka za rok </w:t>
      </w:r>
      <w:r w:rsidR="00C848EA">
        <w:t>20</w:t>
      </w:r>
      <w:r w:rsidR="00AE2431">
        <w:t>2</w:t>
      </w:r>
      <w:r w:rsidR="00E45132">
        <w:t>5</w:t>
      </w:r>
      <w:r w:rsidR="00F657E6" w:rsidRPr="00B81B8D">
        <w:t xml:space="preserve"> </w:t>
      </w:r>
      <w:r w:rsidRPr="00B81B8D">
        <w:t>bola spracovaná za predpokladu nepretržitého pokračovania činnosti</w:t>
      </w:r>
      <w:r w:rsidR="00240F5E" w:rsidRPr="00B81B8D">
        <w:t xml:space="preserve"> (going concern)</w:t>
      </w:r>
      <w:r w:rsidRPr="00B81B8D">
        <w:t xml:space="preserve">. </w:t>
      </w:r>
    </w:p>
    <w:p w14:paraId="05090FF2" w14:textId="77777777" w:rsidR="005D510F" w:rsidRDefault="005D510F" w:rsidP="005D510F">
      <w:pPr>
        <w:pStyle w:val="Odsekzoznamu"/>
      </w:pPr>
    </w:p>
    <w:p w14:paraId="1446C0F2" w14:textId="36DEEAEC" w:rsidR="005D510F" w:rsidRPr="00B81B8D" w:rsidRDefault="005D510F" w:rsidP="00296E76">
      <w:pPr>
        <w:ind w:left="539"/>
      </w:pPr>
      <w:r>
        <w:t>Spoločnosť posúdila vplyv nedávnych makroekonomických zmien vrátane vplyvov prebiehajúceho vojenského konfliktu na Ukrajinena účtovnú závierku za rok končiaci sa 31. decembra 202</w:t>
      </w:r>
      <w:r w:rsidR="00911C8A">
        <w:t>5</w:t>
      </w:r>
      <w:r>
        <w:t>. Posúdenie zahŕňa najlepší odhad Spoločnosti na schopnosť inkasovať pohľadávky a splácať záväzky, generovať budúce výnosy, vplyvu možného poklesu cien, prístupu k financovaniu a jeho obmedzenia, prehodnocovanie úsudkov spoločnosti aplikovaných pri tvorbe odhadov a iné záležitosti. Tietookolnosti podľa odhadu Spoločnosti nemajú významný negatívny vplyv na jej finančnú výkonnosť.</w:t>
      </w:r>
    </w:p>
    <w:p w14:paraId="7964B9B6" w14:textId="77777777" w:rsidR="00C81150" w:rsidRPr="00B81B8D" w:rsidRDefault="00C81150" w:rsidP="00C81150">
      <w:pPr>
        <w:tabs>
          <w:tab w:val="num" w:pos="540"/>
        </w:tabs>
        <w:ind w:left="540" w:hanging="540"/>
      </w:pPr>
    </w:p>
    <w:p w14:paraId="283564FE" w14:textId="77777777" w:rsidR="00C81150" w:rsidRPr="00B81B8D" w:rsidRDefault="00C81150" w:rsidP="00C2445C">
      <w:pPr>
        <w:numPr>
          <w:ilvl w:val="0"/>
          <w:numId w:val="3"/>
        </w:numPr>
      </w:pPr>
      <w:r w:rsidRPr="00B81B8D">
        <w:t xml:space="preserve">Účtovníctvo sa vedie na základe dodržania časovej a vecnej súvislosti nákladov a výnosov. Za základ sa berú všetky náklady a výnosy, ktoré sa vzťahujú na účtovné obdobie bez ohľadu na dátum ich platenia. </w:t>
      </w:r>
    </w:p>
    <w:p w14:paraId="23703114" w14:textId="77777777" w:rsidR="00C81150" w:rsidRPr="00B81B8D" w:rsidRDefault="00C81150" w:rsidP="00C81150">
      <w:pPr>
        <w:tabs>
          <w:tab w:val="num" w:pos="540"/>
        </w:tabs>
        <w:ind w:left="540" w:hanging="540"/>
      </w:pPr>
    </w:p>
    <w:p w14:paraId="221786B6" w14:textId="77777777" w:rsidR="00C81150" w:rsidRPr="00B81B8D" w:rsidRDefault="00C81150" w:rsidP="00C2445C">
      <w:pPr>
        <w:numPr>
          <w:ilvl w:val="0"/>
          <w:numId w:val="3"/>
        </w:numPr>
      </w:pPr>
      <w:r w:rsidRPr="00B81B8D">
        <w:t>Pri oceňovaní majetku a záväzkov sa uplatňuje zásada opatrnosti, t. j. berú sa za základ všetky riziká, straty a zníženia hodnoty, ktoré sa týkajú majetku a záväzkov a ktoré sú známe ku dňu, ku ktorému sa zostavuje účtovná závierka.</w:t>
      </w:r>
    </w:p>
    <w:p w14:paraId="7B97C1AA" w14:textId="77777777" w:rsidR="00C81150" w:rsidRPr="00B81B8D" w:rsidRDefault="00C81150" w:rsidP="00C81150">
      <w:pPr>
        <w:tabs>
          <w:tab w:val="num" w:pos="540"/>
        </w:tabs>
        <w:ind w:left="540" w:hanging="540"/>
      </w:pPr>
    </w:p>
    <w:p w14:paraId="07ED96E4" w14:textId="77777777" w:rsidR="00C81150" w:rsidRPr="00B81B8D" w:rsidRDefault="00C81150" w:rsidP="00C2445C">
      <w:pPr>
        <w:numPr>
          <w:ilvl w:val="0"/>
          <w:numId w:val="3"/>
        </w:numPr>
      </w:pPr>
      <w:r w:rsidRPr="00B81B8D">
        <w:t>Moment zaúčtovania výnosov – výnosy sa účtujú pri splnení dodacích podmienok, nakoľko v tomto okamihu prechádzajú na odberateľa významné riziká a vlastnícke práva.</w:t>
      </w:r>
    </w:p>
    <w:p w14:paraId="40C24D52" w14:textId="77777777" w:rsidR="00C81150" w:rsidRPr="00B81B8D" w:rsidRDefault="00C81150" w:rsidP="00C81150">
      <w:pPr>
        <w:tabs>
          <w:tab w:val="num" w:pos="540"/>
        </w:tabs>
        <w:ind w:left="540" w:hanging="540"/>
      </w:pPr>
    </w:p>
    <w:p w14:paraId="791D07DF" w14:textId="77777777" w:rsidR="00C56567" w:rsidRPr="00B81B8D" w:rsidRDefault="00C81150" w:rsidP="00C56567">
      <w:pPr>
        <w:numPr>
          <w:ilvl w:val="0"/>
          <w:numId w:val="3"/>
        </w:numPr>
      </w:pPr>
      <w:r w:rsidRPr="00B81B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9C3E1FB" w14:textId="77777777" w:rsidR="00C81150" w:rsidRPr="00B81B8D" w:rsidRDefault="00C81150" w:rsidP="00C81150">
      <w:pPr>
        <w:tabs>
          <w:tab w:val="num" w:pos="540"/>
        </w:tabs>
        <w:ind w:left="540" w:hanging="540"/>
      </w:pPr>
    </w:p>
    <w:p w14:paraId="1AC150A6" w14:textId="77777777" w:rsidR="00C81150" w:rsidRPr="00B81B8D" w:rsidRDefault="00C81150" w:rsidP="00C2445C">
      <w:pPr>
        <w:numPr>
          <w:ilvl w:val="0"/>
          <w:numId w:val="3"/>
        </w:numPr>
      </w:pPr>
      <w:r w:rsidRPr="00B81B8D">
        <w:t>Použitie odhadov – zostavenie účtovnej závierky si vyžaduje, aby vedenie spoločnosti vypracovalo odhady a predpoklady, ktoré majú vplyv na vykazované sumy aktív a pasív, uvedenie možných budúcich aktív a pasív k</w:t>
      </w:r>
      <w:r w:rsidR="003B3C94" w:rsidRPr="00B81B8D">
        <w:t> </w:t>
      </w:r>
      <w:r w:rsidRPr="00B81B8D">
        <w:t>dátumu</w:t>
      </w:r>
      <w:r w:rsidR="003B3C94" w:rsidRPr="00B81B8D">
        <w:t>, ku ktorému sa zostavuje</w:t>
      </w:r>
      <w:r w:rsidRPr="00B81B8D">
        <w:t xml:space="preserve"> účtovn</w:t>
      </w:r>
      <w:r w:rsidR="003B3C94" w:rsidRPr="00B81B8D">
        <w:t>á</w:t>
      </w:r>
      <w:r w:rsidRPr="00B81B8D">
        <w:t xml:space="preserve"> závierk</w:t>
      </w:r>
      <w:r w:rsidR="003B3C94" w:rsidRPr="00B81B8D">
        <w:t>a</w:t>
      </w:r>
      <w:r w:rsidRPr="00B81B8D">
        <w:t>, ako aj na vykazovanú výšku výnosov a nákladov počas roka. Skutočné výsledky sa môžu od takýchto odhadov líšiť.</w:t>
      </w:r>
    </w:p>
    <w:p w14:paraId="053FAA74" w14:textId="77777777" w:rsidR="00C81150" w:rsidRPr="00B81B8D" w:rsidRDefault="00C81150" w:rsidP="00C81150">
      <w:pPr>
        <w:tabs>
          <w:tab w:val="num" w:pos="540"/>
        </w:tabs>
        <w:ind w:left="540" w:hanging="540"/>
      </w:pPr>
    </w:p>
    <w:p w14:paraId="767AD5D1" w14:textId="77777777" w:rsidR="00C81150" w:rsidRPr="00B81B8D" w:rsidRDefault="00C81150" w:rsidP="00C2445C">
      <w:pPr>
        <w:numPr>
          <w:ilvl w:val="0"/>
          <w:numId w:val="3"/>
        </w:numPr>
      </w:pPr>
      <w:r w:rsidRPr="00B81B8D">
        <w:t xml:space="preserve">Vykázané dane – slovenské daňové právo je relatívne mladé s nedostatkom existujúcich precedensov a podlieha neustálym novelizáciám. Nakoľko existujú rôzne interpretácie daňových </w:t>
      </w:r>
      <w:r w:rsidRPr="00B81B8D">
        <w:lastRenderedPageBreak/>
        <w:t>zákonov a predpisov pri uplatňovaní v rôznych typoch transakcií, sumy vykázané v účtovnej závierke sa môžu neskôr zmeniť podľa konečného stanoviska daňových úradov.</w:t>
      </w:r>
    </w:p>
    <w:p w14:paraId="61699D2C" w14:textId="77777777" w:rsidR="001D6789" w:rsidRPr="00B81B8D" w:rsidRDefault="001D6789">
      <w:pPr>
        <w:jc w:val="left"/>
        <w:rPr>
          <w:b/>
        </w:rPr>
      </w:pPr>
      <w:bookmarkStart w:id="1" w:name="_Ref150575436"/>
    </w:p>
    <w:p w14:paraId="2BBF90B4" w14:textId="77777777" w:rsidR="00C81150" w:rsidRPr="00B81B8D" w:rsidRDefault="00C81150" w:rsidP="00C2445C">
      <w:pPr>
        <w:numPr>
          <w:ilvl w:val="0"/>
          <w:numId w:val="3"/>
        </w:numPr>
        <w:rPr>
          <w:b/>
        </w:rPr>
      </w:pPr>
      <w:r w:rsidRPr="00B81B8D">
        <w:rPr>
          <w:b/>
        </w:rPr>
        <w:t>Spôsob ocenenia jednotlivých zložiek majetku a záväzkov</w:t>
      </w:r>
      <w:bookmarkEnd w:id="1"/>
    </w:p>
    <w:p w14:paraId="6F1F1C8F" w14:textId="77777777" w:rsidR="00234DD8" w:rsidRPr="00B81B8D" w:rsidRDefault="00234DD8" w:rsidP="004570ED">
      <w:pPr>
        <w:ind w:left="539"/>
      </w:pPr>
    </w:p>
    <w:p w14:paraId="17978B9E" w14:textId="77777777" w:rsidR="00C81150" w:rsidRPr="00B81B8D" w:rsidRDefault="00893C32" w:rsidP="00C2445C">
      <w:pPr>
        <w:numPr>
          <w:ilvl w:val="0"/>
          <w:numId w:val="2"/>
        </w:numPr>
      </w:pPr>
      <w:r w:rsidRPr="00B81B8D">
        <w:t>Dlhodobý nehmotný majetok obstaraný kúpou</w:t>
      </w:r>
      <w:r w:rsidR="00C81150" w:rsidRPr="00B81B8D">
        <w:t>:</w:t>
      </w:r>
    </w:p>
    <w:p w14:paraId="2BD3F501" w14:textId="77777777" w:rsidR="00C81150" w:rsidRPr="00B81B8D" w:rsidRDefault="00C81150" w:rsidP="00CB407B">
      <w:pPr>
        <w:ind w:left="539"/>
      </w:pPr>
    </w:p>
    <w:p w14:paraId="7D6B0193" w14:textId="77777777" w:rsidR="00435648" w:rsidRPr="00B81B8D" w:rsidRDefault="00435648" w:rsidP="00435648">
      <w:pPr>
        <w:ind w:left="539"/>
      </w:pPr>
      <w:r w:rsidRPr="00B81B8D">
        <w:t>Dlhodobý majetok nakupovaný sa oceňuje obstarávacou ceno</w:t>
      </w:r>
      <w:r w:rsidR="009A77E3">
        <w:t>u, ktorá zahŕňa cenu obstarania</w:t>
      </w:r>
      <w:r w:rsidR="009A77E3">
        <w:br/>
      </w:r>
      <w:r w:rsidRPr="00B81B8D">
        <w:t xml:space="preserve">a náklady súvisiace s obstaraním (clo, prepravu, montáž, poistné a pod.). </w:t>
      </w:r>
    </w:p>
    <w:p w14:paraId="0D2858EB" w14:textId="77777777" w:rsidR="00435648" w:rsidRPr="00B81B8D" w:rsidRDefault="00435648" w:rsidP="00435648">
      <w:pPr>
        <w:ind w:left="539"/>
        <w:rPr>
          <w:highlight w:val="yellow"/>
        </w:rPr>
      </w:pPr>
    </w:p>
    <w:p w14:paraId="5FE7F43B" w14:textId="77777777" w:rsidR="00435648" w:rsidRPr="00B81B8D" w:rsidRDefault="00435648" w:rsidP="00435648">
      <w:pPr>
        <w:ind w:left="539"/>
      </w:pPr>
      <w:r w:rsidRPr="00B81B8D">
        <w:t>Súčasťou obstarávacej ceny dlhodobého nehmotného majetku nie sú úroky z cudzích zdrojov, ktoré vznikli do momentu zaradenia dlhodobého nehmotného majetku do používania.</w:t>
      </w:r>
    </w:p>
    <w:p w14:paraId="60915280" w14:textId="77777777" w:rsidR="000F646E" w:rsidRPr="00B81B8D" w:rsidRDefault="000F646E">
      <w:pPr>
        <w:jc w:val="left"/>
      </w:pPr>
    </w:p>
    <w:p w14:paraId="4216D4E3" w14:textId="77777777" w:rsidR="00C81150" w:rsidRPr="00B81B8D" w:rsidRDefault="00435648" w:rsidP="00C2445C">
      <w:pPr>
        <w:numPr>
          <w:ilvl w:val="0"/>
          <w:numId w:val="2"/>
        </w:numPr>
      </w:pPr>
      <w:r w:rsidRPr="00B81B8D">
        <w:t>Dlhodobý hmotný majetok obstaraný kúpou:</w:t>
      </w:r>
    </w:p>
    <w:p w14:paraId="00F1E0E2" w14:textId="77777777" w:rsidR="00435648" w:rsidRPr="00B81B8D" w:rsidRDefault="00435648" w:rsidP="00435648">
      <w:pPr>
        <w:ind w:left="539"/>
        <w:rPr>
          <w:b/>
        </w:rPr>
      </w:pPr>
    </w:p>
    <w:p w14:paraId="5A4CFE77" w14:textId="77777777" w:rsidR="00435648" w:rsidRPr="00B81B8D" w:rsidRDefault="00435648" w:rsidP="00435648">
      <w:pPr>
        <w:ind w:left="539"/>
      </w:pPr>
      <w:r w:rsidRPr="00B81B8D">
        <w:t>Dlhodobý majetok nakupovaný sa oceňuje obstarávacou ceno</w:t>
      </w:r>
      <w:r w:rsidR="009A77E3">
        <w:t>u, ktorá zahŕňa cenu obstarania</w:t>
      </w:r>
      <w:r w:rsidR="009A77E3">
        <w:br/>
      </w:r>
      <w:r w:rsidRPr="00B81B8D">
        <w:t xml:space="preserve">a náklady súvisiace s obstaraním (clo, prepravu, montáž, poistné a pod.). </w:t>
      </w:r>
    </w:p>
    <w:p w14:paraId="56CAF632" w14:textId="77777777" w:rsidR="00435648" w:rsidRPr="00B81B8D" w:rsidRDefault="00435648" w:rsidP="00435648">
      <w:pPr>
        <w:ind w:left="539"/>
      </w:pPr>
    </w:p>
    <w:p w14:paraId="4353AEBC" w14:textId="77777777" w:rsidR="00435648" w:rsidRPr="00B81B8D" w:rsidRDefault="00435648" w:rsidP="00435648">
      <w:pPr>
        <w:ind w:left="539"/>
      </w:pPr>
      <w:r w:rsidRPr="00B81B8D">
        <w:t>Súčasťou obstarávacej ceny dlhodobého hmotného majetku nie sú úroky z cudzích zdrojov ani realizované kurzové rozdiely, ktoré vznikli do momentu uvedenia dlhodobého majetku do používania.</w:t>
      </w:r>
    </w:p>
    <w:p w14:paraId="7C634294" w14:textId="77777777" w:rsidR="00435648" w:rsidRPr="00B81B8D" w:rsidRDefault="00435648" w:rsidP="00435648">
      <w:pPr>
        <w:ind w:left="539"/>
      </w:pPr>
    </w:p>
    <w:p w14:paraId="06FE1145" w14:textId="77777777" w:rsidR="00845108" w:rsidRPr="00B81B8D" w:rsidRDefault="00435648" w:rsidP="00435648">
      <w:pPr>
        <w:ind w:left="539"/>
      </w:pPr>
      <w:r w:rsidRPr="00B81B8D">
        <w:t>Dlhodobý hmotný majetok nakupovaný oceňoval podnik obstarávacou cenou v zložení:</w:t>
      </w:r>
    </w:p>
    <w:p w14:paraId="5BE92DF3" w14:textId="77777777" w:rsidR="00435648" w:rsidRPr="00B81B8D" w:rsidRDefault="00435648" w:rsidP="00435648">
      <w:pPr>
        <w:ind w:left="539"/>
      </w:pPr>
      <w:r w:rsidRPr="00B81B8D">
        <w:t>- dopravné</w:t>
      </w:r>
    </w:p>
    <w:p w14:paraId="1B94B1B9" w14:textId="77777777" w:rsidR="00435648" w:rsidRPr="00B81B8D" w:rsidRDefault="00435648" w:rsidP="00435648">
      <w:pPr>
        <w:ind w:left="539"/>
      </w:pPr>
      <w:r w:rsidRPr="00B81B8D">
        <w:t>- provízie</w:t>
      </w:r>
    </w:p>
    <w:p w14:paraId="3272D602" w14:textId="77777777" w:rsidR="00435648" w:rsidRPr="00B81B8D" w:rsidRDefault="00435648" w:rsidP="00435648">
      <w:pPr>
        <w:ind w:left="539"/>
      </w:pPr>
      <w:r w:rsidRPr="00B81B8D">
        <w:t>- poistné</w:t>
      </w:r>
    </w:p>
    <w:p w14:paraId="7A88CF5C" w14:textId="77777777" w:rsidR="00435648" w:rsidRPr="00B81B8D" w:rsidRDefault="00435648" w:rsidP="00435648">
      <w:pPr>
        <w:ind w:left="539"/>
      </w:pPr>
    </w:p>
    <w:p w14:paraId="6D87E4F2" w14:textId="77777777" w:rsidR="00C81150" w:rsidRPr="00B81B8D" w:rsidRDefault="00435648" w:rsidP="00C2445C">
      <w:pPr>
        <w:numPr>
          <w:ilvl w:val="0"/>
          <w:numId w:val="2"/>
        </w:numPr>
      </w:pPr>
      <w:r w:rsidRPr="00B81B8D">
        <w:t>Dlhodobý hmotný majetok obstaraný iným spôsobom</w:t>
      </w:r>
      <w:r w:rsidR="00C81150" w:rsidRPr="00B81B8D">
        <w:t>:</w:t>
      </w:r>
    </w:p>
    <w:p w14:paraId="116700BE" w14:textId="77777777" w:rsidR="00435648" w:rsidRPr="00B81B8D" w:rsidRDefault="00435648" w:rsidP="00435648">
      <w:pPr>
        <w:ind w:left="539"/>
        <w:rPr>
          <w:b/>
        </w:rPr>
      </w:pPr>
    </w:p>
    <w:p w14:paraId="379430FF" w14:textId="77777777" w:rsidR="00435648" w:rsidRPr="00B81B8D" w:rsidRDefault="00435648" w:rsidP="00435648">
      <w:pPr>
        <w:ind w:left="539"/>
      </w:pPr>
      <w:r w:rsidRPr="00B81B8D">
        <w:t xml:space="preserve">Prenájom za podmienok, pri ktorých </w:t>
      </w:r>
      <w:r w:rsidR="009533B8" w:rsidRPr="00B81B8D">
        <w:t>s</w:t>
      </w:r>
      <w:r w:rsidRPr="00B81B8D">
        <w:t>poločnosť prevezme všetky podstatné riziká a úžitky charakteristické pre vlastníctvo daného majetku, sa klasifikuje ako finančný prenájom. Pri prvotnom vykázaní sa prenajatý majetok oceňuje sumou, ktorá sa rovná reálnej hodnote alebo súčasnej hodnote minimálnych leasingových splátok, podľa toho, ktorá je nižšia. Po prvotnom vykázaní sa majetok zaúčtuje v súlade s účtovnými postupmi platnými pre tento druh majetku.</w:t>
      </w:r>
    </w:p>
    <w:p w14:paraId="4B287469" w14:textId="77777777" w:rsidR="00435648" w:rsidRPr="00B81B8D" w:rsidRDefault="00435648" w:rsidP="00435648">
      <w:pPr>
        <w:ind w:left="539"/>
      </w:pPr>
    </w:p>
    <w:p w14:paraId="6A06CED0" w14:textId="77777777" w:rsidR="00C81150" w:rsidRPr="00B81B8D" w:rsidRDefault="00435648" w:rsidP="00C2445C">
      <w:pPr>
        <w:numPr>
          <w:ilvl w:val="0"/>
          <w:numId w:val="2"/>
        </w:numPr>
      </w:pPr>
      <w:r w:rsidRPr="00B81B8D">
        <w:t>Zásoby obstarané kúpou:</w:t>
      </w:r>
    </w:p>
    <w:p w14:paraId="2238E645" w14:textId="77777777" w:rsidR="00435648" w:rsidRPr="00B81B8D" w:rsidRDefault="00435648" w:rsidP="00435648">
      <w:pPr>
        <w:ind w:left="539"/>
      </w:pPr>
    </w:p>
    <w:p w14:paraId="7BE69D56" w14:textId="77777777" w:rsidR="00435648" w:rsidRPr="00B81B8D" w:rsidRDefault="00435648" w:rsidP="00435648">
      <w:pPr>
        <w:ind w:left="539"/>
      </w:pPr>
      <w:r w:rsidRPr="00B81B8D">
        <w:t>Zásoby nakupované sa oceňujú obstarávacou cenou, ktorá zahr</w:t>
      </w:r>
      <w:r w:rsidR="006A2A7D" w:rsidRPr="00B81B8D">
        <w:t>ň</w:t>
      </w:r>
      <w:r w:rsidRPr="00B81B8D">
        <w:t>uje cenu obstarania a náklady súvisiace s obstaraním (clo, prepravu, poistné, provízie, skonto a pod.). Úroky z cudzích zdrojov nie sú súčasťou obstarávacej ceny. Nakupované zásoby sú oceňované váženým aritmetickým priemerom z obstarávacích cien. Zásoby sa účtujú spôsobom A.</w:t>
      </w:r>
    </w:p>
    <w:p w14:paraId="592ED5E4" w14:textId="77777777" w:rsidR="00C81150" w:rsidRPr="00B81B8D" w:rsidRDefault="00C81150" w:rsidP="00C81150"/>
    <w:p w14:paraId="74D06A29" w14:textId="77777777" w:rsidR="00C81150" w:rsidRPr="00B81B8D" w:rsidRDefault="00435648" w:rsidP="00C2445C">
      <w:pPr>
        <w:numPr>
          <w:ilvl w:val="0"/>
          <w:numId w:val="2"/>
        </w:numPr>
      </w:pPr>
      <w:r w:rsidRPr="00B81B8D">
        <w:t>Zásoby vytvorené vlastnou činnosťou:</w:t>
      </w:r>
    </w:p>
    <w:p w14:paraId="7A859B08" w14:textId="77777777" w:rsidR="00435648" w:rsidRPr="00B81B8D" w:rsidRDefault="00435648" w:rsidP="00435648">
      <w:pPr>
        <w:ind w:left="539"/>
      </w:pPr>
    </w:p>
    <w:p w14:paraId="729970B9" w14:textId="77777777" w:rsidR="00435648" w:rsidRPr="00B81B8D" w:rsidRDefault="00435648" w:rsidP="00435648">
      <w:pPr>
        <w:ind w:left="539"/>
      </w:pPr>
      <w:r w:rsidRPr="00B81B8D">
        <w:t>Zásoby vytvorené vlastnou činnosťou sa oceňujú skutočnými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w:t>
      </w:r>
      <w:r w:rsidR="006A2A7D" w:rsidRPr="00B81B8D">
        <w:t>ň</w:t>
      </w:r>
      <w:r w:rsidRPr="00B81B8D">
        <w:t>uje v závislosti od stupňa rozpracovanosti týchto zásob. Správna réžia a odbytové náklady nie sú súčasťou vlastných nákladov. Toto ocenenie sa upravuje o zníženie hodnoty zásob.</w:t>
      </w:r>
    </w:p>
    <w:p w14:paraId="03865BED" w14:textId="77777777" w:rsidR="00435648" w:rsidRPr="00B81B8D" w:rsidRDefault="00435648" w:rsidP="00435648">
      <w:pPr>
        <w:ind w:left="539"/>
      </w:pPr>
    </w:p>
    <w:p w14:paraId="54814A2B" w14:textId="77777777" w:rsidR="00435648" w:rsidRPr="00B81B8D" w:rsidRDefault="00435648" w:rsidP="00435648">
      <w:pPr>
        <w:ind w:left="539"/>
      </w:pPr>
      <w:r w:rsidRPr="00B81B8D">
        <w:t>Zásoby vytvorené vlastnou výrobou podnik oceňoval vlastnými nákladmi podľa skutočnej výšky nákladov, v zložení:</w:t>
      </w:r>
    </w:p>
    <w:p w14:paraId="7F0740DD" w14:textId="77777777" w:rsidR="00435648" w:rsidRPr="00B81B8D" w:rsidRDefault="00435648" w:rsidP="00435648">
      <w:pPr>
        <w:ind w:left="539"/>
      </w:pPr>
      <w:r w:rsidRPr="00B81B8D">
        <w:t>- priame náklady</w:t>
      </w:r>
    </w:p>
    <w:p w14:paraId="5450580B" w14:textId="77777777" w:rsidR="00435648" w:rsidRPr="00B81B8D" w:rsidRDefault="00435648" w:rsidP="00435648">
      <w:pPr>
        <w:ind w:left="539"/>
      </w:pPr>
      <w:r w:rsidRPr="00B81B8D">
        <w:t>- časť nepriamych nákladov, súvisiaca s ich vytváraním</w:t>
      </w:r>
    </w:p>
    <w:p w14:paraId="294E7E48" w14:textId="77777777" w:rsidR="00C81150" w:rsidRPr="00B81B8D" w:rsidRDefault="00C81150" w:rsidP="00C81150"/>
    <w:p w14:paraId="434F534B" w14:textId="77777777" w:rsidR="00C81150" w:rsidRPr="00B81B8D" w:rsidRDefault="00E92A25" w:rsidP="00C2445C">
      <w:pPr>
        <w:numPr>
          <w:ilvl w:val="0"/>
          <w:numId w:val="2"/>
        </w:numPr>
      </w:pPr>
      <w:r w:rsidRPr="00B81B8D">
        <w:t>Zákazková výroba</w:t>
      </w:r>
      <w:r w:rsidR="00435648" w:rsidRPr="00B81B8D">
        <w:t xml:space="preserve">: </w:t>
      </w:r>
    </w:p>
    <w:p w14:paraId="553B347E" w14:textId="77777777" w:rsidR="00435648" w:rsidRPr="00B81B8D" w:rsidRDefault="00435648" w:rsidP="00435648">
      <w:pPr>
        <w:ind w:left="539"/>
      </w:pPr>
    </w:p>
    <w:p w14:paraId="5B59B437" w14:textId="77777777" w:rsidR="00E92A25" w:rsidRPr="00B81B8D" w:rsidRDefault="00E92A25" w:rsidP="00E92A25">
      <w:pPr>
        <w:ind w:left="539"/>
      </w:pPr>
      <w:r w:rsidRPr="00B81B8D">
        <w:t xml:space="preserve">Zákazková výroba sa vykazuje použitím metódy stupňa dokončenia zákazky (angl. percentage of completion method) ako pomer skutočne vynaložených nákladov na zákazku k celkovým nákladom na zákazku podľa rozpočtu. </w:t>
      </w:r>
    </w:p>
    <w:p w14:paraId="1B639825" w14:textId="77777777" w:rsidR="00E92A25" w:rsidRPr="00B81B8D" w:rsidRDefault="00E92A25" w:rsidP="00E92A25">
      <w:pPr>
        <w:ind w:left="539"/>
      </w:pPr>
    </w:p>
    <w:p w14:paraId="56D08813" w14:textId="77777777" w:rsidR="00E92A25" w:rsidRPr="00B81B8D" w:rsidRDefault="00E92A25" w:rsidP="00E92A25">
      <w:pPr>
        <w:ind w:left="539"/>
      </w:pPr>
      <w:r w:rsidRPr="00B81B8D">
        <w:t xml:space="preserve">Zákazková výstavba nehnuteľnosti - priebežný transfer: </w:t>
      </w:r>
      <w:r w:rsidR="006A2A7D" w:rsidRPr="00B81B8D">
        <w:t>z</w:t>
      </w:r>
      <w:r w:rsidRPr="00B81B8D">
        <w:t xml:space="preserve">ákazková výstavba nehnuteľnosti určenej na predaj sa vykazuje podľa metódy stupňa dokončenia. </w:t>
      </w:r>
    </w:p>
    <w:p w14:paraId="1901296E" w14:textId="77777777" w:rsidR="00E92A25" w:rsidRPr="00B81B8D" w:rsidRDefault="00E92A25" w:rsidP="00E92A25">
      <w:pPr>
        <w:ind w:left="539"/>
      </w:pPr>
    </w:p>
    <w:p w14:paraId="5C9F2359" w14:textId="77777777" w:rsidR="00435648" w:rsidRPr="00B81B8D" w:rsidRDefault="00E92A25" w:rsidP="00E92A25">
      <w:pPr>
        <w:ind w:left="539"/>
      </w:pPr>
      <w:r w:rsidRPr="00B81B8D">
        <w:lastRenderedPageBreak/>
        <w:t xml:space="preserve">Zákazková výstavba nehnuteľnosti - ostatná (nie priebežný transfer): </w:t>
      </w:r>
      <w:r w:rsidR="006A2A7D" w:rsidRPr="00B81B8D">
        <w:t>z</w:t>
      </w:r>
      <w:r w:rsidRPr="00B81B8D">
        <w:t>ákazková výstavba nehnuteľnosti určenej na predaj - ostatná (nie priebežný transfer) sa vykazuje metódou tzv. nulového zisku, t. j. zisk sa vykáže až pri predaji nehnuteľnosti.</w:t>
      </w:r>
    </w:p>
    <w:p w14:paraId="601BE49F" w14:textId="77777777" w:rsidR="00C81150" w:rsidRPr="00B81B8D" w:rsidRDefault="00C81150" w:rsidP="00C81150"/>
    <w:p w14:paraId="291E990E" w14:textId="77777777" w:rsidR="00C81150" w:rsidRPr="00B81B8D" w:rsidRDefault="00E92A25" w:rsidP="00C2445C">
      <w:pPr>
        <w:numPr>
          <w:ilvl w:val="0"/>
          <w:numId w:val="2"/>
        </w:numPr>
      </w:pPr>
      <w:r w:rsidRPr="00B81B8D">
        <w:t>Pohľadávky:</w:t>
      </w:r>
    </w:p>
    <w:p w14:paraId="15E27A24" w14:textId="77777777" w:rsidR="00E92A25" w:rsidRPr="00B81B8D" w:rsidRDefault="00E92A25" w:rsidP="00E92A25">
      <w:pPr>
        <w:ind w:left="539"/>
      </w:pPr>
    </w:p>
    <w:p w14:paraId="2C747891" w14:textId="77777777" w:rsidR="00E92A25" w:rsidRPr="00B81B8D" w:rsidRDefault="00E92A25" w:rsidP="00E92A25">
      <w:pPr>
        <w:ind w:left="539"/>
      </w:pPr>
      <w:r w:rsidRPr="00B81B8D">
        <w:t>Pohľadávky sa pri ich vzniku oceňujú ich menovitou hodnotou; postúpené pohľadávky sa oceňujú obstarávacou cenou, vrátane nákladov súvisiacich s obsta</w:t>
      </w:r>
      <w:r w:rsidR="009A77E3">
        <w:t>raním. Toto ocenenie sa znižuje</w:t>
      </w:r>
      <w:r w:rsidR="009A77E3">
        <w:br/>
      </w:r>
      <w:r w:rsidRPr="00B81B8D">
        <w:t>o pochybné a nevymožiteľné pohľadávky.</w:t>
      </w:r>
    </w:p>
    <w:p w14:paraId="0B422314" w14:textId="77777777" w:rsidR="000F646E" w:rsidRPr="00B81B8D" w:rsidRDefault="000F646E">
      <w:pPr>
        <w:jc w:val="left"/>
      </w:pPr>
    </w:p>
    <w:p w14:paraId="034865ED" w14:textId="77777777" w:rsidR="00E92A25" w:rsidRPr="00B81B8D" w:rsidRDefault="00E92A25" w:rsidP="00C2445C">
      <w:pPr>
        <w:numPr>
          <w:ilvl w:val="0"/>
          <w:numId w:val="2"/>
        </w:numPr>
      </w:pPr>
      <w:r w:rsidRPr="00B81B8D">
        <w:t>Krátkodobý finančný majetok:</w:t>
      </w:r>
    </w:p>
    <w:p w14:paraId="0B7AD64B" w14:textId="77777777" w:rsidR="00E92A25" w:rsidRPr="00B81B8D" w:rsidRDefault="00E92A25" w:rsidP="00E92A25">
      <w:pPr>
        <w:ind w:left="539"/>
      </w:pPr>
    </w:p>
    <w:p w14:paraId="027BC0A3" w14:textId="77777777" w:rsidR="00E92A25" w:rsidRPr="00B81B8D" w:rsidRDefault="00E92A25" w:rsidP="00E92A25">
      <w:pPr>
        <w:ind w:left="539"/>
      </w:pPr>
      <w:r w:rsidRPr="00B81B8D">
        <w:t>Peňažné prostriedky a ceniny sa oceňujú ich menovitou hodnotou. Zníženie ich hodnoty sa vyjadruje opravnou položkou.</w:t>
      </w:r>
    </w:p>
    <w:p w14:paraId="6099D8F6" w14:textId="77777777" w:rsidR="00E92A25" w:rsidRPr="00B81B8D" w:rsidRDefault="00E92A25" w:rsidP="00E92A25">
      <w:pPr>
        <w:ind w:left="539"/>
      </w:pPr>
    </w:p>
    <w:p w14:paraId="09254951" w14:textId="77777777" w:rsidR="00E92A25" w:rsidRPr="00B81B8D" w:rsidRDefault="00E92A25" w:rsidP="00C2445C">
      <w:pPr>
        <w:numPr>
          <w:ilvl w:val="0"/>
          <w:numId w:val="2"/>
        </w:numPr>
      </w:pPr>
      <w:r w:rsidRPr="00B81B8D">
        <w:t>Časové rozlíšenie na strane aktív:</w:t>
      </w:r>
    </w:p>
    <w:p w14:paraId="767A53E2" w14:textId="77777777" w:rsidR="00E92A25" w:rsidRPr="00B81B8D" w:rsidRDefault="00E92A25" w:rsidP="00E92A25">
      <w:pPr>
        <w:ind w:left="539"/>
      </w:pPr>
    </w:p>
    <w:p w14:paraId="4DF0EC6D" w14:textId="77777777" w:rsidR="00E92A25" w:rsidRPr="00B81B8D" w:rsidRDefault="00E92A25" w:rsidP="00E92A25">
      <w:pPr>
        <w:ind w:left="539"/>
      </w:pPr>
      <w:r w:rsidRPr="00B81B8D">
        <w:t xml:space="preserve">Náklady budúcich období a príjmy budúcich období sa vykazujú vo výške, ktorá je potrebná na dodržanie zásady vecnej a časovej súvislosti s účtovným obdobím. Pokiaľ nie je dohodnutá </w:t>
      </w:r>
      <w:r w:rsidR="00987143" w:rsidRPr="00B81B8D">
        <w:t>alikvotná</w:t>
      </w:r>
      <w:r w:rsidRPr="00B81B8D">
        <w:t xml:space="preserve"> časť plnenia pre účtovné obdobie, vypočíta sa podľa počtu dní, počas ktorých bolo plnenie poskytnuté alebo prijaté.</w:t>
      </w:r>
    </w:p>
    <w:p w14:paraId="2EAAFE05" w14:textId="77777777" w:rsidR="00E92A25" w:rsidRPr="00B81B8D" w:rsidRDefault="00E92A25" w:rsidP="00E92A25">
      <w:pPr>
        <w:ind w:left="539"/>
      </w:pPr>
    </w:p>
    <w:p w14:paraId="70DFD949" w14:textId="77777777" w:rsidR="00E92A25" w:rsidRPr="00B81B8D" w:rsidRDefault="00E92A25" w:rsidP="00C2445C">
      <w:pPr>
        <w:numPr>
          <w:ilvl w:val="0"/>
          <w:numId w:val="2"/>
        </w:numPr>
      </w:pPr>
      <w:r w:rsidRPr="00B81B8D">
        <w:t>Záväzky, vrátane rezerv, dlhopisov, pôžičiek a úverov:</w:t>
      </w:r>
    </w:p>
    <w:p w14:paraId="569FACB2" w14:textId="77777777" w:rsidR="00E92A25" w:rsidRPr="00B81B8D" w:rsidRDefault="00E92A25" w:rsidP="00E92A25">
      <w:pPr>
        <w:ind w:left="539"/>
      </w:pPr>
    </w:p>
    <w:p w14:paraId="46B10726" w14:textId="77777777" w:rsidR="00E92A25" w:rsidRPr="00B81B8D" w:rsidRDefault="00E92A25" w:rsidP="00E92A25">
      <w:pPr>
        <w:ind w:left="539"/>
      </w:pPr>
      <w:r w:rsidRPr="00B81B8D">
        <w:t xml:space="preserve">Záväzky pri ich vzniku sa oceňujú menovitou hodnotou. Záväzky pri ich prevzatí sa oceňujú obstarávacou cenou. Ak sa pri inventarizácii zistí, že suma </w:t>
      </w:r>
      <w:r w:rsidR="001D6789" w:rsidRPr="00B81B8D">
        <w:t>záväzkov je iná ako ich výška v </w:t>
      </w:r>
      <w:r w:rsidRPr="00B81B8D">
        <w:t xml:space="preserve">účtovníctve, uvedú sa záväzky v účtovníctve a v účtovnej závierke v tomto zistenom ocenení. </w:t>
      </w:r>
      <w:r w:rsidR="009A77E3">
        <w:t xml:space="preserve"> </w:t>
      </w:r>
      <w:r w:rsidRPr="00B81B8D">
        <w:t>Rezervy sú záväzky s neurčitým časovým vymedzením alebo výškou, tvoria sa na krytie známych rizík alebo strát z podnikania. Oceňujú sa v očakávanej výške záväzku.</w:t>
      </w:r>
    </w:p>
    <w:p w14:paraId="106C1885" w14:textId="77777777" w:rsidR="00E92A25" w:rsidRPr="00B81B8D" w:rsidRDefault="00E92A25" w:rsidP="00E92A25">
      <w:pPr>
        <w:ind w:left="539"/>
      </w:pPr>
    </w:p>
    <w:p w14:paraId="1DF56662" w14:textId="77777777" w:rsidR="00E92A25" w:rsidRPr="00B81B8D" w:rsidRDefault="00E92A25" w:rsidP="00C2445C">
      <w:pPr>
        <w:numPr>
          <w:ilvl w:val="0"/>
          <w:numId w:val="2"/>
        </w:numPr>
      </w:pPr>
      <w:r w:rsidRPr="00B81B8D">
        <w:t>Časové rozlíšenie na strane pasív:</w:t>
      </w:r>
    </w:p>
    <w:p w14:paraId="6A657CB0" w14:textId="77777777" w:rsidR="00E92A25" w:rsidRPr="00B81B8D" w:rsidRDefault="00E92A25" w:rsidP="00E92A25">
      <w:pPr>
        <w:ind w:left="539"/>
      </w:pPr>
    </w:p>
    <w:p w14:paraId="526D69E4" w14:textId="77777777" w:rsidR="00E92A25" w:rsidRPr="00B81B8D" w:rsidRDefault="00E92A25" w:rsidP="00E92A25">
      <w:pPr>
        <w:ind w:left="539"/>
      </w:pPr>
      <w:r w:rsidRPr="00B81B8D">
        <w:t xml:space="preserve">Výdavky budúcich období a výnosy budúcich období sa vykazujú vo výške, ktorá je potrebná na dodržanie zásady vecnej a časovej súvislosti s účtovným obdobím. Pokiaľ nie je dohodnutá </w:t>
      </w:r>
      <w:r w:rsidR="00987143" w:rsidRPr="00B81B8D">
        <w:t>alikvotná</w:t>
      </w:r>
      <w:r w:rsidRPr="00B81B8D">
        <w:t xml:space="preserve"> časť plnenia pre účtovné obdobie, vypočíta sa podľa počtu dní, počas ktorých bolo plnenie poskytnuté alebo prijaté.</w:t>
      </w:r>
    </w:p>
    <w:p w14:paraId="4A8436A1" w14:textId="77777777" w:rsidR="00E92A25" w:rsidRPr="00B81B8D" w:rsidRDefault="00E92A25" w:rsidP="00E92A25">
      <w:pPr>
        <w:ind w:left="539"/>
      </w:pPr>
    </w:p>
    <w:p w14:paraId="4D30A06B" w14:textId="77777777" w:rsidR="00E92A25" w:rsidRPr="00B81B8D" w:rsidRDefault="000B7BD9" w:rsidP="00C2445C">
      <w:pPr>
        <w:numPr>
          <w:ilvl w:val="0"/>
          <w:numId w:val="2"/>
        </w:numPr>
      </w:pPr>
      <w:r w:rsidRPr="00B81B8D">
        <w:t>Prenajatý majetok obstaraný na základe zmluvy o kúpe prenajatej veci</w:t>
      </w:r>
    </w:p>
    <w:p w14:paraId="5D871238" w14:textId="77777777" w:rsidR="00E92A25" w:rsidRPr="00B81B8D" w:rsidRDefault="00E92A25" w:rsidP="00E92A25">
      <w:pPr>
        <w:ind w:left="539"/>
      </w:pPr>
    </w:p>
    <w:p w14:paraId="21D2D705" w14:textId="77777777" w:rsidR="000B7BD9" w:rsidRPr="00B81B8D" w:rsidRDefault="000B7BD9" w:rsidP="000B7BD9">
      <w:pPr>
        <w:ind w:left="539"/>
      </w:pPr>
      <w:r w:rsidRPr="00B81B8D">
        <w:t>Majetok prenajatý na základe operatívneho prenájmu vykazuje ako svoj majetok jeho vlastník, nie nájomca.</w:t>
      </w:r>
    </w:p>
    <w:p w14:paraId="308FAB24" w14:textId="77777777" w:rsidR="000B7BD9" w:rsidRPr="00B81B8D" w:rsidRDefault="000B7BD9" w:rsidP="000B7BD9">
      <w:pPr>
        <w:ind w:left="539"/>
      </w:pPr>
      <w:r w:rsidRPr="00B81B8D">
        <w:t>Finančný prenájom je obstaranie dlhodobého hmotného majetku na zák</w:t>
      </w:r>
      <w:r w:rsidR="009A77E3">
        <w:t>lade nájomnej zmluvy</w:t>
      </w:r>
      <w:r w:rsidR="009A77E3">
        <w:br/>
      </w:r>
      <w:r w:rsidRPr="00B81B8D">
        <w:t xml:space="preserve">s dojednaným právom kúpy prenajatej veci za dohodnuté platby počas dohodnutej doby nájmu. Majetok prenajatý  formou finančného prenájmu vykazuje ako svoj majetok a odpisuje ho jeho nájomca, nie vlastník. </w:t>
      </w:r>
    </w:p>
    <w:p w14:paraId="12A55321" w14:textId="77777777" w:rsidR="000B7BD9" w:rsidRPr="00B81B8D" w:rsidRDefault="000B7BD9" w:rsidP="000B7BD9">
      <w:pPr>
        <w:ind w:left="539"/>
      </w:pPr>
    </w:p>
    <w:p w14:paraId="6B72E4AA" w14:textId="77777777" w:rsidR="000B7BD9" w:rsidRPr="00B81B8D" w:rsidRDefault="000B7BD9" w:rsidP="000B7BD9">
      <w:pPr>
        <w:ind w:left="539"/>
      </w:pPr>
      <w:r w:rsidRPr="00B81B8D">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1BB3922" w14:textId="77777777" w:rsidR="000B7BD9" w:rsidRPr="00B81B8D" w:rsidRDefault="000B7BD9" w:rsidP="000B7BD9">
      <w:pPr>
        <w:ind w:left="539"/>
      </w:pPr>
    </w:p>
    <w:p w14:paraId="768B8C10" w14:textId="77777777" w:rsidR="00E92A25" w:rsidRPr="00B81B8D" w:rsidRDefault="000B7BD9" w:rsidP="000B7BD9">
      <w:pPr>
        <w:ind w:left="539"/>
      </w:pPr>
      <w:r w:rsidRPr="00B81B8D">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62894349" w14:textId="77777777" w:rsidR="000B7BD9" w:rsidRPr="00B81B8D" w:rsidRDefault="000B7BD9" w:rsidP="00E92A25">
      <w:pPr>
        <w:ind w:left="539"/>
      </w:pPr>
    </w:p>
    <w:p w14:paraId="46E742ED" w14:textId="5EBCB6AD" w:rsidR="00240F5E" w:rsidRPr="00B81B8D" w:rsidRDefault="00240F5E" w:rsidP="00240F5E">
      <w:pPr>
        <w:numPr>
          <w:ilvl w:val="0"/>
          <w:numId w:val="2"/>
        </w:numPr>
      </w:pPr>
      <w:r w:rsidRPr="00B81B8D">
        <w:t xml:space="preserve">Daň z príjmov splatná – podľa slovenského zákona o dani z príjmov sa splatné dane z príjmov určujú z účtovného zisku pred zdanením pri sadzbe </w:t>
      </w:r>
      <w:r w:rsidR="00F657E6" w:rsidRPr="00B81B8D">
        <w:t>2</w:t>
      </w:r>
      <w:r w:rsidR="000B2240">
        <w:t>4</w:t>
      </w:r>
      <w:r w:rsidR="00F657E6" w:rsidRPr="00B81B8D">
        <w:t xml:space="preserve"> </w:t>
      </w:r>
      <w:r w:rsidRPr="00B81B8D">
        <w:t>% po úpravách o niektoré položky na daňové účely.</w:t>
      </w:r>
    </w:p>
    <w:p w14:paraId="30FF5E28" w14:textId="77777777" w:rsidR="00240F5E" w:rsidRPr="00B81B8D" w:rsidRDefault="00240F5E" w:rsidP="00240F5E"/>
    <w:p w14:paraId="4FCBF920" w14:textId="77777777" w:rsidR="001D6789" w:rsidRPr="00B81B8D" w:rsidRDefault="001D6789">
      <w:pPr>
        <w:jc w:val="left"/>
      </w:pPr>
      <w:r w:rsidRPr="00B81B8D">
        <w:br w:type="page"/>
      </w:r>
    </w:p>
    <w:p w14:paraId="5F211D3C" w14:textId="34E25D7C" w:rsidR="00240F5E" w:rsidRPr="00B81B8D" w:rsidRDefault="00240F5E" w:rsidP="00240F5E">
      <w:pPr>
        <w:numPr>
          <w:ilvl w:val="0"/>
          <w:numId w:val="2"/>
        </w:numPr>
      </w:pPr>
      <w:r w:rsidRPr="00B81B8D">
        <w:lastRenderedPageBreak/>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w:t>
      </w:r>
      <w:r w:rsidR="00B51FA4">
        <w:t>4</w:t>
      </w:r>
      <w:r w:rsidRPr="00B81B8D">
        <w:t xml:space="preserve"> %.</w:t>
      </w:r>
    </w:p>
    <w:p w14:paraId="146B741F" w14:textId="77777777" w:rsidR="000B7BD9" w:rsidRPr="00B81B8D" w:rsidRDefault="000B7BD9" w:rsidP="00E92A25">
      <w:pPr>
        <w:ind w:left="539"/>
      </w:pPr>
    </w:p>
    <w:p w14:paraId="79527D42" w14:textId="77777777" w:rsidR="0000253C" w:rsidRPr="00B81B8D" w:rsidRDefault="0000253C" w:rsidP="00DB2CCC"/>
    <w:p w14:paraId="6C9C4F6D" w14:textId="77777777" w:rsidR="00C81150" w:rsidRPr="00B81B8D" w:rsidRDefault="000B7BD9" w:rsidP="00C2445C">
      <w:pPr>
        <w:numPr>
          <w:ilvl w:val="0"/>
          <w:numId w:val="3"/>
        </w:numPr>
        <w:rPr>
          <w:b/>
        </w:rPr>
      </w:pPr>
      <w:r w:rsidRPr="00B81B8D">
        <w:rPr>
          <w:b/>
        </w:rPr>
        <w:t>Spôsob zostavenia odpisového plánu dlhodobého majetku</w:t>
      </w:r>
    </w:p>
    <w:p w14:paraId="439FEB94" w14:textId="77777777" w:rsidR="000B7BD9" w:rsidRPr="00B81B8D" w:rsidRDefault="000B7BD9" w:rsidP="000B7BD9">
      <w:pPr>
        <w:ind w:left="539"/>
      </w:pPr>
      <w:bookmarkStart w:id="2" w:name="_Ref150575467"/>
    </w:p>
    <w:p w14:paraId="691D64A8" w14:textId="77777777" w:rsidR="000B7BD9" w:rsidRPr="00B81B8D" w:rsidRDefault="000B7BD9" w:rsidP="000B7BD9">
      <w:pPr>
        <w:ind w:left="539"/>
      </w:pPr>
      <w:r w:rsidRPr="00B81B8D">
        <w:t xml:space="preserve">Odpisy ostatného dlhodobého nehmotného majetku vychádzajú z predpokladanej doby jeho používania, predpokladaného priebehu jeho opotrebenia a podľa doby jeho technického alebo morálneho opotrebovania. Odpisovať sa začína v mesiaci, v ktorom bol dlhodobý majetok uvedený do používania. Nehmotný majetok, ktorého ocenenie je 2 400 EUR a nižšie , s dobou používania dlhšou ako rok sa nezaradzuje do dlhodobého nehmotného majetku, ale sa účtuje na ťarchu účtu 518 pri uvedení do používania. </w:t>
      </w:r>
    </w:p>
    <w:p w14:paraId="27AB5D58" w14:textId="77777777" w:rsidR="000B7BD9" w:rsidRPr="00B81B8D" w:rsidRDefault="000B7BD9" w:rsidP="000B7BD9">
      <w:pPr>
        <w:ind w:left="539"/>
      </w:pPr>
    </w:p>
    <w:p w14:paraId="7428CA6A" w14:textId="77777777" w:rsidR="000B7BD9" w:rsidRPr="00B81B8D" w:rsidRDefault="000B7BD9" w:rsidP="00240F5E">
      <w:pPr>
        <w:ind w:left="539"/>
      </w:pPr>
      <w:r w:rsidRPr="00B81B8D">
        <w:t>Odpisy ostatného dlhodobého hmotného majetku vychádzajú z predpokladanej doby jeho používania, predpokladaného priebehu jeho opotrebenia a podľa doby jeho technického alebo morálneho opotrebovania. Odpisovať sa začína v mesiaci, v ktorom bol dlhodobý majetok uvedený do používania. Hmotný majetok, ktorého ocenenie je 1 700 EUR a nižšie, s dobou používania dlhšou ako rok sa nezaradzuje do dlhodobého hmotného majetku, ale sa účtuje na ťarchu účtu 501 pri uvedení do používania. Predpokladaná doba používania, metóda odpisovania a odpisová sadzba sú uvedené v nasledujúcej tabuľke:</w:t>
      </w:r>
    </w:p>
    <w:p w14:paraId="5BEA2F5B" w14:textId="77777777" w:rsidR="000B7BD9" w:rsidRPr="00B81B8D" w:rsidRDefault="000B7BD9" w:rsidP="000B7BD9">
      <w:pPr>
        <w:ind w:left="539"/>
      </w:pPr>
    </w:p>
    <w:tbl>
      <w:tblPr>
        <w:tblW w:w="0" w:type="auto"/>
        <w:tblInd w:w="539" w:type="dxa"/>
        <w:tblBorders>
          <w:top w:val="single" w:sz="8" w:space="0" w:color="auto"/>
          <w:bottom w:val="single" w:sz="8" w:space="0" w:color="auto"/>
        </w:tblBorders>
        <w:tblLook w:val="04A0" w:firstRow="1" w:lastRow="0" w:firstColumn="1" w:lastColumn="0" w:noHBand="0" w:noVBand="1"/>
      </w:tblPr>
      <w:tblGrid>
        <w:gridCol w:w="2158"/>
        <w:gridCol w:w="2152"/>
        <w:gridCol w:w="2096"/>
        <w:gridCol w:w="2126"/>
      </w:tblGrid>
      <w:tr w:rsidR="00717CBF" w:rsidRPr="00B81B8D" w14:paraId="5CD082E5" w14:textId="77777777" w:rsidTr="00235FAE">
        <w:tc>
          <w:tcPr>
            <w:tcW w:w="2205" w:type="dxa"/>
            <w:tcBorders>
              <w:bottom w:val="single" w:sz="4" w:space="0" w:color="auto"/>
            </w:tcBorders>
          </w:tcPr>
          <w:p w14:paraId="422790CC" w14:textId="77777777" w:rsidR="000B7BD9" w:rsidRPr="00235FAE" w:rsidRDefault="000B7BD9" w:rsidP="00235FAE">
            <w:pPr>
              <w:ind w:left="170" w:hanging="170"/>
              <w:jc w:val="left"/>
              <w:rPr>
                <w:b/>
                <w:i/>
                <w:sz w:val="15"/>
                <w:szCs w:val="15"/>
              </w:rPr>
            </w:pPr>
            <w:r w:rsidRPr="00235FAE">
              <w:rPr>
                <w:b/>
                <w:i/>
                <w:sz w:val="15"/>
                <w:szCs w:val="15"/>
              </w:rPr>
              <w:t>Druh majetku</w:t>
            </w:r>
          </w:p>
        </w:tc>
        <w:tc>
          <w:tcPr>
            <w:tcW w:w="2202" w:type="dxa"/>
            <w:tcBorders>
              <w:bottom w:val="single" w:sz="4" w:space="0" w:color="auto"/>
            </w:tcBorders>
          </w:tcPr>
          <w:p w14:paraId="02EABAAE" w14:textId="77777777" w:rsidR="000B7BD9" w:rsidRPr="00235FAE" w:rsidRDefault="000B7BD9" w:rsidP="00235FAE">
            <w:pPr>
              <w:jc w:val="center"/>
              <w:rPr>
                <w:b/>
                <w:i/>
                <w:sz w:val="15"/>
                <w:szCs w:val="15"/>
              </w:rPr>
            </w:pPr>
            <w:r w:rsidRPr="00235FAE">
              <w:rPr>
                <w:b/>
                <w:i/>
                <w:sz w:val="15"/>
                <w:szCs w:val="15"/>
              </w:rPr>
              <w:t>Doba odpisovania</w:t>
            </w:r>
          </w:p>
        </w:tc>
        <w:tc>
          <w:tcPr>
            <w:tcW w:w="2163" w:type="dxa"/>
            <w:tcBorders>
              <w:bottom w:val="single" w:sz="4" w:space="0" w:color="auto"/>
            </w:tcBorders>
          </w:tcPr>
          <w:p w14:paraId="02084D27" w14:textId="77777777" w:rsidR="000B7BD9" w:rsidRPr="00235FAE" w:rsidRDefault="000B7BD9" w:rsidP="00235FAE">
            <w:pPr>
              <w:jc w:val="center"/>
              <w:rPr>
                <w:b/>
                <w:i/>
                <w:sz w:val="15"/>
                <w:szCs w:val="15"/>
              </w:rPr>
            </w:pPr>
            <w:r w:rsidRPr="00235FAE">
              <w:rPr>
                <w:b/>
                <w:i/>
                <w:sz w:val="15"/>
                <w:szCs w:val="15"/>
              </w:rPr>
              <w:t>Sadzba odpisov</w:t>
            </w:r>
          </w:p>
        </w:tc>
        <w:tc>
          <w:tcPr>
            <w:tcW w:w="2178" w:type="dxa"/>
            <w:tcBorders>
              <w:bottom w:val="single" w:sz="4" w:space="0" w:color="auto"/>
            </w:tcBorders>
          </w:tcPr>
          <w:p w14:paraId="13847D88" w14:textId="77777777" w:rsidR="000B7BD9" w:rsidRPr="00235FAE" w:rsidRDefault="000B7BD9" w:rsidP="00235FAE">
            <w:pPr>
              <w:jc w:val="center"/>
              <w:rPr>
                <w:b/>
                <w:i/>
                <w:sz w:val="15"/>
                <w:szCs w:val="15"/>
              </w:rPr>
            </w:pPr>
            <w:r w:rsidRPr="00235FAE">
              <w:rPr>
                <w:b/>
                <w:i/>
                <w:sz w:val="15"/>
                <w:szCs w:val="15"/>
              </w:rPr>
              <w:t>Odpisová metóda</w:t>
            </w:r>
          </w:p>
        </w:tc>
      </w:tr>
      <w:tr w:rsidR="00717CBF" w:rsidRPr="00B81B8D" w14:paraId="06428F32" w14:textId="77777777" w:rsidTr="00235FAE">
        <w:tc>
          <w:tcPr>
            <w:tcW w:w="2205" w:type="dxa"/>
            <w:tcBorders>
              <w:top w:val="single" w:sz="4" w:space="0" w:color="auto"/>
              <w:bottom w:val="nil"/>
            </w:tcBorders>
          </w:tcPr>
          <w:p w14:paraId="463A821F" w14:textId="77777777" w:rsidR="000B7BD9" w:rsidRPr="00235FAE" w:rsidRDefault="000B7BD9" w:rsidP="00235FAE">
            <w:pPr>
              <w:ind w:left="170" w:hanging="170"/>
              <w:jc w:val="left"/>
              <w:rPr>
                <w:sz w:val="15"/>
                <w:szCs w:val="15"/>
              </w:rPr>
            </w:pPr>
            <w:r w:rsidRPr="00235FAE">
              <w:rPr>
                <w:sz w:val="15"/>
                <w:szCs w:val="15"/>
              </w:rPr>
              <w:t>Softvér</w:t>
            </w:r>
          </w:p>
        </w:tc>
        <w:tc>
          <w:tcPr>
            <w:tcW w:w="2202" w:type="dxa"/>
            <w:tcBorders>
              <w:top w:val="single" w:sz="4" w:space="0" w:color="auto"/>
              <w:bottom w:val="nil"/>
            </w:tcBorders>
          </w:tcPr>
          <w:p w14:paraId="4D9EBB59" w14:textId="77777777" w:rsidR="000B7BD9" w:rsidRPr="00235FAE" w:rsidRDefault="000B7BD9" w:rsidP="00235FAE">
            <w:pPr>
              <w:jc w:val="right"/>
              <w:rPr>
                <w:sz w:val="15"/>
                <w:szCs w:val="15"/>
              </w:rPr>
            </w:pPr>
            <w:r w:rsidRPr="00235FAE">
              <w:rPr>
                <w:sz w:val="15"/>
                <w:szCs w:val="15"/>
              </w:rPr>
              <w:t>4 roky</w:t>
            </w:r>
          </w:p>
        </w:tc>
        <w:tc>
          <w:tcPr>
            <w:tcW w:w="2163" w:type="dxa"/>
            <w:tcBorders>
              <w:top w:val="single" w:sz="4" w:space="0" w:color="auto"/>
              <w:bottom w:val="nil"/>
            </w:tcBorders>
          </w:tcPr>
          <w:p w14:paraId="5D86283C" w14:textId="77777777" w:rsidR="000B7BD9" w:rsidRPr="00235FAE" w:rsidRDefault="000B7BD9" w:rsidP="00235FAE">
            <w:pPr>
              <w:jc w:val="right"/>
              <w:rPr>
                <w:sz w:val="15"/>
                <w:szCs w:val="15"/>
              </w:rPr>
            </w:pPr>
            <w:r w:rsidRPr="00235FAE">
              <w:rPr>
                <w:sz w:val="15"/>
                <w:szCs w:val="15"/>
              </w:rPr>
              <w:t>25 %</w:t>
            </w:r>
          </w:p>
        </w:tc>
        <w:tc>
          <w:tcPr>
            <w:tcW w:w="2178" w:type="dxa"/>
            <w:tcBorders>
              <w:top w:val="single" w:sz="4" w:space="0" w:color="auto"/>
              <w:bottom w:val="nil"/>
            </w:tcBorders>
          </w:tcPr>
          <w:p w14:paraId="7EC27D01" w14:textId="77777777" w:rsidR="000B7BD9" w:rsidRPr="00235FAE" w:rsidRDefault="00FE57B0" w:rsidP="000B7BD9">
            <w:pPr>
              <w:rPr>
                <w:sz w:val="15"/>
                <w:szCs w:val="15"/>
              </w:rPr>
            </w:pPr>
            <w:r w:rsidRPr="00235FAE">
              <w:rPr>
                <w:sz w:val="15"/>
                <w:szCs w:val="15"/>
              </w:rPr>
              <w:t>Rovnomerne</w:t>
            </w:r>
          </w:p>
        </w:tc>
      </w:tr>
      <w:tr w:rsidR="00717CBF" w:rsidRPr="00B81B8D" w14:paraId="1339BA74" w14:textId="77777777" w:rsidTr="00235FAE">
        <w:tc>
          <w:tcPr>
            <w:tcW w:w="2205" w:type="dxa"/>
            <w:tcBorders>
              <w:top w:val="nil"/>
            </w:tcBorders>
          </w:tcPr>
          <w:p w14:paraId="427C2025" w14:textId="77777777" w:rsidR="000B7BD9" w:rsidRPr="00235FAE" w:rsidRDefault="000B7BD9" w:rsidP="00235FAE">
            <w:pPr>
              <w:ind w:left="170" w:hanging="170"/>
              <w:jc w:val="left"/>
              <w:rPr>
                <w:sz w:val="15"/>
                <w:szCs w:val="15"/>
              </w:rPr>
            </w:pPr>
            <w:r w:rsidRPr="00235FAE">
              <w:rPr>
                <w:sz w:val="15"/>
                <w:szCs w:val="15"/>
              </w:rPr>
              <w:t>Stroje, prístroje a zariadenia</w:t>
            </w:r>
          </w:p>
        </w:tc>
        <w:tc>
          <w:tcPr>
            <w:tcW w:w="2202" w:type="dxa"/>
            <w:tcBorders>
              <w:top w:val="nil"/>
            </w:tcBorders>
          </w:tcPr>
          <w:p w14:paraId="2EEA0103" w14:textId="77777777" w:rsidR="000B7BD9" w:rsidRPr="00235FAE" w:rsidRDefault="00D1352A" w:rsidP="00235FAE">
            <w:pPr>
              <w:jc w:val="right"/>
              <w:rPr>
                <w:sz w:val="15"/>
                <w:szCs w:val="15"/>
              </w:rPr>
            </w:pPr>
            <w:r w:rsidRPr="00235FAE">
              <w:rPr>
                <w:sz w:val="15"/>
                <w:szCs w:val="15"/>
              </w:rPr>
              <w:t>4-</w:t>
            </w:r>
            <w:r w:rsidR="00701C19" w:rsidRPr="00235FAE">
              <w:rPr>
                <w:sz w:val="15"/>
                <w:szCs w:val="15"/>
              </w:rPr>
              <w:t>6</w:t>
            </w:r>
            <w:r w:rsidR="000B7BD9" w:rsidRPr="00235FAE">
              <w:rPr>
                <w:sz w:val="15"/>
                <w:szCs w:val="15"/>
              </w:rPr>
              <w:t xml:space="preserve"> rokov</w:t>
            </w:r>
          </w:p>
        </w:tc>
        <w:tc>
          <w:tcPr>
            <w:tcW w:w="2163" w:type="dxa"/>
            <w:tcBorders>
              <w:top w:val="nil"/>
            </w:tcBorders>
          </w:tcPr>
          <w:p w14:paraId="62359433" w14:textId="77777777" w:rsidR="000B7BD9" w:rsidRPr="00235FAE" w:rsidRDefault="00701C19" w:rsidP="00235FAE">
            <w:pPr>
              <w:jc w:val="right"/>
              <w:rPr>
                <w:sz w:val="15"/>
                <w:szCs w:val="15"/>
              </w:rPr>
            </w:pPr>
            <w:r w:rsidRPr="00235FAE">
              <w:rPr>
                <w:sz w:val="15"/>
                <w:szCs w:val="15"/>
              </w:rPr>
              <w:t>16,6</w:t>
            </w:r>
            <w:r w:rsidR="00D1352A" w:rsidRPr="00235FAE">
              <w:rPr>
                <w:sz w:val="15"/>
                <w:szCs w:val="15"/>
              </w:rPr>
              <w:t xml:space="preserve"> - 25</w:t>
            </w:r>
            <w:r w:rsidR="000B7BD9" w:rsidRPr="00235FAE">
              <w:rPr>
                <w:sz w:val="15"/>
                <w:szCs w:val="15"/>
              </w:rPr>
              <w:t xml:space="preserve"> %</w:t>
            </w:r>
          </w:p>
        </w:tc>
        <w:tc>
          <w:tcPr>
            <w:tcW w:w="2178" w:type="dxa"/>
            <w:tcBorders>
              <w:top w:val="nil"/>
            </w:tcBorders>
          </w:tcPr>
          <w:p w14:paraId="3C8346A3" w14:textId="77777777" w:rsidR="000B7BD9" w:rsidRPr="00235FAE" w:rsidRDefault="00FE57B0" w:rsidP="000B7BD9">
            <w:pPr>
              <w:rPr>
                <w:sz w:val="15"/>
                <w:szCs w:val="15"/>
              </w:rPr>
            </w:pPr>
            <w:r w:rsidRPr="00235FAE">
              <w:rPr>
                <w:sz w:val="15"/>
                <w:szCs w:val="15"/>
              </w:rPr>
              <w:t>Rovnomerne</w:t>
            </w:r>
          </w:p>
        </w:tc>
      </w:tr>
      <w:tr w:rsidR="00717CBF" w:rsidRPr="00B81B8D" w14:paraId="0505AC3C" w14:textId="77777777" w:rsidTr="00235FAE">
        <w:tc>
          <w:tcPr>
            <w:tcW w:w="2205" w:type="dxa"/>
          </w:tcPr>
          <w:p w14:paraId="28B2A273" w14:textId="77777777" w:rsidR="000B7BD9" w:rsidRPr="00235FAE" w:rsidRDefault="000B7BD9" w:rsidP="00235FAE">
            <w:pPr>
              <w:ind w:left="170" w:hanging="170"/>
              <w:jc w:val="left"/>
              <w:rPr>
                <w:sz w:val="15"/>
                <w:szCs w:val="15"/>
              </w:rPr>
            </w:pPr>
            <w:r w:rsidRPr="00235FAE">
              <w:rPr>
                <w:sz w:val="15"/>
                <w:szCs w:val="15"/>
              </w:rPr>
              <w:t>Automobily</w:t>
            </w:r>
          </w:p>
        </w:tc>
        <w:tc>
          <w:tcPr>
            <w:tcW w:w="2202" w:type="dxa"/>
          </w:tcPr>
          <w:p w14:paraId="680ED2FE" w14:textId="77777777" w:rsidR="000B7BD9" w:rsidRPr="00235FAE" w:rsidRDefault="000B7BD9" w:rsidP="00235FAE">
            <w:pPr>
              <w:jc w:val="right"/>
              <w:rPr>
                <w:sz w:val="15"/>
                <w:szCs w:val="15"/>
              </w:rPr>
            </w:pPr>
            <w:r w:rsidRPr="00235FAE">
              <w:rPr>
                <w:sz w:val="15"/>
                <w:szCs w:val="15"/>
              </w:rPr>
              <w:t>4 roky</w:t>
            </w:r>
            <w:r w:rsidR="00701C19" w:rsidRPr="00235FAE">
              <w:rPr>
                <w:sz w:val="15"/>
                <w:szCs w:val="15"/>
              </w:rPr>
              <w:t>/5 rokov</w:t>
            </w:r>
          </w:p>
        </w:tc>
        <w:tc>
          <w:tcPr>
            <w:tcW w:w="2163" w:type="dxa"/>
          </w:tcPr>
          <w:p w14:paraId="1BC1437A" w14:textId="77777777" w:rsidR="000B7BD9" w:rsidRPr="00235FAE" w:rsidRDefault="000B7BD9" w:rsidP="00235FAE">
            <w:pPr>
              <w:jc w:val="right"/>
              <w:rPr>
                <w:sz w:val="15"/>
                <w:szCs w:val="15"/>
              </w:rPr>
            </w:pPr>
            <w:r w:rsidRPr="00235FAE">
              <w:rPr>
                <w:sz w:val="15"/>
                <w:szCs w:val="15"/>
              </w:rPr>
              <w:t>25 %</w:t>
            </w:r>
            <w:r w:rsidR="00701C19" w:rsidRPr="00235FAE">
              <w:rPr>
                <w:sz w:val="15"/>
                <w:szCs w:val="15"/>
              </w:rPr>
              <w:t>;20%</w:t>
            </w:r>
          </w:p>
        </w:tc>
        <w:tc>
          <w:tcPr>
            <w:tcW w:w="2178" w:type="dxa"/>
          </w:tcPr>
          <w:p w14:paraId="604653B2" w14:textId="77777777" w:rsidR="000B7BD9" w:rsidRPr="00235FAE" w:rsidRDefault="00FE57B0" w:rsidP="000B7BD9">
            <w:pPr>
              <w:rPr>
                <w:sz w:val="15"/>
                <w:szCs w:val="15"/>
              </w:rPr>
            </w:pPr>
            <w:r w:rsidRPr="00235FAE">
              <w:rPr>
                <w:sz w:val="15"/>
                <w:szCs w:val="15"/>
              </w:rPr>
              <w:t>Rovnomerne</w:t>
            </w:r>
          </w:p>
        </w:tc>
      </w:tr>
    </w:tbl>
    <w:p w14:paraId="45AD21BC" w14:textId="77777777" w:rsidR="000B7BD9" w:rsidRPr="00B81B8D" w:rsidRDefault="000B7BD9" w:rsidP="000B7BD9">
      <w:pPr>
        <w:ind w:left="539"/>
      </w:pPr>
    </w:p>
    <w:p w14:paraId="1DF3FC05" w14:textId="77777777" w:rsidR="000B7BD9" w:rsidRPr="00B81B8D" w:rsidRDefault="000B7BD9" w:rsidP="000B7BD9">
      <w:pPr>
        <w:ind w:left="539"/>
      </w:pPr>
      <w:r w:rsidRPr="00B81B8D">
        <w:t xml:space="preserve">Spoločnosť </w:t>
      </w:r>
      <w:r w:rsidR="00A80335" w:rsidRPr="00B81B8D">
        <w:t xml:space="preserve">daňovo </w:t>
      </w:r>
      <w:r w:rsidRPr="00B81B8D">
        <w:t>odpisuje majetok v súlade s § 26 zákona č. 595/2003 Z.z. o dani z príjmov.</w:t>
      </w:r>
    </w:p>
    <w:p w14:paraId="341813AC" w14:textId="77777777" w:rsidR="000B7BD9" w:rsidRPr="00B81B8D" w:rsidRDefault="000B7BD9" w:rsidP="000B7BD9">
      <w:pPr>
        <w:ind w:left="539"/>
      </w:pPr>
    </w:p>
    <w:p w14:paraId="1AB78EBE" w14:textId="77777777" w:rsidR="000B7BD9" w:rsidRPr="00B81B8D" w:rsidRDefault="000B7BD9" w:rsidP="000B7BD9">
      <w:pPr>
        <w:ind w:left="539"/>
      </w:pPr>
      <w:r w:rsidRPr="00B81B8D">
        <w:t>Odpisový plán účtovných odpisov nehmotného majetku vychádzal z požiadavky zákona 431/2002. Dodržiavala sa zásada jeho odpisovania v účtovníctve v súlade s odpisovým plánom. Odpisové sadzby pre účtovné a daňové odpisy nehmotného dlhodobého majetku sa rovnajú.</w:t>
      </w:r>
    </w:p>
    <w:p w14:paraId="0EEBE006" w14:textId="77777777" w:rsidR="000B7BD9" w:rsidRPr="00B81B8D" w:rsidRDefault="000B7BD9" w:rsidP="000B7BD9">
      <w:pPr>
        <w:ind w:left="539"/>
      </w:pPr>
    </w:p>
    <w:p w14:paraId="09FE0739" w14:textId="77777777" w:rsidR="000B7BD9" w:rsidRPr="00B81B8D" w:rsidRDefault="000B7BD9" w:rsidP="000B7BD9">
      <w:pPr>
        <w:ind w:left="539"/>
      </w:pPr>
      <w:r w:rsidRPr="00B81B8D">
        <w:t>Odpisový plán účtovných odpisov hmotného majetku podnikateľ zostavil interným predpisom tak, že za základ vzal metódy používané pri vyčísľovaní daňových odpisov. Odpisové sadzby pre účtovné a daňové odpisy podnikateľa sa rovnajú.</w:t>
      </w:r>
    </w:p>
    <w:p w14:paraId="7167BC4B" w14:textId="77777777" w:rsidR="000B7BD9" w:rsidRPr="00B81B8D" w:rsidRDefault="000B7BD9" w:rsidP="000B7BD9">
      <w:pPr>
        <w:ind w:left="539"/>
      </w:pPr>
    </w:p>
    <w:p w14:paraId="33AF77FE" w14:textId="77777777" w:rsidR="000B7BD9" w:rsidRPr="00B81B8D" w:rsidRDefault="000B7BD9" w:rsidP="000B7BD9">
      <w:pPr>
        <w:ind w:left="539"/>
      </w:pPr>
      <w:r w:rsidRPr="00B81B8D">
        <w:t>Ročný účtovný odpis sa odlišuje od daňového podľa počtu mesiacov od zaradenia do konca roka.</w:t>
      </w:r>
    </w:p>
    <w:p w14:paraId="6D9B10BB" w14:textId="77777777" w:rsidR="009A2888" w:rsidRPr="00B81B8D" w:rsidRDefault="009A2888" w:rsidP="000B7BD9">
      <w:pPr>
        <w:ind w:left="539"/>
      </w:pPr>
    </w:p>
    <w:p w14:paraId="70DDBE62" w14:textId="77777777" w:rsidR="009A2888" w:rsidRPr="00B81B8D" w:rsidRDefault="009A2888" w:rsidP="000B7BD9">
      <w:pPr>
        <w:ind w:left="539"/>
      </w:pPr>
    </w:p>
    <w:bookmarkEnd w:id="2"/>
    <w:p w14:paraId="05DD9789" w14:textId="77777777" w:rsidR="00FE57B0" w:rsidRPr="00B81B8D" w:rsidRDefault="00FE57B0" w:rsidP="001D6789">
      <w:pPr>
        <w:numPr>
          <w:ilvl w:val="0"/>
          <w:numId w:val="3"/>
        </w:numPr>
        <w:rPr>
          <w:b/>
        </w:rPr>
      </w:pPr>
      <w:r w:rsidRPr="00B81B8D">
        <w:rPr>
          <w:b/>
        </w:rPr>
        <w:t xml:space="preserve">Zmeny účtovných zásad a účtovných metód </w:t>
      </w:r>
    </w:p>
    <w:p w14:paraId="210B25D5" w14:textId="77777777" w:rsidR="00FE57B0" w:rsidRPr="00667747" w:rsidRDefault="00FE57B0" w:rsidP="00667747"/>
    <w:p w14:paraId="43B725A9" w14:textId="425FFCCC" w:rsidR="00FE57B0" w:rsidRPr="00B81B8D" w:rsidRDefault="00FE57B0" w:rsidP="00667747">
      <w:r w:rsidRPr="00B81B8D">
        <w:t xml:space="preserve">V priebehu roku </w:t>
      </w:r>
      <w:r w:rsidR="00C848EA">
        <w:t>20</w:t>
      </w:r>
      <w:r w:rsidR="001C4553">
        <w:t>2</w:t>
      </w:r>
      <w:r w:rsidR="004F1AE1">
        <w:t>5</w:t>
      </w:r>
      <w:r w:rsidR="00F657E6" w:rsidRPr="00B81B8D">
        <w:t xml:space="preserve"> </w:t>
      </w:r>
      <w:r w:rsidRPr="00B81B8D">
        <w:t>oproti predchádzajúcemu roku neprebehli žiadne zmeny účtovných zásad a účtovných metód.</w:t>
      </w:r>
    </w:p>
    <w:p w14:paraId="642C9098" w14:textId="77777777" w:rsidR="009A2888" w:rsidRPr="00B81B8D" w:rsidRDefault="009A2888" w:rsidP="009A2888"/>
    <w:p w14:paraId="1CB40D02" w14:textId="77777777" w:rsidR="000F646E" w:rsidRPr="00B81B8D" w:rsidRDefault="000F646E" w:rsidP="0000253C"/>
    <w:p w14:paraId="4263CDE2" w14:textId="77777777" w:rsidR="000F646E" w:rsidRPr="00667747" w:rsidRDefault="000F646E" w:rsidP="00667747"/>
    <w:p w14:paraId="09DE2DDF" w14:textId="77777777" w:rsidR="000B7BD9" w:rsidRPr="00667747" w:rsidRDefault="000B7BD9" w:rsidP="00667747"/>
    <w:p w14:paraId="2B928487" w14:textId="77777777" w:rsidR="00CF7047" w:rsidRPr="00667747" w:rsidRDefault="00CF7047" w:rsidP="00667747"/>
    <w:p w14:paraId="2EF2F195" w14:textId="77777777" w:rsidR="000F646E" w:rsidRPr="00B81B8D" w:rsidRDefault="000F646E">
      <w:pPr>
        <w:jc w:val="left"/>
        <w:rPr>
          <w:rFonts w:cs="Arial"/>
          <w:b/>
          <w:bCs/>
          <w:caps/>
          <w:kern w:val="32"/>
          <w:sz w:val="18"/>
          <w:szCs w:val="32"/>
          <w:u w:val="single"/>
        </w:rPr>
      </w:pPr>
    </w:p>
    <w:p w14:paraId="392A9FFF" w14:textId="77777777" w:rsidR="000F646E" w:rsidRPr="00B81B8D" w:rsidRDefault="000F646E">
      <w:pPr>
        <w:jc w:val="left"/>
        <w:rPr>
          <w:rFonts w:cs="Arial"/>
          <w:b/>
          <w:bCs/>
          <w:caps/>
          <w:kern w:val="32"/>
          <w:sz w:val="18"/>
          <w:szCs w:val="32"/>
          <w:u w:val="single"/>
        </w:rPr>
        <w:sectPr w:rsidR="000F646E" w:rsidRPr="00B81B8D" w:rsidSect="00B53731">
          <w:headerReference w:type="default" r:id="rId13"/>
          <w:footerReference w:type="default" r:id="rId14"/>
          <w:pgSz w:w="11907" w:h="16840" w:code="9"/>
          <w:pgMar w:top="1418" w:right="1418" w:bottom="992" w:left="1418" w:header="851" w:footer="680" w:gutter="0"/>
          <w:cols w:space="708"/>
          <w:docGrid w:linePitch="360"/>
        </w:sectPr>
      </w:pPr>
    </w:p>
    <w:p w14:paraId="3348BC53" w14:textId="77777777" w:rsidR="00820271" w:rsidRPr="00B81B8D" w:rsidRDefault="00820271" w:rsidP="00820271">
      <w:pPr>
        <w:pStyle w:val="Nadpis1"/>
      </w:pPr>
      <w:r w:rsidRPr="00B81B8D">
        <w:lastRenderedPageBreak/>
        <w:t>ÚDAJE VYKÁZANÉ NA STRANE AKTÍV SÚVAHY</w:t>
      </w:r>
    </w:p>
    <w:p w14:paraId="086D88F5" w14:textId="77777777" w:rsidR="00820271" w:rsidRPr="00B81B8D" w:rsidRDefault="00820271" w:rsidP="00820271">
      <w:pPr>
        <w:rPr>
          <w:b/>
          <w:snapToGrid w:val="0"/>
          <w:u w:val="single"/>
        </w:rPr>
      </w:pPr>
    </w:p>
    <w:p w14:paraId="6D2BD972" w14:textId="77777777" w:rsidR="0061599A" w:rsidRPr="00B81B8D" w:rsidRDefault="0061599A" w:rsidP="0061599A">
      <w:pPr>
        <w:pStyle w:val="Nadpis2"/>
      </w:pPr>
      <w:r w:rsidRPr="00B81B8D">
        <w:t xml:space="preserve">Dlhodobý nehmotný a hmotný majetok </w:t>
      </w:r>
    </w:p>
    <w:p w14:paraId="4641DE54" w14:textId="77777777" w:rsidR="0061599A" w:rsidRPr="00B81B8D" w:rsidRDefault="0061599A" w:rsidP="0061599A">
      <w:pPr>
        <w:rPr>
          <w:snapToGrid w:val="0"/>
          <w:lang w:eastAsia="sk-SK"/>
        </w:rPr>
      </w:pPr>
    </w:p>
    <w:p w14:paraId="67FB165A" w14:textId="77777777" w:rsidR="0061599A" w:rsidRPr="00B81B8D" w:rsidRDefault="0061599A" w:rsidP="0061599A">
      <w:pPr>
        <w:pStyle w:val="Nadpis3"/>
      </w:pPr>
      <w:r w:rsidRPr="00B81B8D">
        <w:t xml:space="preserve">Pohyby na účtoch dlhodobého nehmotného majetku, oprávok, opravných položiek a zostatkovej hodnoty </w:t>
      </w:r>
    </w:p>
    <w:p w14:paraId="269572BB" w14:textId="77777777" w:rsidR="0061599A" w:rsidRPr="00B81B8D" w:rsidRDefault="0061599A" w:rsidP="0061599A">
      <w:pPr>
        <w:rPr>
          <w:snapToGrid w:val="0"/>
          <w:lang w:eastAsia="sk-SK"/>
        </w:rPr>
      </w:pPr>
    </w:p>
    <w:p w14:paraId="4E5F4953" w14:textId="77777777" w:rsidR="0061599A" w:rsidRDefault="0061599A" w:rsidP="0061599A">
      <w:pPr>
        <w:rPr>
          <w:snapToGrid w:val="0"/>
          <w:lang w:eastAsia="sk-SK"/>
        </w:rPr>
      </w:pPr>
      <w:r w:rsidRPr="00D1352A">
        <w:rPr>
          <w:snapToGrid w:val="0"/>
          <w:lang w:eastAsia="sk-SK"/>
        </w:rPr>
        <w:t xml:space="preserve">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Vzhľadom na to, že pri transakcii vkladu časti podniku spoločnosti HYUNDAI AMCO, CO. LTD., do spoločnosti HYUNDAI AMCO SLOVAKIA s.r.o. bola cena stanovená znalcom vyššia ako reálna hodnota, spoločnosť účtuje o goodwille z vkladu časti </w:t>
      </w:r>
      <w:r w:rsidR="00B81B8D" w:rsidRPr="00D1352A">
        <w:rPr>
          <w:snapToGrid w:val="0"/>
          <w:lang w:eastAsia="sk-SK"/>
        </w:rPr>
        <w:t>podniku. Goodwill</w:t>
      </w:r>
      <w:r w:rsidR="003A6A64" w:rsidRPr="00D1352A">
        <w:rPr>
          <w:snapToGrid w:val="0"/>
          <w:lang w:eastAsia="sk-SK"/>
        </w:rPr>
        <w:t xml:space="preserve"> </w:t>
      </w:r>
      <w:r w:rsidR="00D1352A">
        <w:rPr>
          <w:snapToGrid w:val="0"/>
          <w:lang w:eastAsia="sk-SK"/>
        </w:rPr>
        <w:t xml:space="preserve">bol plne odpísaný v júni </w:t>
      </w:r>
      <w:r w:rsidR="00C848EA">
        <w:rPr>
          <w:snapToGrid w:val="0"/>
          <w:lang w:eastAsia="sk-SK"/>
        </w:rPr>
        <w:t>2019</w:t>
      </w:r>
      <w:r w:rsidR="00D1352A">
        <w:rPr>
          <w:snapToGrid w:val="0"/>
          <w:lang w:eastAsia="sk-SK"/>
        </w:rPr>
        <w:t>.</w:t>
      </w:r>
    </w:p>
    <w:p w14:paraId="388CC361" w14:textId="77777777" w:rsidR="006675C1" w:rsidRDefault="006675C1" w:rsidP="0061599A">
      <w:pPr>
        <w:rPr>
          <w:snapToGrid w:val="0"/>
          <w:lang w:eastAsia="sk-SK"/>
        </w:rPr>
      </w:pPr>
    </w:p>
    <w:p w14:paraId="0B302BFF" w14:textId="2B16750A" w:rsidR="00DB7334" w:rsidRDefault="00DB7334" w:rsidP="00DB7334">
      <w:pPr>
        <w:rPr>
          <w:snapToGrid w:val="0"/>
          <w:u w:val="single"/>
          <w:lang w:eastAsia="sk-SK"/>
        </w:rPr>
      </w:pPr>
      <w:r>
        <w:rPr>
          <w:snapToGrid w:val="0"/>
          <w:u w:val="single"/>
          <w:lang w:eastAsia="sk-SK"/>
        </w:rPr>
        <w:t>31. december 202</w:t>
      </w:r>
      <w:r w:rsidR="00F07FBA">
        <w:rPr>
          <w:snapToGrid w:val="0"/>
          <w:u w:val="single"/>
          <w:lang w:eastAsia="sk-SK"/>
        </w:rPr>
        <w:t>5</w:t>
      </w:r>
    </w:p>
    <w:p w14:paraId="52147B40" w14:textId="77777777" w:rsidR="00DB7334" w:rsidRDefault="00DB7334" w:rsidP="00DB7334">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1759"/>
        <w:gridCol w:w="1190"/>
        <w:gridCol w:w="1462"/>
        <w:gridCol w:w="1835"/>
        <w:gridCol w:w="3221"/>
        <w:gridCol w:w="2157"/>
        <w:gridCol w:w="1190"/>
        <w:gridCol w:w="1190"/>
      </w:tblGrid>
      <w:tr w:rsidR="00C91EE7" w:rsidRPr="00C91EE7" w14:paraId="3C627FF5" w14:textId="77777777" w:rsidTr="00C91EE7">
        <w:trPr>
          <w:trHeight w:val="230"/>
        </w:trPr>
        <w:tc>
          <w:tcPr>
            <w:tcW w:w="628" w:type="pct"/>
            <w:vMerge w:val="restart"/>
            <w:tcBorders>
              <w:top w:val="single" w:sz="8" w:space="0" w:color="auto"/>
              <w:left w:val="nil"/>
              <w:bottom w:val="single" w:sz="8" w:space="0" w:color="000000"/>
              <w:right w:val="nil"/>
            </w:tcBorders>
            <w:vAlign w:val="center"/>
            <w:hideMark/>
          </w:tcPr>
          <w:p w14:paraId="30094C73" w14:textId="77777777" w:rsidR="00C91EE7" w:rsidRPr="00C91EE7" w:rsidRDefault="00C91EE7" w:rsidP="00C91EE7">
            <w:pPr>
              <w:jc w:val="left"/>
              <w:rPr>
                <w:rFonts w:ascii="Times New Roman" w:hAnsi="Times New Roman"/>
                <w:b/>
                <w:bCs/>
                <w:i/>
                <w:iCs/>
                <w:color w:val="000000"/>
                <w:sz w:val="15"/>
                <w:szCs w:val="15"/>
                <w:lang w:eastAsia="sk-SK"/>
              </w:rPr>
            </w:pPr>
            <w:r w:rsidRPr="00C91EE7">
              <w:rPr>
                <w:rFonts w:ascii="Times New Roman" w:hAnsi="Times New Roman"/>
                <w:b/>
                <w:bCs/>
                <w:i/>
                <w:iCs/>
                <w:color w:val="000000"/>
                <w:sz w:val="15"/>
                <w:szCs w:val="15"/>
                <w:lang w:eastAsia="sk-SK"/>
              </w:rPr>
              <w:t> </w:t>
            </w:r>
          </w:p>
        </w:tc>
        <w:tc>
          <w:tcPr>
            <w:tcW w:w="425" w:type="pct"/>
            <w:vMerge w:val="restart"/>
            <w:tcBorders>
              <w:top w:val="single" w:sz="8" w:space="0" w:color="auto"/>
              <w:left w:val="nil"/>
              <w:bottom w:val="single" w:sz="8" w:space="0" w:color="000000"/>
              <w:right w:val="nil"/>
            </w:tcBorders>
            <w:vAlign w:val="center"/>
            <w:hideMark/>
          </w:tcPr>
          <w:p w14:paraId="6FC69B83" w14:textId="77777777" w:rsidR="00C91EE7" w:rsidRPr="00C91EE7" w:rsidRDefault="00C91EE7" w:rsidP="00C91EE7">
            <w:pPr>
              <w:jc w:val="center"/>
              <w:rPr>
                <w:rFonts w:ascii="Times New Roman" w:hAnsi="Times New Roman"/>
                <w:b/>
                <w:bCs/>
                <w:i/>
                <w:iCs/>
                <w:color w:val="000000"/>
                <w:sz w:val="15"/>
                <w:szCs w:val="15"/>
                <w:lang w:eastAsia="sk-SK"/>
              </w:rPr>
            </w:pPr>
            <w:r w:rsidRPr="00C91EE7">
              <w:rPr>
                <w:rFonts w:ascii="Times New Roman" w:hAnsi="Times New Roman"/>
                <w:b/>
                <w:bCs/>
                <w:i/>
                <w:iCs/>
                <w:color w:val="000000"/>
                <w:sz w:val="15"/>
                <w:szCs w:val="15"/>
                <w:lang w:eastAsia="sk-SK"/>
              </w:rPr>
              <w:t>Aktivované náklady na vývoj</w:t>
            </w:r>
          </w:p>
        </w:tc>
        <w:tc>
          <w:tcPr>
            <w:tcW w:w="522" w:type="pct"/>
            <w:vMerge w:val="restart"/>
            <w:tcBorders>
              <w:top w:val="single" w:sz="8" w:space="0" w:color="auto"/>
              <w:left w:val="nil"/>
              <w:bottom w:val="single" w:sz="8" w:space="0" w:color="000000"/>
              <w:right w:val="nil"/>
            </w:tcBorders>
            <w:vAlign w:val="center"/>
            <w:hideMark/>
          </w:tcPr>
          <w:p w14:paraId="3148D239" w14:textId="77777777" w:rsidR="00C91EE7" w:rsidRPr="00C91EE7" w:rsidRDefault="00C91EE7" w:rsidP="00C91EE7">
            <w:pPr>
              <w:jc w:val="center"/>
              <w:rPr>
                <w:rFonts w:ascii="Times New Roman" w:hAnsi="Times New Roman"/>
                <w:b/>
                <w:bCs/>
                <w:i/>
                <w:iCs/>
                <w:color w:val="000000"/>
                <w:sz w:val="15"/>
                <w:szCs w:val="15"/>
                <w:lang w:eastAsia="sk-SK"/>
              </w:rPr>
            </w:pPr>
            <w:r w:rsidRPr="00C91EE7">
              <w:rPr>
                <w:rFonts w:ascii="Times New Roman" w:hAnsi="Times New Roman"/>
                <w:b/>
                <w:bCs/>
                <w:i/>
                <w:iCs/>
                <w:color w:val="000000"/>
                <w:sz w:val="15"/>
                <w:szCs w:val="15"/>
                <w:lang w:eastAsia="sk-SK"/>
              </w:rPr>
              <w:t>Softvér</w:t>
            </w:r>
          </w:p>
        </w:tc>
        <w:tc>
          <w:tcPr>
            <w:tcW w:w="655" w:type="pct"/>
            <w:vMerge w:val="restart"/>
            <w:tcBorders>
              <w:top w:val="single" w:sz="8" w:space="0" w:color="auto"/>
              <w:left w:val="nil"/>
              <w:bottom w:val="single" w:sz="8" w:space="0" w:color="000000"/>
              <w:right w:val="nil"/>
            </w:tcBorders>
            <w:vAlign w:val="center"/>
            <w:hideMark/>
          </w:tcPr>
          <w:p w14:paraId="51B5A242" w14:textId="77777777" w:rsidR="00C91EE7" w:rsidRPr="00C91EE7" w:rsidRDefault="00C91EE7" w:rsidP="00C91EE7">
            <w:pPr>
              <w:jc w:val="center"/>
              <w:rPr>
                <w:rFonts w:ascii="Times New Roman" w:hAnsi="Times New Roman"/>
                <w:b/>
                <w:bCs/>
                <w:i/>
                <w:iCs/>
                <w:color w:val="000000"/>
                <w:sz w:val="15"/>
                <w:szCs w:val="15"/>
                <w:lang w:eastAsia="sk-SK"/>
              </w:rPr>
            </w:pPr>
            <w:r w:rsidRPr="00C91EE7">
              <w:rPr>
                <w:rFonts w:ascii="Times New Roman" w:hAnsi="Times New Roman"/>
                <w:b/>
                <w:bCs/>
                <w:i/>
                <w:iCs/>
                <w:color w:val="000000"/>
                <w:sz w:val="15"/>
                <w:szCs w:val="15"/>
                <w:lang w:eastAsia="sk-SK"/>
              </w:rPr>
              <w:t>Oceniteľné práva</w:t>
            </w:r>
          </w:p>
        </w:tc>
        <w:tc>
          <w:tcPr>
            <w:tcW w:w="1150" w:type="pct"/>
            <w:vMerge w:val="restart"/>
            <w:tcBorders>
              <w:top w:val="single" w:sz="8" w:space="0" w:color="auto"/>
              <w:left w:val="nil"/>
              <w:bottom w:val="single" w:sz="8" w:space="0" w:color="000000"/>
              <w:right w:val="nil"/>
            </w:tcBorders>
            <w:vAlign w:val="center"/>
            <w:hideMark/>
          </w:tcPr>
          <w:p w14:paraId="401E97BE" w14:textId="77777777" w:rsidR="00C91EE7" w:rsidRPr="00C91EE7" w:rsidRDefault="00C91EE7" w:rsidP="00C91EE7">
            <w:pPr>
              <w:jc w:val="center"/>
              <w:rPr>
                <w:rFonts w:ascii="Times New Roman" w:hAnsi="Times New Roman"/>
                <w:b/>
                <w:bCs/>
                <w:i/>
                <w:iCs/>
                <w:color w:val="000000"/>
                <w:sz w:val="15"/>
                <w:szCs w:val="15"/>
                <w:lang w:eastAsia="sk-SK"/>
              </w:rPr>
            </w:pPr>
            <w:r w:rsidRPr="00C91EE7">
              <w:rPr>
                <w:rFonts w:ascii="Times New Roman" w:hAnsi="Times New Roman"/>
                <w:b/>
                <w:bCs/>
                <w:i/>
                <w:iCs/>
                <w:color w:val="000000"/>
                <w:sz w:val="15"/>
                <w:szCs w:val="15"/>
                <w:lang w:eastAsia="sk-SK"/>
              </w:rPr>
              <w:t>Goodwill</w:t>
            </w:r>
          </w:p>
        </w:tc>
        <w:tc>
          <w:tcPr>
            <w:tcW w:w="770" w:type="pct"/>
            <w:vMerge w:val="restart"/>
            <w:tcBorders>
              <w:top w:val="single" w:sz="8" w:space="0" w:color="auto"/>
              <w:left w:val="nil"/>
              <w:bottom w:val="single" w:sz="8" w:space="0" w:color="000000"/>
              <w:right w:val="nil"/>
            </w:tcBorders>
            <w:vAlign w:val="center"/>
            <w:hideMark/>
          </w:tcPr>
          <w:p w14:paraId="70B01EB9" w14:textId="77777777" w:rsidR="00C91EE7" w:rsidRPr="00C91EE7" w:rsidRDefault="00C91EE7" w:rsidP="00C91EE7">
            <w:pPr>
              <w:jc w:val="center"/>
              <w:rPr>
                <w:rFonts w:ascii="Times New Roman" w:hAnsi="Times New Roman"/>
                <w:b/>
                <w:bCs/>
                <w:i/>
                <w:iCs/>
                <w:color w:val="000000"/>
                <w:sz w:val="15"/>
                <w:szCs w:val="15"/>
                <w:lang w:eastAsia="sk-SK"/>
              </w:rPr>
            </w:pPr>
            <w:r w:rsidRPr="00C91EE7">
              <w:rPr>
                <w:rFonts w:ascii="Times New Roman" w:hAnsi="Times New Roman"/>
                <w:b/>
                <w:bCs/>
                <w:i/>
                <w:iCs/>
                <w:color w:val="000000"/>
                <w:sz w:val="15"/>
                <w:szCs w:val="15"/>
                <w:lang w:eastAsia="sk-SK"/>
              </w:rPr>
              <w:t>Obstarávaný dlhodobý nehmotný majetok</w:t>
            </w:r>
          </w:p>
        </w:tc>
        <w:tc>
          <w:tcPr>
            <w:tcW w:w="425" w:type="pct"/>
            <w:vMerge w:val="restart"/>
            <w:tcBorders>
              <w:top w:val="single" w:sz="8" w:space="0" w:color="auto"/>
              <w:left w:val="nil"/>
              <w:bottom w:val="single" w:sz="8" w:space="0" w:color="000000"/>
              <w:right w:val="nil"/>
            </w:tcBorders>
            <w:vAlign w:val="center"/>
            <w:hideMark/>
          </w:tcPr>
          <w:p w14:paraId="2F97A315" w14:textId="77777777" w:rsidR="00C91EE7" w:rsidRPr="00C91EE7" w:rsidRDefault="00C91EE7" w:rsidP="00C91EE7">
            <w:pPr>
              <w:jc w:val="center"/>
              <w:rPr>
                <w:rFonts w:ascii="Times New Roman" w:hAnsi="Times New Roman"/>
                <w:b/>
                <w:bCs/>
                <w:i/>
                <w:iCs/>
                <w:color w:val="000000"/>
                <w:sz w:val="15"/>
                <w:szCs w:val="15"/>
                <w:lang w:eastAsia="sk-SK"/>
              </w:rPr>
            </w:pPr>
            <w:r w:rsidRPr="00C91EE7">
              <w:rPr>
                <w:rFonts w:ascii="Times New Roman" w:hAnsi="Times New Roman"/>
                <w:b/>
                <w:bCs/>
                <w:i/>
                <w:iCs/>
                <w:color w:val="000000"/>
                <w:sz w:val="15"/>
                <w:szCs w:val="15"/>
                <w:lang w:eastAsia="sk-SK"/>
              </w:rPr>
              <w:t>Poskytnuté preddavky</w:t>
            </w:r>
          </w:p>
        </w:tc>
        <w:tc>
          <w:tcPr>
            <w:tcW w:w="425" w:type="pct"/>
            <w:vMerge w:val="restart"/>
            <w:tcBorders>
              <w:top w:val="single" w:sz="8" w:space="0" w:color="auto"/>
              <w:left w:val="nil"/>
              <w:bottom w:val="single" w:sz="8" w:space="0" w:color="000000"/>
              <w:right w:val="nil"/>
            </w:tcBorders>
            <w:vAlign w:val="center"/>
            <w:hideMark/>
          </w:tcPr>
          <w:p w14:paraId="67582A7A" w14:textId="77777777" w:rsidR="00C91EE7" w:rsidRPr="00C91EE7" w:rsidRDefault="00C91EE7" w:rsidP="00C91EE7">
            <w:pPr>
              <w:jc w:val="center"/>
              <w:rPr>
                <w:rFonts w:ascii="Times New Roman" w:hAnsi="Times New Roman"/>
                <w:b/>
                <w:bCs/>
                <w:i/>
                <w:iCs/>
                <w:color w:val="000000"/>
                <w:sz w:val="15"/>
                <w:szCs w:val="15"/>
                <w:lang w:eastAsia="sk-SK"/>
              </w:rPr>
            </w:pPr>
            <w:r w:rsidRPr="00C91EE7">
              <w:rPr>
                <w:rFonts w:ascii="Times New Roman" w:hAnsi="Times New Roman"/>
                <w:b/>
                <w:bCs/>
                <w:i/>
                <w:iCs/>
                <w:color w:val="000000"/>
                <w:sz w:val="15"/>
                <w:szCs w:val="15"/>
                <w:lang w:eastAsia="sk-SK"/>
              </w:rPr>
              <w:t>Celkom</w:t>
            </w:r>
          </w:p>
        </w:tc>
      </w:tr>
      <w:tr w:rsidR="00C91EE7" w:rsidRPr="00C91EE7" w14:paraId="1AADE913" w14:textId="77777777" w:rsidTr="00C91EE7">
        <w:trPr>
          <w:trHeight w:val="230"/>
        </w:trPr>
        <w:tc>
          <w:tcPr>
            <w:tcW w:w="628" w:type="pct"/>
            <w:vMerge/>
            <w:tcBorders>
              <w:top w:val="single" w:sz="8" w:space="0" w:color="auto"/>
              <w:left w:val="nil"/>
              <w:bottom w:val="single" w:sz="8" w:space="0" w:color="000000"/>
              <w:right w:val="nil"/>
            </w:tcBorders>
            <w:vAlign w:val="center"/>
            <w:hideMark/>
          </w:tcPr>
          <w:p w14:paraId="29D3BA97" w14:textId="77777777" w:rsidR="00C91EE7" w:rsidRPr="00C91EE7" w:rsidRDefault="00C91EE7" w:rsidP="00C91EE7">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3AA9EB80" w14:textId="77777777" w:rsidR="00C91EE7" w:rsidRPr="00C91EE7" w:rsidRDefault="00C91EE7" w:rsidP="00C91EE7">
            <w:pPr>
              <w:jc w:val="left"/>
              <w:rPr>
                <w:rFonts w:ascii="Times New Roman" w:hAnsi="Times New Roman"/>
                <w:b/>
                <w:bCs/>
                <w:i/>
                <w:iCs/>
                <w:color w:val="000000"/>
                <w:sz w:val="15"/>
                <w:szCs w:val="15"/>
                <w:lang w:eastAsia="sk-SK"/>
              </w:rPr>
            </w:pPr>
          </w:p>
        </w:tc>
        <w:tc>
          <w:tcPr>
            <w:tcW w:w="522" w:type="pct"/>
            <w:vMerge/>
            <w:tcBorders>
              <w:top w:val="single" w:sz="8" w:space="0" w:color="auto"/>
              <w:left w:val="nil"/>
              <w:bottom w:val="single" w:sz="8" w:space="0" w:color="000000"/>
              <w:right w:val="nil"/>
            </w:tcBorders>
            <w:vAlign w:val="center"/>
            <w:hideMark/>
          </w:tcPr>
          <w:p w14:paraId="23BC73A1" w14:textId="77777777" w:rsidR="00C91EE7" w:rsidRPr="00C91EE7" w:rsidRDefault="00C91EE7" w:rsidP="00C91EE7">
            <w:pPr>
              <w:jc w:val="left"/>
              <w:rPr>
                <w:rFonts w:ascii="Times New Roman" w:hAnsi="Times New Roman"/>
                <w:b/>
                <w:bCs/>
                <w:i/>
                <w:iCs/>
                <w:color w:val="000000"/>
                <w:sz w:val="15"/>
                <w:szCs w:val="15"/>
                <w:lang w:eastAsia="sk-SK"/>
              </w:rPr>
            </w:pPr>
          </w:p>
        </w:tc>
        <w:tc>
          <w:tcPr>
            <w:tcW w:w="655" w:type="pct"/>
            <w:vMerge/>
            <w:tcBorders>
              <w:top w:val="single" w:sz="8" w:space="0" w:color="auto"/>
              <w:left w:val="nil"/>
              <w:bottom w:val="single" w:sz="8" w:space="0" w:color="000000"/>
              <w:right w:val="nil"/>
            </w:tcBorders>
            <w:vAlign w:val="center"/>
            <w:hideMark/>
          </w:tcPr>
          <w:p w14:paraId="0FACB112" w14:textId="77777777" w:rsidR="00C91EE7" w:rsidRPr="00C91EE7" w:rsidRDefault="00C91EE7" w:rsidP="00C91EE7">
            <w:pPr>
              <w:jc w:val="left"/>
              <w:rPr>
                <w:rFonts w:ascii="Times New Roman" w:hAnsi="Times New Roman"/>
                <w:b/>
                <w:bCs/>
                <w:i/>
                <w:iCs/>
                <w:color w:val="000000"/>
                <w:sz w:val="15"/>
                <w:szCs w:val="15"/>
                <w:lang w:eastAsia="sk-SK"/>
              </w:rPr>
            </w:pPr>
          </w:p>
        </w:tc>
        <w:tc>
          <w:tcPr>
            <w:tcW w:w="1150" w:type="pct"/>
            <w:vMerge/>
            <w:tcBorders>
              <w:top w:val="single" w:sz="8" w:space="0" w:color="auto"/>
              <w:left w:val="nil"/>
              <w:bottom w:val="single" w:sz="8" w:space="0" w:color="000000"/>
              <w:right w:val="nil"/>
            </w:tcBorders>
            <w:vAlign w:val="center"/>
            <w:hideMark/>
          </w:tcPr>
          <w:p w14:paraId="6F11C140" w14:textId="77777777" w:rsidR="00C91EE7" w:rsidRPr="00C91EE7" w:rsidRDefault="00C91EE7" w:rsidP="00C91EE7">
            <w:pPr>
              <w:jc w:val="left"/>
              <w:rPr>
                <w:rFonts w:ascii="Times New Roman" w:hAnsi="Times New Roman"/>
                <w:b/>
                <w:bCs/>
                <w:i/>
                <w:iCs/>
                <w:color w:val="000000"/>
                <w:sz w:val="15"/>
                <w:szCs w:val="15"/>
                <w:lang w:eastAsia="sk-SK"/>
              </w:rPr>
            </w:pPr>
          </w:p>
        </w:tc>
        <w:tc>
          <w:tcPr>
            <w:tcW w:w="770" w:type="pct"/>
            <w:vMerge/>
            <w:tcBorders>
              <w:top w:val="single" w:sz="8" w:space="0" w:color="auto"/>
              <w:left w:val="nil"/>
              <w:bottom w:val="single" w:sz="8" w:space="0" w:color="000000"/>
              <w:right w:val="nil"/>
            </w:tcBorders>
            <w:vAlign w:val="center"/>
            <w:hideMark/>
          </w:tcPr>
          <w:p w14:paraId="172F998E" w14:textId="77777777" w:rsidR="00C91EE7" w:rsidRPr="00C91EE7" w:rsidRDefault="00C91EE7" w:rsidP="00C91EE7">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1822A63E" w14:textId="77777777" w:rsidR="00C91EE7" w:rsidRPr="00C91EE7" w:rsidRDefault="00C91EE7" w:rsidP="00C91EE7">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04506135" w14:textId="77777777" w:rsidR="00C91EE7" w:rsidRPr="00C91EE7" w:rsidRDefault="00C91EE7" w:rsidP="00C91EE7">
            <w:pPr>
              <w:jc w:val="left"/>
              <w:rPr>
                <w:rFonts w:ascii="Times New Roman" w:hAnsi="Times New Roman"/>
                <w:b/>
                <w:bCs/>
                <w:i/>
                <w:iCs/>
                <w:color w:val="000000"/>
                <w:sz w:val="15"/>
                <w:szCs w:val="15"/>
                <w:lang w:eastAsia="sk-SK"/>
              </w:rPr>
            </w:pPr>
          </w:p>
        </w:tc>
      </w:tr>
      <w:tr w:rsidR="00C91EE7" w:rsidRPr="00C91EE7" w14:paraId="60466163" w14:textId="77777777" w:rsidTr="006F1CC8">
        <w:trPr>
          <w:trHeight w:val="23"/>
        </w:trPr>
        <w:tc>
          <w:tcPr>
            <w:tcW w:w="628" w:type="pct"/>
            <w:tcBorders>
              <w:top w:val="nil"/>
              <w:left w:val="nil"/>
              <w:bottom w:val="nil"/>
              <w:right w:val="nil"/>
            </w:tcBorders>
            <w:vAlign w:val="center"/>
            <w:hideMark/>
          </w:tcPr>
          <w:p w14:paraId="1CD347EF" w14:textId="77777777" w:rsidR="00C91EE7" w:rsidRPr="00C91EE7" w:rsidRDefault="00C91EE7" w:rsidP="00C91EE7">
            <w:pPr>
              <w:jc w:val="left"/>
              <w:rPr>
                <w:rFonts w:ascii="Times New Roman" w:hAnsi="Times New Roman"/>
                <w:b/>
                <w:bCs/>
                <w:color w:val="000000"/>
                <w:sz w:val="15"/>
                <w:szCs w:val="15"/>
                <w:lang w:eastAsia="sk-SK"/>
              </w:rPr>
            </w:pPr>
            <w:r w:rsidRPr="00C91EE7">
              <w:rPr>
                <w:rFonts w:ascii="Times New Roman" w:hAnsi="Times New Roman"/>
                <w:b/>
                <w:bCs/>
                <w:color w:val="000000"/>
                <w:sz w:val="15"/>
                <w:szCs w:val="15"/>
                <w:lang w:eastAsia="sk-SK"/>
              </w:rPr>
              <w:t>Prvotné ocenenie</w:t>
            </w:r>
          </w:p>
        </w:tc>
        <w:tc>
          <w:tcPr>
            <w:tcW w:w="425" w:type="pct"/>
            <w:tcBorders>
              <w:top w:val="nil"/>
              <w:left w:val="nil"/>
              <w:bottom w:val="nil"/>
              <w:right w:val="nil"/>
            </w:tcBorders>
            <w:hideMark/>
          </w:tcPr>
          <w:p w14:paraId="707B60FB" w14:textId="0D7B801A" w:rsidR="00C91EE7" w:rsidRPr="00C91EE7" w:rsidRDefault="00C91EE7" w:rsidP="00C91EE7">
            <w:pPr>
              <w:jc w:val="right"/>
              <w:rPr>
                <w:rFonts w:ascii="Times New Roman" w:hAnsi="Times New Roman"/>
                <w:b/>
                <w:bCs/>
                <w:color w:val="000000"/>
                <w:sz w:val="15"/>
                <w:szCs w:val="15"/>
                <w:lang w:eastAsia="sk-SK"/>
              </w:rPr>
            </w:pPr>
            <w:r w:rsidRPr="00642289">
              <w:rPr>
                <w:rFonts w:cs="Calibri"/>
                <w:color w:val="000000"/>
                <w:sz w:val="15"/>
                <w:szCs w:val="15"/>
                <w:lang w:eastAsia="sk-SK"/>
              </w:rPr>
              <w:t>-</w:t>
            </w:r>
          </w:p>
        </w:tc>
        <w:tc>
          <w:tcPr>
            <w:tcW w:w="522" w:type="pct"/>
            <w:tcBorders>
              <w:top w:val="nil"/>
              <w:left w:val="nil"/>
              <w:bottom w:val="nil"/>
              <w:right w:val="nil"/>
            </w:tcBorders>
            <w:vAlign w:val="center"/>
            <w:hideMark/>
          </w:tcPr>
          <w:p w14:paraId="48447020" w14:textId="736DF8D0" w:rsidR="00C91EE7" w:rsidRPr="00C91EE7" w:rsidRDefault="00C91EE7" w:rsidP="00C91EE7">
            <w:pPr>
              <w:jc w:val="right"/>
              <w:rPr>
                <w:rFonts w:ascii="Times New Roman" w:hAnsi="Times New Roman"/>
                <w:sz w:val="20"/>
                <w:lang w:eastAsia="sk-SK"/>
              </w:rPr>
            </w:pPr>
            <w:r w:rsidRPr="009E4AD5">
              <w:rPr>
                <w:rFonts w:cs="Calibri"/>
                <w:color w:val="000000"/>
                <w:sz w:val="15"/>
                <w:szCs w:val="15"/>
                <w:lang w:eastAsia="sk-SK"/>
              </w:rPr>
              <w:t>-</w:t>
            </w:r>
          </w:p>
        </w:tc>
        <w:tc>
          <w:tcPr>
            <w:tcW w:w="655" w:type="pct"/>
            <w:tcBorders>
              <w:top w:val="nil"/>
              <w:left w:val="nil"/>
              <w:bottom w:val="nil"/>
              <w:right w:val="nil"/>
            </w:tcBorders>
            <w:hideMark/>
          </w:tcPr>
          <w:p w14:paraId="048E47AE" w14:textId="6EFD5004"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single" w:sz="8" w:space="0" w:color="000000"/>
              <w:left w:val="nil"/>
              <w:bottom w:val="nil"/>
              <w:right w:val="nil"/>
            </w:tcBorders>
            <w:vAlign w:val="center"/>
            <w:hideMark/>
          </w:tcPr>
          <w:p w14:paraId="61609FB2" w14:textId="2E746481" w:rsidR="00C91EE7" w:rsidRPr="00C91EE7" w:rsidRDefault="00C91EE7" w:rsidP="00C91EE7">
            <w:pPr>
              <w:jc w:val="right"/>
              <w:rPr>
                <w:rFonts w:ascii="Times New Roman" w:hAnsi="Times New Roman"/>
                <w:color w:val="000000"/>
                <w:sz w:val="20"/>
                <w:lang w:eastAsia="sk-SK"/>
              </w:rPr>
            </w:pPr>
            <w:r w:rsidRPr="00C91EE7">
              <w:rPr>
                <w:rFonts w:ascii="Times New Roman" w:hAnsi="Times New Roman"/>
                <w:color w:val="000000"/>
                <w:sz w:val="20"/>
                <w:lang w:eastAsia="sk-SK"/>
              </w:rPr>
              <w:t> </w:t>
            </w:r>
            <w:r w:rsidRPr="009E4AD5">
              <w:rPr>
                <w:rFonts w:cs="Calibri"/>
                <w:color w:val="000000"/>
                <w:sz w:val="15"/>
                <w:szCs w:val="15"/>
                <w:lang w:eastAsia="sk-SK"/>
              </w:rPr>
              <w:t>-</w:t>
            </w:r>
          </w:p>
        </w:tc>
        <w:tc>
          <w:tcPr>
            <w:tcW w:w="770" w:type="pct"/>
            <w:tcBorders>
              <w:top w:val="nil"/>
              <w:left w:val="nil"/>
              <w:bottom w:val="nil"/>
              <w:right w:val="nil"/>
            </w:tcBorders>
            <w:vAlign w:val="center"/>
            <w:hideMark/>
          </w:tcPr>
          <w:p w14:paraId="52DB666D" w14:textId="77777777" w:rsidR="00C91EE7" w:rsidRPr="00C91EE7" w:rsidRDefault="00C91EE7" w:rsidP="00C91EE7">
            <w:pPr>
              <w:jc w:val="right"/>
              <w:rPr>
                <w:rFonts w:ascii="Times New Roman" w:hAnsi="Times New Roman"/>
                <w:color w:val="000000"/>
                <w:sz w:val="20"/>
                <w:lang w:eastAsia="sk-SK"/>
              </w:rPr>
            </w:pPr>
          </w:p>
        </w:tc>
        <w:tc>
          <w:tcPr>
            <w:tcW w:w="425" w:type="pct"/>
            <w:tcBorders>
              <w:top w:val="nil"/>
              <w:left w:val="nil"/>
              <w:bottom w:val="nil"/>
              <w:right w:val="nil"/>
            </w:tcBorders>
            <w:vAlign w:val="center"/>
            <w:hideMark/>
          </w:tcPr>
          <w:p w14:paraId="45F5399E"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6BB029F4" w14:textId="2F00E5D9" w:rsidR="00C91EE7" w:rsidRPr="00C91EE7" w:rsidRDefault="00C91EE7" w:rsidP="00C91EE7">
            <w:pPr>
              <w:jc w:val="right"/>
              <w:rPr>
                <w:rFonts w:ascii="Times New Roman" w:hAnsi="Times New Roman"/>
                <w:sz w:val="20"/>
                <w:lang w:eastAsia="sk-SK"/>
              </w:rPr>
            </w:pPr>
            <w:r w:rsidRPr="009E4AD5">
              <w:rPr>
                <w:rFonts w:cs="Calibri"/>
                <w:color w:val="000000"/>
                <w:sz w:val="15"/>
                <w:szCs w:val="15"/>
                <w:lang w:eastAsia="sk-SK"/>
              </w:rPr>
              <w:t>-</w:t>
            </w:r>
          </w:p>
        </w:tc>
      </w:tr>
      <w:tr w:rsidR="00C91EE7" w:rsidRPr="00C91EE7" w14:paraId="4C811FEF" w14:textId="77777777" w:rsidTr="006F1CC8">
        <w:trPr>
          <w:trHeight w:val="23"/>
        </w:trPr>
        <w:tc>
          <w:tcPr>
            <w:tcW w:w="628" w:type="pct"/>
            <w:tcBorders>
              <w:top w:val="nil"/>
              <w:left w:val="nil"/>
              <w:bottom w:val="nil"/>
              <w:right w:val="nil"/>
            </w:tcBorders>
            <w:vAlign w:val="center"/>
            <w:hideMark/>
          </w:tcPr>
          <w:p w14:paraId="0712F49A"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K 1. januáru 2025</w:t>
            </w:r>
          </w:p>
        </w:tc>
        <w:tc>
          <w:tcPr>
            <w:tcW w:w="425" w:type="pct"/>
            <w:tcBorders>
              <w:top w:val="nil"/>
              <w:left w:val="nil"/>
              <w:bottom w:val="nil"/>
              <w:right w:val="nil"/>
            </w:tcBorders>
            <w:hideMark/>
          </w:tcPr>
          <w:p w14:paraId="7D3E5F0E" w14:textId="55EE103A" w:rsidR="00C91EE7" w:rsidRPr="00C91EE7" w:rsidRDefault="00C91EE7" w:rsidP="00C91EE7">
            <w:pPr>
              <w:jc w:val="right"/>
              <w:rPr>
                <w:rFonts w:ascii="Times New Roman" w:hAnsi="Times New Roman"/>
                <w:color w:val="000000"/>
                <w:sz w:val="15"/>
                <w:szCs w:val="15"/>
                <w:lang w:eastAsia="sk-SK"/>
              </w:rPr>
            </w:pPr>
            <w:r w:rsidRPr="00642289">
              <w:rPr>
                <w:rFonts w:cs="Calibri"/>
                <w:color w:val="000000"/>
                <w:sz w:val="15"/>
                <w:szCs w:val="15"/>
                <w:lang w:eastAsia="sk-SK"/>
              </w:rPr>
              <w:t>-</w:t>
            </w:r>
          </w:p>
        </w:tc>
        <w:tc>
          <w:tcPr>
            <w:tcW w:w="522" w:type="pct"/>
            <w:tcBorders>
              <w:top w:val="nil"/>
              <w:left w:val="nil"/>
              <w:bottom w:val="nil"/>
              <w:right w:val="nil"/>
            </w:tcBorders>
            <w:vAlign w:val="center"/>
            <w:hideMark/>
          </w:tcPr>
          <w:p w14:paraId="5CD1953E"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13,360</w:t>
            </w:r>
          </w:p>
        </w:tc>
        <w:tc>
          <w:tcPr>
            <w:tcW w:w="655" w:type="pct"/>
            <w:tcBorders>
              <w:top w:val="nil"/>
              <w:left w:val="nil"/>
              <w:bottom w:val="nil"/>
              <w:right w:val="nil"/>
            </w:tcBorders>
            <w:hideMark/>
          </w:tcPr>
          <w:p w14:paraId="6F5760C9" w14:textId="06F3943B" w:rsidR="00C91EE7" w:rsidRPr="00C91EE7" w:rsidRDefault="00C91EE7" w:rsidP="00C91EE7">
            <w:pPr>
              <w:jc w:val="right"/>
              <w:rPr>
                <w:rFonts w:ascii="Times New Roman" w:hAnsi="Times New Roman"/>
                <w:color w:val="000000"/>
                <w:sz w:val="15"/>
                <w:szCs w:val="15"/>
                <w:lang w:eastAsia="sk-SK"/>
              </w:rPr>
            </w:pPr>
            <w:r w:rsidRPr="00BB368D">
              <w:rPr>
                <w:rFonts w:cs="Calibri"/>
                <w:color w:val="000000"/>
                <w:sz w:val="15"/>
                <w:szCs w:val="15"/>
                <w:lang w:eastAsia="sk-SK"/>
              </w:rPr>
              <w:t>-</w:t>
            </w:r>
          </w:p>
        </w:tc>
        <w:tc>
          <w:tcPr>
            <w:tcW w:w="1150" w:type="pct"/>
            <w:tcBorders>
              <w:top w:val="nil"/>
              <w:left w:val="nil"/>
              <w:bottom w:val="nil"/>
              <w:right w:val="nil"/>
            </w:tcBorders>
            <w:vAlign w:val="center"/>
            <w:hideMark/>
          </w:tcPr>
          <w:p w14:paraId="0628E321"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229,793</w:t>
            </w:r>
          </w:p>
        </w:tc>
        <w:tc>
          <w:tcPr>
            <w:tcW w:w="770" w:type="pct"/>
            <w:tcBorders>
              <w:top w:val="nil"/>
              <w:left w:val="nil"/>
              <w:bottom w:val="nil"/>
              <w:right w:val="nil"/>
            </w:tcBorders>
            <w:vAlign w:val="center"/>
            <w:hideMark/>
          </w:tcPr>
          <w:p w14:paraId="699E0FE0" w14:textId="77777777" w:rsidR="00C91EE7" w:rsidRPr="00C91EE7" w:rsidRDefault="00C91EE7" w:rsidP="00C91EE7">
            <w:pPr>
              <w:jc w:val="right"/>
              <w:rPr>
                <w:rFonts w:ascii="Times New Roman" w:hAnsi="Times New Roman"/>
                <w:color w:val="000000"/>
                <w:sz w:val="15"/>
                <w:szCs w:val="15"/>
                <w:lang w:eastAsia="sk-SK"/>
              </w:rPr>
            </w:pPr>
          </w:p>
        </w:tc>
        <w:tc>
          <w:tcPr>
            <w:tcW w:w="425" w:type="pct"/>
            <w:tcBorders>
              <w:top w:val="nil"/>
              <w:left w:val="nil"/>
              <w:bottom w:val="nil"/>
              <w:right w:val="nil"/>
            </w:tcBorders>
            <w:vAlign w:val="center"/>
            <w:hideMark/>
          </w:tcPr>
          <w:p w14:paraId="6FD3E8A0"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2F9043AD"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243,153</w:t>
            </w:r>
          </w:p>
        </w:tc>
      </w:tr>
      <w:tr w:rsidR="00C91EE7" w:rsidRPr="00C91EE7" w14:paraId="211C49E1" w14:textId="77777777" w:rsidTr="006F1CC8">
        <w:trPr>
          <w:trHeight w:val="23"/>
        </w:trPr>
        <w:tc>
          <w:tcPr>
            <w:tcW w:w="628" w:type="pct"/>
            <w:tcBorders>
              <w:top w:val="nil"/>
              <w:left w:val="nil"/>
              <w:bottom w:val="nil"/>
              <w:right w:val="nil"/>
            </w:tcBorders>
            <w:vAlign w:val="center"/>
            <w:hideMark/>
          </w:tcPr>
          <w:p w14:paraId="10B2F6BC"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Prírastky</w:t>
            </w:r>
          </w:p>
        </w:tc>
        <w:tc>
          <w:tcPr>
            <w:tcW w:w="425" w:type="pct"/>
            <w:tcBorders>
              <w:top w:val="nil"/>
              <w:left w:val="nil"/>
              <w:bottom w:val="nil"/>
              <w:right w:val="nil"/>
            </w:tcBorders>
            <w:hideMark/>
          </w:tcPr>
          <w:p w14:paraId="3CB034C8" w14:textId="28F17669" w:rsidR="00C91EE7" w:rsidRPr="00C91EE7" w:rsidRDefault="00C91EE7" w:rsidP="00C91EE7">
            <w:pPr>
              <w:jc w:val="right"/>
              <w:rPr>
                <w:rFonts w:ascii="Times New Roman" w:hAnsi="Times New Roman"/>
                <w:color w:val="000000"/>
                <w:sz w:val="15"/>
                <w:szCs w:val="15"/>
                <w:lang w:eastAsia="sk-SK"/>
              </w:rPr>
            </w:pPr>
            <w:r w:rsidRPr="00642289">
              <w:rPr>
                <w:rFonts w:cs="Calibri"/>
                <w:color w:val="000000"/>
                <w:sz w:val="15"/>
                <w:szCs w:val="15"/>
                <w:lang w:eastAsia="sk-SK"/>
              </w:rPr>
              <w:t>-</w:t>
            </w:r>
          </w:p>
        </w:tc>
        <w:tc>
          <w:tcPr>
            <w:tcW w:w="522" w:type="pct"/>
            <w:tcBorders>
              <w:top w:val="nil"/>
              <w:left w:val="nil"/>
              <w:bottom w:val="nil"/>
              <w:right w:val="nil"/>
            </w:tcBorders>
            <w:hideMark/>
          </w:tcPr>
          <w:p w14:paraId="4EE5B61F" w14:textId="4B3F35D6" w:rsidR="00C91EE7" w:rsidRPr="00C91EE7" w:rsidRDefault="00C91EE7" w:rsidP="00C91EE7">
            <w:pPr>
              <w:jc w:val="right"/>
              <w:rPr>
                <w:rFonts w:ascii="Times New Roman" w:hAnsi="Times New Roman"/>
                <w:sz w:val="20"/>
                <w:lang w:eastAsia="sk-SK"/>
              </w:rPr>
            </w:pPr>
            <w:r w:rsidRPr="000F330C">
              <w:rPr>
                <w:rFonts w:cs="Calibri"/>
                <w:color w:val="000000"/>
                <w:sz w:val="15"/>
                <w:szCs w:val="15"/>
                <w:lang w:eastAsia="sk-SK"/>
              </w:rPr>
              <w:t>-</w:t>
            </w:r>
          </w:p>
        </w:tc>
        <w:tc>
          <w:tcPr>
            <w:tcW w:w="655" w:type="pct"/>
            <w:tcBorders>
              <w:top w:val="nil"/>
              <w:left w:val="nil"/>
              <w:bottom w:val="nil"/>
              <w:right w:val="nil"/>
            </w:tcBorders>
            <w:hideMark/>
          </w:tcPr>
          <w:p w14:paraId="5D889874" w14:textId="498A48C4"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hideMark/>
          </w:tcPr>
          <w:p w14:paraId="5C4D8822" w14:textId="0D325CC9" w:rsidR="00C91EE7" w:rsidRPr="00C91EE7" w:rsidRDefault="00C91EE7" w:rsidP="00C91EE7">
            <w:pPr>
              <w:jc w:val="right"/>
              <w:rPr>
                <w:rFonts w:ascii="Times New Roman" w:hAnsi="Times New Roman"/>
                <w:sz w:val="20"/>
                <w:lang w:eastAsia="sk-SK"/>
              </w:rPr>
            </w:pPr>
            <w:r w:rsidRPr="007F69AF">
              <w:rPr>
                <w:rFonts w:cs="Calibri"/>
                <w:color w:val="000000"/>
                <w:sz w:val="15"/>
                <w:szCs w:val="15"/>
                <w:lang w:eastAsia="sk-SK"/>
              </w:rPr>
              <w:t>-</w:t>
            </w:r>
          </w:p>
        </w:tc>
        <w:tc>
          <w:tcPr>
            <w:tcW w:w="770" w:type="pct"/>
            <w:tcBorders>
              <w:top w:val="nil"/>
              <w:left w:val="nil"/>
              <w:bottom w:val="nil"/>
              <w:right w:val="nil"/>
            </w:tcBorders>
            <w:vAlign w:val="center"/>
            <w:hideMark/>
          </w:tcPr>
          <w:p w14:paraId="256C7312"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4C873089"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hideMark/>
          </w:tcPr>
          <w:p w14:paraId="795DDE0B" w14:textId="0EC27426" w:rsidR="00C91EE7" w:rsidRPr="00C91EE7" w:rsidRDefault="00C91EE7" w:rsidP="00C91EE7">
            <w:pPr>
              <w:jc w:val="right"/>
              <w:rPr>
                <w:rFonts w:ascii="Times New Roman" w:hAnsi="Times New Roman"/>
                <w:color w:val="000000"/>
                <w:sz w:val="15"/>
                <w:szCs w:val="15"/>
                <w:lang w:eastAsia="sk-SK"/>
              </w:rPr>
            </w:pPr>
            <w:r w:rsidRPr="00873B7D">
              <w:rPr>
                <w:rFonts w:cs="Calibri"/>
                <w:color w:val="000000"/>
                <w:sz w:val="15"/>
                <w:szCs w:val="15"/>
                <w:lang w:eastAsia="sk-SK"/>
              </w:rPr>
              <w:t>-</w:t>
            </w:r>
          </w:p>
        </w:tc>
      </w:tr>
      <w:tr w:rsidR="00C91EE7" w:rsidRPr="00C91EE7" w14:paraId="16010ED8" w14:textId="77777777" w:rsidTr="006F1CC8">
        <w:trPr>
          <w:trHeight w:val="23"/>
        </w:trPr>
        <w:tc>
          <w:tcPr>
            <w:tcW w:w="628" w:type="pct"/>
            <w:tcBorders>
              <w:top w:val="nil"/>
              <w:left w:val="nil"/>
              <w:bottom w:val="nil"/>
              <w:right w:val="nil"/>
            </w:tcBorders>
            <w:vAlign w:val="center"/>
            <w:hideMark/>
          </w:tcPr>
          <w:p w14:paraId="554AF635"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Úbytky</w:t>
            </w:r>
          </w:p>
        </w:tc>
        <w:tc>
          <w:tcPr>
            <w:tcW w:w="425" w:type="pct"/>
            <w:tcBorders>
              <w:top w:val="nil"/>
              <w:left w:val="nil"/>
              <w:bottom w:val="nil"/>
              <w:right w:val="nil"/>
            </w:tcBorders>
            <w:hideMark/>
          </w:tcPr>
          <w:p w14:paraId="37D4354F" w14:textId="52585EDA" w:rsidR="00C91EE7" w:rsidRPr="00C91EE7" w:rsidRDefault="00C91EE7" w:rsidP="00C91EE7">
            <w:pPr>
              <w:jc w:val="right"/>
              <w:rPr>
                <w:rFonts w:ascii="Times New Roman" w:hAnsi="Times New Roman"/>
                <w:color w:val="000000"/>
                <w:sz w:val="15"/>
                <w:szCs w:val="15"/>
                <w:lang w:eastAsia="sk-SK"/>
              </w:rPr>
            </w:pPr>
            <w:r w:rsidRPr="00642289">
              <w:rPr>
                <w:rFonts w:cs="Calibri"/>
                <w:color w:val="000000"/>
                <w:sz w:val="15"/>
                <w:szCs w:val="15"/>
                <w:lang w:eastAsia="sk-SK"/>
              </w:rPr>
              <w:t>-</w:t>
            </w:r>
          </w:p>
        </w:tc>
        <w:tc>
          <w:tcPr>
            <w:tcW w:w="522" w:type="pct"/>
            <w:tcBorders>
              <w:top w:val="nil"/>
              <w:left w:val="nil"/>
              <w:bottom w:val="nil"/>
              <w:right w:val="nil"/>
            </w:tcBorders>
            <w:hideMark/>
          </w:tcPr>
          <w:p w14:paraId="630DDA4F" w14:textId="53011D25" w:rsidR="00C91EE7" w:rsidRPr="00C91EE7" w:rsidRDefault="00C91EE7" w:rsidP="00C91EE7">
            <w:pPr>
              <w:jc w:val="right"/>
              <w:rPr>
                <w:rFonts w:ascii="Times New Roman" w:hAnsi="Times New Roman"/>
                <w:sz w:val="20"/>
                <w:lang w:eastAsia="sk-SK"/>
              </w:rPr>
            </w:pPr>
            <w:r w:rsidRPr="000F330C">
              <w:rPr>
                <w:rFonts w:cs="Calibri"/>
                <w:color w:val="000000"/>
                <w:sz w:val="15"/>
                <w:szCs w:val="15"/>
                <w:lang w:eastAsia="sk-SK"/>
              </w:rPr>
              <w:t>-</w:t>
            </w:r>
          </w:p>
        </w:tc>
        <w:tc>
          <w:tcPr>
            <w:tcW w:w="655" w:type="pct"/>
            <w:tcBorders>
              <w:top w:val="nil"/>
              <w:left w:val="nil"/>
              <w:bottom w:val="nil"/>
              <w:right w:val="nil"/>
            </w:tcBorders>
            <w:hideMark/>
          </w:tcPr>
          <w:p w14:paraId="257CF4E6" w14:textId="59165CEB"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hideMark/>
          </w:tcPr>
          <w:p w14:paraId="45CBDA1F" w14:textId="601E4EC1" w:rsidR="00C91EE7" w:rsidRPr="00C91EE7" w:rsidRDefault="00C91EE7" w:rsidP="00C91EE7">
            <w:pPr>
              <w:jc w:val="right"/>
              <w:rPr>
                <w:rFonts w:ascii="Times New Roman" w:hAnsi="Times New Roman"/>
                <w:sz w:val="20"/>
                <w:lang w:eastAsia="sk-SK"/>
              </w:rPr>
            </w:pPr>
            <w:r w:rsidRPr="007F69AF">
              <w:rPr>
                <w:rFonts w:cs="Calibri"/>
                <w:color w:val="000000"/>
                <w:sz w:val="15"/>
                <w:szCs w:val="15"/>
                <w:lang w:eastAsia="sk-SK"/>
              </w:rPr>
              <w:t>-</w:t>
            </w:r>
          </w:p>
        </w:tc>
        <w:tc>
          <w:tcPr>
            <w:tcW w:w="770" w:type="pct"/>
            <w:tcBorders>
              <w:top w:val="nil"/>
              <w:left w:val="nil"/>
              <w:bottom w:val="nil"/>
              <w:right w:val="nil"/>
            </w:tcBorders>
            <w:vAlign w:val="center"/>
            <w:hideMark/>
          </w:tcPr>
          <w:p w14:paraId="387BA470"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7A6039F8"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hideMark/>
          </w:tcPr>
          <w:p w14:paraId="589CE4C4" w14:textId="5C66343A" w:rsidR="00C91EE7" w:rsidRPr="00C91EE7" w:rsidRDefault="00C91EE7" w:rsidP="00C91EE7">
            <w:pPr>
              <w:jc w:val="right"/>
              <w:rPr>
                <w:rFonts w:ascii="Times New Roman" w:hAnsi="Times New Roman"/>
                <w:color w:val="000000"/>
                <w:sz w:val="15"/>
                <w:szCs w:val="15"/>
                <w:lang w:eastAsia="sk-SK"/>
              </w:rPr>
            </w:pPr>
            <w:r w:rsidRPr="00873B7D">
              <w:rPr>
                <w:rFonts w:cs="Calibri"/>
                <w:color w:val="000000"/>
                <w:sz w:val="15"/>
                <w:szCs w:val="15"/>
                <w:lang w:eastAsia="sk-SK"/>
              </w:rPr>
              <w:t>-</w:t>
            </w:r>
          </w:p>
        </w:tc>
      </w:tr>
      <w:tr w:rsidR="00C91EE7" w:rsidRPr="00C91EE7" w14:paraId="21FAD059" w14:textId="77777777" w:rsidTr="006F1CC8">
        <w:trPr>
          <w:trHeight w:val="23"/>
        </w:trPr>
        <w:tc>
          <w:tcPr>
            <w:tcW w:w="628" w:type="pct"/>
            <w:tcBorders>
              <w:top w:val="nil"/>
              <w:left w:val="nil"/>
              <w:bottom w:val="nil"/>
              <w:right w:val="nil"/>
            </w:tcBorders>
            <w:vAlign w:val="center"/>
            <w:hideMark/>
          </w:tcPr>
          <w:p w14:paraId="41A32D90"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hideMark/>
          </w:tcPr>
          <w:p w14:paraId="2C17D6E3" w14:textId="465C0491" w:rsidR="00C91EE7" w:rsidRPr="00C91EE7" w:rsidRDefault="00C91EE7" w:rsidP="00C91EE7">
            <w:pPr>
              <w:jc w:val="right"/>
              <w:rPr>
                <w:rFonts w:ascii="Times New Roman" w:hAnsi="Times New Roman"/>
                <w:color w:val="000000"/>
                <w:sz w:val="15"/>
                <w:szCs w:val="15"/>
                <w:lang w:eastAsia="sk-SK"/>
              </w:rPr>
            </w:pPr>
            <w:r w:rsidRPr="00642289">
              <w:rPr>
                <w:rFonts w:cs="Calibri"/>
                <w:color w:val="000000"/>
                <w:sz w:val="15"/>
                <w:szCs w:val="15"/>
                <w:lang w:eastAsia="sk-SK"/>
              </w:rPr>
              <w:t>-</w:t>
            </w:r>
          </w:p>
        </w:tc>
        <w:tc>
          <w:tcPr>
            <w:tcW w:w="522" w:type="pct"/>
            <w:tcBorders>
              <w:top w:val="nil"/>
              <w:left w:val="nil"/>
              <w:bottom w:val="single" w:sz="4" w:space="0" w:color="auto"/>
              <w:right w:val="nil"/>
            </w:tcBorders>
            <w:hideMark/>
          </w:tcPr>
          <w:p w14:paraId="299B99AF" w14:textId="4F2C5963" w:rsidR="00C91EE7" w:rsidRPr="00C91EE7" w:rsidRDefault="00C91EE7" w:rsidP="00C91EE7">
            <w:pPr>
              <w:jc w:val="right"/>
              <w:rPr>
                <w:rFonts w:ascii="Times New Roman" w:hAnsi="Times New Roman"/>
                <w:color w:val="000000"/>
                <w:sz w:val="15"/>
                <w:szCs w:val="15"/>
                <w:lang w:eastAsia="sk-SK"/>
              </w:rPr>
            </w:pPr>
            <w:r w:rsidRPr="000F330C">
              <w:rPr>
                <w:rFonts w:cs="Calibri"/>
                <w:color w:val="000000"/>
                <w:sz w:val="15"/>
                <w:szCs w:val="15"/>
                <w:lang w:eastAsia="sk-SK"/>
              </w:rPr>
              <w:t>-</w:t>
            </w:r>
          </w:p>
        </w:tc>
        <w:tc>
          <w:tcPr>
            <w:tcW w:w="655" w:type="pct"/>
            <w:tcBorders>
              <w:top w:val="nil"/>
              <w:left w:val="nil"/>
              <w:bottom w:val="single" w:sz="4" w:space="0" w:color="auto"/>
              <w:right w:val="nil"/>
            </w:tcBorders>
            <w:hideMark/>
          </w:tcPr>
          <w:p w14:paraId="51639289" w14:textId="3B201D86" w:rsidR="00C91EE7" w:rsidRPr="00C91EE7" w:rsidRDefault="00C91EE7" w:rsidP="00C91EE7">
            <w:pPr>
              <w:jc w:val="right"/>
              <w:rPr>
                <w:rFonts w:ascii="Times New Roman" w:hAnsi="Times New Roman"/>
                <w:color w:val="000000"/>
                <w:sz w:val="15"/>
                <w:szCs w:val="15"/>
                <w:lang w:eastAsia="sk-SK"/>
              </w:rPr>
            </w:pPr>
            <w:r w:rsidRPr="00BB368D">
              <w:rPr>
                <w:rFonts w:cs="Calibri"/>
                <w:color w:val="000000"/>
                <w:sz w:val="15"/>
                <w:szCs w:val="15"/>
                <w:lang w:eastAsia="sk-SK"/>
              </w:rPr>
              <w:t>-</w:t>
            </w:r>
          </w:p>
        </w:tc>
        <w:tc>
          <w:tcPr>
            <w:tcW w:w="1150" w:type="pct"/>
            <w:tcBorders>
              <w:top w:val="nil"/>
              <w:left w:val="nil"/>
              <w:bottom w:val="single" w:sz="4" w:space="0" w:color="auto"/>
              <w:right w:val="nil"/>
            </w:tcBorders>
            <w:hideMark/>
          </w:tcPr>
          <w:p w14:paraId="73F961F1" w14:textId="372823DD" w:rsidR="00C91EE7" w:rsidRPr="00C91EE7" w:rsidRDefault="00C91EE7" w:rsidP="00C91EE7">
            <w:pPr>
              <w:jc w:val="right"/>
              <w:rPr>
                <w:rFonts w:ascii="Times New Roman" w:hAnsi="Times New Roman"/>
                <w:color w:val="000000"/>
                <w:sz w:val="15"/>
                <w:szCs w:val="15"/>
                <w:lang w:eastAsia="sk-SK"/>
              </w:rPr>
            </w:pPr>
            <w:r w:rsidRPr="007F69AF">
              <w:rPr>
                <w:rFonts w:cs="Calibri"/>
                <w:color w:val="000000"/>
                <w:sz w:val="15"/>
                <w:szCs w:val="15"/>
                <w:lang w:eastAsia="sk-SK"/>
              </w:rPr>
              <w:t>-</w:t>
            </w:r>
          </w:p>
        </w:tc>
        <w:tc>
          <w:tcPr>
            <w:tcW w:w="770" w:type="pct"/>
            <w:tcBorders>
              <w:top w:val="nil"/>
              <w:left w:val="nil"/>
              <w:bottom w:val="single" w:sz="4" w:space="0" w:color="auto"/>
              <w:right w:val="nil"/>
            </w:tcBorders>
            <w:vAlign w:val="center"/>
            <w:hideMark/>
          </w:tcPr>
          <w:p w14:paraId="412F4207"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4D04DA8A"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425" w:type="pct"/>
            <w:tcBorders>
              <w:top w:val="nil"/>
              <w:left w:val="nil"/>
              <w:bottom w:val="single" w:sz="4" w:space="0" w:color="auto"/>
              <w:right w:val="nil"/>
            </w:tcBorders>
            <w:hideMark/>
          </w:tcPr>
          <w:p w14:paraId="4E40AB5C" w14:textId="71B72B97" w:rsidR="00C91EE7" w:rsidRPr="00C91EE7" w:rsidRDefault="00C91EE7" w:rsidP="00C91EE7">
            <w:pPr>
              <w:jc w:val="right"/>
              <w:rPr>
                <w:rFonts w:ascii="Times New Roman" w:hAnsi="Times New Roman"/>
                <w:color w:val="000000"/>
                <w:sz w:val="15"/>
                <w:szCs w:val="15"/>
                <w:lang w:eastAsia="sk-SK"/>
              </w:rPr>
            </w:pPr>
            <w:r w:rsidRPr="00873B7D">
              <w:rPr>
                <w:rFonts w:cs="Calibri"/>
                <w:color w:val="000000"/>
                <w:sz w:val="15"/>
                <w:szCs w:val="15"/>
                <w:lang w:eastAsia="sk-SK"/>
              </w:rPr>
              <w:t>-</w:t>
            </w:r>
          </w:p>
        </w:tc>
      </w:tr>
      <w:tr w:rsidR="00C91EE7" w:rsidRPr="00C91EE7" w14:paraId="747220C4" w14:textId="77777777" w:rsidTr="006F1CC8">
        <w:trPr>
          <w:trHeight w:val="23"/>
        </w:trPr>
        <w:tc>
          <w:tcPr>
            <w:tcW w:w="628" w:type="pct"/>
            <w:tcBorders>
              <w:top w:val="nil"/>
              <w:left w:val="nil"/>
              <w:bottom w:val="nil"/>
              <w:right w:val="nil"/>
            </w:tcBorders>
            <w:vAlign w:val="center"/>
            <w:hideMark/>
          </w:tcPr>
          <w:p w14:paraId="2E17BDB3"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K 31. decembru 2025</w:t>
            </w:r>
          </w:p>
        </w:tc>
        <w:tc>
          <w:tcPr>
            <w:tcW w:w="425" w:type="pct"/>
            <w:tcBorders>
              <w:top w:val="nil"/>
              <w:left w:val="nil"/>
              <w:bottom w:val="nil"/>
              <w:right w:val="nil"/>
            </w:tcBorders>
            <w:hideMark/>
          </w:tcPr>
          <w:p w14:paraId="5FD54DEC" w14:textId="05A32B49" w:rsidR="00C91EE7" w:rsidRPr="00C91EE7" w:rsidRDefault="00C91EE7" w:rsidP="00C91EE7">
            <w:pPr>
              <w:jc w:val="right"/>
              <w:rPr>
                <w:rFonts w:ascii="Times New Roman" w:hAnsi="Times New Roman"/>
                <w:color w:val="000000"/>
                <w:sz w:val="15"/>
                <w:szCs w:val="15"/>
                <w:lang w:eastAsia="sk-SK"/>
              </w:rPr>
            </w:pPr>
            <w:r w:rsidRPr="001F0EE0">
              <w:rPr>
                <w:rFonts w:cs="Calibri"/>
                <w:color w:val="000000"/>
                <w:sz w:val="15"/>
                <w:szCs w:val="15"/>
                <w:lang w:eastAsia="sk-SK"/>
              </w:rPr>
              <w:t>-</w:t>
            </w:r>
          </w:p>
        </w:tc>
        <w:tc>
          <w:tcPr>
            <w:tcW w:w="522" w:type="pct"/>
            <w:tcBorders>
              <w:top w:val="nil"/>
              <w:left w:val="nil"/>
              <w:bottom w:val="nil"/>
              <w:right w:val="nil"/>
            </w:tcBorders>
            <w:vAlign w:val="center"/>
            <w:hideMark/>
          </w:tcPr>
          <w:p w14:paraId="151B4508"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13,360</w:t>
            </w:r>
          </w:p>
        </w:tc>
        <w:tc>
          <w:tcPr>
            <w:tcW w:w="655" w:type="pct"/>
            <w:tcBorders>
              <w:top w:val="nil"/>
              <w:left w:val="nil"/>
              <w:bottom w:val="nil"/>
              <w:right w:val="nil"/>
            </w:tcBorders>
            <w:hideMark/>
          </w:tcPr>
          <w:p w14:paraId="523405C4" w14:textId="5A197DA9" w:rsidR="00C91EE7" w:rsidRPr="00C91EE7" w:rsidRDefault="00C91EE7" w:rsidP="00C91EE7">
            <w:pPr>
              <w:jc w:val="right"/>
              <w:rPr>
                <w:rFonts w:ascii="Times New Roman" w:hAnsi="Times New Roman"/>
                <w:color w:val="000000"/>
                <w:sz w:val="15"/>
                <w:szCs w:val="15"/>
                <w:lang w:eastAsia="sk-SK"/>
              </w:rPr>
            </w:pPr>
            <w:r w:rsidRPr="00BB368D">
              <w:rPr>
                <w:rFonts w:cs="Calibri"/>
                <w:color w:val="000000"/>
                <w:sz w:val="15"/>
                <w:szCs w:val="15"/>
                <w:lang w:eastAsia="sk-SK"/>
              </w:rPr>
              <w:t>-</w:t>
            </w:r>
          </w:p>
        </w:tc>
        <w:tc>
          <w:tcPr>
            <w:tcW w:w="1150" w:type="pct"/>
            <w:tcBorders>
              <w:top w:val="nil"/>
              <w:left w:val="nil"/>
              <w:bottom w:val="nil"/>
              <w:right w:val="nil"/>
            </w:tcBorders>
            <w:vAlign w:val="center"/>
            <w:hideMark/>
          </w:tcPr>
          <w:p w14:paraId="30CE2372"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229,793</w:t>
            </w:r>
          </w:p>
        </w:tc>
        <w:tc>
          <w:tcPr>
            <w:tcW w:w="770" w:type="pct"/>
            <w:tcBorders>
              <w:top w:val="nil"/>
              <w:left w:val="nil"/>
              <w:bottom w:val="nil"/>
              <w:right w:val="nil"/>
            </w:tcBorders>
            <w:vAlign w:val="center"/>
            <w:hideMark/>
          </w:tcPr>
          <w:p w14:paraId="6F328DD3" w14:textId="77777777" w:rsidR="00C91EE7" w:rsidRPr="00C91EE7" w:rsidRDefault="00C91EE7" w:rsidP="00C91EE7">
            <w:pPr>
              <w:jc w:val="right"/>
              <w:rPr>
                <w:rFonts w:ascii="Times New Roman" w:hAnsi="Times New Roman"/>
                <w:color w:val="000000"/>
                <w:sz w:val="15"/>
                <w:szCs w:val="15"/>
                <w:lang w:eastAsia="sk-SK"/>
              </w:rPr>
            </w:pPr>
          </w:p>
        </w:tc>
        <w:tc>
          <w:tcPr>
            <w:tcW w:w="425" w:type="pct"/>
            <w:tcBorders>
              <w:top w:val="nil"/>
              <w:left w:val="nil"/>
              <w:bottom w:val="nil"/>
              <w:right w:val="nil"/>
            </w:tcBorders>
            <w:vAlign w:val="center"/>
            <w:hideMark/>
          </w:tcPr>
          <w:p w14:paraId="0177C773"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6B2B3A8D"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243,153</w:t>
            </w:r>
          </w:p>
        </w:tc>
      </w:tr>
      <w:tr w:rsidR="00C91EE7" w:rsidRPr="00C91EE7" w14:paraId="00EE57E3" w14:textId="77777777" w:rsidTr="006F1CC8">
        <w:trPr>
          <w:trHeight w:val="23"/>
        </w:trPr>
        <w:tc>
          <w:tcPr>
            <w:tcW w:w="628" w:type="pct"/>
            <w:tcBorders>
              <w:top w:val="nil"/>
              <w:left w:val="nil"/>
              <w:bottom w:val="nil"/>
              <w:right w:val="nil"/>
            </w:tcBorders>
            <w:vAlign w:val="center"/>
            <w:hideMark/>
          </w:tcPr>
          <w:p w14:paraId="595FFA02" w14:textId="77777777" w:rsidR="00C91EE7" w:rsidRPr="00C91EE7" w:rsidRDefault="00C91EE7" w:rsidP="00C91EE7">
            <w:pPr>
              <w:jc w:val="left"/>
              <w:rPr>
                <w:rFonts w:ascii="Times New Roman" w:hAnsi="Times New Roman"/>
                <w:b/>
                <w:bCs/>
                <w:color w:val="000000"/>
                <w:sz w:val="15"/>
                <w:szCs w:val="15"/>
                <w:lang w:eastAsia="sk-SK"/>
              </w:rPr>
            </w:pPr>
            <w:r w:rsidRPr="00C91EE7">
              <w:rPr>
                <w:rFonts w:ascii="Times New Roman" w:hAnsi="Times New Roman"/>
                <w:b/>
                <w:bCs/>
                <w:color w:val="000000"/>
                <w:sz w:val="15"/>
                <w:szCs w:val="15"/>
                <w:lang w:eastAsia="sk-SK"/>
              </w:rPr>
              <w:t>Oprávky</w:t>
            </w:r>
          </w:p>
        </w:tc>
        <w:tc>
          <w:tcPr>
            <w:tcW w:w="425" w:type="pct"/>
            <w:tcBorders>
              <w:top w:val="nil"/>
              <w:left w:val="nil"/>
              <w:bottom w:val="nil"/>
              <w:right w:val="nil"/>
            </w:tcBorders>
            <w:hideMark/>
          </w:tcPr>
          <w:p w14:paraId="520713D7" w14:textId="5FC0538E" w:rsidR="00C91EE7" w:rsidRPr="00C91EE7" w:rsidRDefault="00C91EE7" w:rsidP="00C91EE7">
            <w:pPr>
              <w:jc w:val="right"/>
              <w:rPr>
                <w:rFonts w:ascii="Times New Roman" w:hAnsi="Times New Roman"/>
                <w:b/>
                <w:bCs/>
                <w:color w:val="000000"/>
                <w:sz w:val="15"/>
                <w:szCs w:val="15"/>
                <w:lang w:eastAsia="sk-SK"/>
              </w:rPr>
            </w:pPr>
            <w:r w:rsidRPr="001F0EE0">
              <w:rPr>
                <w:rFonts w:cs="Calibri"/>
                <w:color w:val="000000"/>
                <w:sz w:val="15"/>
                <w:szCs w:val="15"/>
                <w:lang w:eastAsia="sk-SK"/>
              </w:rPr>
              <w:t>-</w:t>
            </w:r>
          </w:p>
        </w:tc>
        <w:tc>
          <w:tcPr>
            <w:tcW w:w="522" w:type="pct"/>
            <w:tcBorders>
              <w:top w:val="nil"/>
              <w:left w:val="nil"/>
              <w:bottom w:val="nil"/>
              <w:right w:val="nil"/>
            </w:tcBorders>
            <w:vAlign w:val="bottom"/>
            <w:hideMark/>
          </w:tcPr>
          <w:p w14:paraId="7490F545" w14:textId="65E3AEC8" w:rsidR="00C91EE7" w:rsidRPr="00C91EE7" w:rsidRDefault="00C91EE7" w:rsidP="00C91EE7">
            <w:pPr>
              <w:jc w:val="right"/>
              <w:rPr>
                <w:rFonts w:ascii="Times New Roman" w:hAnsi="Times New Roman"/>
                <w:sz w:val="20"/>
                <w:lang w:eastAsia="sk-SK"/>
              </w:rPr>
            </w:pPr>
            <w:r w:rsidRPr="009E4AD5">
              <w:rPr>
                <w:rFonts w:cs="Calibri"/>
                <w:color w:val="000000"/>
                <w:sz w:val="15"/>
                <w:szCs w:val="15"/>
                <w:lang w:eastAsia="sk-SK"/>
              </w:rPr>
              <w:t>-</w:t>
            </w:r>
          </w:p>
        </w:tc>
        <w:tc>
          <w:tcPr>
            <w:tcW w:w="655" w:type="pct"/>
            <w:tcBorders>
              <w:top w:val="nil"/>
              <w:left w:val="nil"/>
              <w:bottom w:val="nil"/>
              <w:right w:val="nil"/>
            </w:tcBorders>
            <w:hideMark/>
          </w:tcPr>
          <w:p w14:paraId="781E53EB" w14:textId="1EF6B063"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vAlign w:val="bottom"/>
            <w:hideMark/>
          </w:tcPr>
          <w:p w14:paraId="3E866851" w14:textId="19F4A815" w:rsidR="00C91EE7" w:rsidRPr="00C91EE7" w:rsidRDefault="00C91EE7" w:rsidP="00C91EE7">
            <w:pPr>
              <w:jc w:val="right"/>
              <w:rPr>
                <w:rFonts w:ascii="Times New Roman" w:hAnsi="Times New Roman"/>
                <w:sz w:val="20"/>
                <w:lang w:eastAsia="sk-SK"/>
              </w:rPr>
            </w:pPr>
            <w:r w:rsidRPr="009E4AD5">
              <w:rPr>
                <w:rFonts w:cs="Calibri"/>
                <w:color w:val="000000"/>
                <w:sz w:val="15"/>
                <w:szCs w:val="15"/>
                <w:lang w:eastAsia="sk-SK"/>
              </w:rPr>
              <w:t>-</w:t>
            </w:r>
          </w:p>
        </w:tc>
        <w:tc>
          <w:tcPr>
            <w:tcW w:w="770" w:type="pct"/>
            <w:tcBorders>
              <w:top w:val="nil"/>
              <w:left w:val="nil"/>
              <w:bottom w:val="nil"/>
              <w:right w:val="nil"/>
            </w:tcBorders>
            <w:vAlign w:val="bottom"/>
            <w:hideMark/>
          </w:tcPr>
          <w:p w14:paraId="455CAE56"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bottom"/>
            <w:hideMark/>
          </w:tcPr>
          <w:p w14:paraId="0F98FAF4"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7AE010B8" w14:textId="62C3FE69" w:rsidR="00C91EE7" w:rsidRPr="00C91EE7" w:rsidRDefault="00C91EE7" w:rsidP="00C91EE7">
            <w:pPr>
              <w:jc w:val="right"/>
              <w:rPr>
                <w:rFonts w:ascii="Times New Roman" w:hAnsi="Times New Roman"/>
                <w:color w:val="000000"/>
                <w:sz w:val="15"/>
                <w:szCs w:val="15"/>
                <w:lang w:eastAsia="sk-SK"/>
              </w:rPr>
            </w:pPr>
            <w:r w:rsidRPr="009E4AD5">
              <w:rPr>
                <w:rFonts w:cs="Calibri"/>
                <w:color w:val="000000"/>
                <w:sz w:val="15"/>
                <w:szCs w:val="15"/>
                <w:lang w:eastAsia="sk-SK"/>
              </w:rPr>
              <w:t>-</w:t>
            </w:r>
          </w:p>
        </w:tc>
      </w:tr>
      <w:tr w:rsidR="00C91EE7" w:rsidRPr="00C91EE7" w14:paraId="0E486B60" w14:textId="77777777" w:rsidTr="006F1CC8">
        <w:trPr>
          <w:trHeight w:val="23"/>
        </w:trPr>
        <w:tc>
          <w:tcPr>
            <w:tcW w:w="628" w:type="pct"/>
            <w:tcBorders>
              <w:top w:val="nil"/>
              <w:left w:val="nil"/>
              <w:bottom w:val="nil"/>
              <w:right w:val="nil"/>
            </w:tcBorders>
            <w:vAlign w:val="center"/>
            <w:hideMark/>
          </w:tcPr>
          <w:p w14:paraId="52AE4873"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K 1. januáru 2025</w:t>
            </w:r>
          </w:p>
        </w:tc>
        <w:tc>
          <w:tcPr>
            <w:tcW w:w="425" w:type="pct"/>
            <w:tcBorders>
              <w:top w:val="nil"/>
              <w:left w:val="nil"/>
              <w:bottom w:val="nil"/>
              <w:right w:val="nil"/>
            </w:tcBorders>
            <w:hideMark/>
          </w:tcPr>
          <w:p w14:paraId="031E4B55" w14:textId="705245BA" w:rsidR="00C91EE7" w:rsidRPr="00C91EE7" w:rsidRDefault="00C91EE7" w:rsidP="00C91EE7">
            <w:pPr>
              <w:jc w:val="right"/>
              <w:rPr>
                <w:rFonts w:ascii="Times New Roman" w:hAnsi="Times New Roman"/>
                <w:color w:val="000000"/>
                <w:sz w:val="15"/>
                <w:szCs w:val="15"/>
                <w:lang w:eastAsia="sk-SK"/>
              </w:rPr>
            </w:pPr>
            <w:r w:rsidRPr="001F0EE0">
              <w:rPr>
                <w:rFonts w:cs="Calibri"/>
                <w:color w:val="000000"/>
                <w:sz w:val="15"/>
                <w:szCs w:val="15"/>
                <w:lang w:eastAsia="sk-SK"/>
              </w:rPr>
              <w:t>-</w:t>
            </w:r>
          </w:p>
        </w:tc>
        <w:tc>
          <w:tcPr>
            <w:tcW w:w="522" w:type="pct"/>
            <w:tcBorders>
              <w:top w:val="nil"/>
              <w:left w:val="nil"/>
              <w:bottom w:val="nil"/>
              <w:right w:val="nil"/>
            </w:tcBorders>
            <w:vAlign w:val="center"/>
            <w:hideMark/>
          </w:tcPr>
          <w:p w14:paraId="3C3CBBDE"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13,358</w:t>
            </w:r>
          </w:p>
        </w:tc>
        <w:tc>
          <w:tcPr>
            <w:tcW w:w="655" w:type="pct"/>
            <w:tcBorders>
              <w:top w:val="nil"/>
              <w:left w:val="nil"/>
              <w:bottom w:val="nil"/>
              <w:right w:val="nil"/>
            </w:tcBorders>
            <w:hideMark/>
          </w:tcPr>
          <w:p w14:paraId="01001224" w14:textId="78D98055" w:rsidR="00C91EE7" w:rsidRPr="00C91EE7" w:rsidRDefault="00C91EE7" w:rsidP="00C91EE7">
            <w:pPr>
              <w:jc w:val="right"/>
              <w:rPr>
                <w:rFonts w:ascii="Times New Roman" w:hAnsi="Times New Roman"/>
                <w:color w:val="000000"/>
                <w:sz w:val="15"/>
                <w:szCs w:val="15"/>
                <w:lang w:eastAsia="sk-SK"/>
              </w:rPr>
            </w:pPr>
            <w:r w:rsidRPr="00BB368D">
              <w:rPr>
                <w:rFonts w:cs="Calibri"/>
                <w:color w:val="000000"/>
                <w:sz w:val="15"/>
                <w:szCs w:val="15"/>
                <w:lang w:eastAsia="sk-SK"/>
              </w:rPr>
              <w:t>-</w:t>
            </w:r>
          </w:p>
        </w:tc>
        <w:tc>
          <w:tcPr>
            <w:tcW w:w="1150" w:type="pct"/>
            <w:tcBorders>
              <w:top w:val="nil"/>
              <w:left w:val="nil"/>
              <w:bottom w:val="nil"/>
              <w:right w:val="nil"/>
            </w:tcBorders>
            <w:vAlign w:val="center"/>
            <w:hideMark/>
          </w:tcPr>
          <w:p w14:paraId="7AC49510"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229,793</w:t>
            </w:r>
          </w:p>
        </w:tc>
        <w:tc>
          <w:tcPr>
            <w:tcW w:w="770" w:type="pct"/>
            <w:tcBorders>
              <w:top w:val="nil"/>
              <w:left w:val="nil"/>
              <w:bottom w:val="nil"/>
              <w:right w:val="nil"/>
            </w:tcBorders>
            <w:vAlign w:val="center"/>
            <w:hideMark/>
          </w:tcPr>
          <w:p w14:paraId="62978A89" w14:textId="77777777" w:rsidR="00C91EE7" w:rsidRPr="00C91EE7" w:rsidRDefault="00C91EE7" w:rsidP="00C91EE7">
            <w:pPr>
              <w:jc w:val="right"/>
              <w:rPr>
                <w:rFonts w:ascii="Times New Roman" w:hAnsi="Times New Roman"/>
                <w:color w:val="000000"/>
                <w:sz w:val="15"/>
                <w:szCs w:val="15"/>
                <w:lang w:eastAsia="sk-SK"/>
              </w:rPr>
            </w:pPr>
          </w:p>
        </w:tc>
        <w:tc>
          <w:tcPr>
            <w:tcW w:w="425" w:type="pct"/>
            <w:tcBorders>
              <w:top w:val="nil"/>
              <w:left w:val="nil"/>
              <w:bottom w:val="nil"/>
              <w:right w:val="nil"/>
            </w:tcBorders>
            <w:vAlign w:val="center"/>
            <w:hideMark/>
          </w:tcPr>
          <w:p w14:paraId="6AAA9B95"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2E1F9FF6"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243,151</w:t>
            </w:r>
          </w:p>
        </w:tc>
      </w:tr>
      <w:tr w:rsidR="00C91EE7" w:rsidRPr="00C91EE7" w14:paraId="39E4D850" w14:textId="77777777" w:rsidTr="006F1CC8">
        <w:trPr>
          <w:trHeight w:val="23"/>
        </w:trPr>
        <w:tc>
          <w:tcPr>
            <w:tcW w:w="628" w:type="pct"/>
            <w:tcBorders>
              <w:top w:val="nil"/>
              <w:left w:val="nil"/>
              <w:bottom w:val="nil"/>
              <w:right w:val="nil"/>
            </w:tcBorders>
            <w:vAlign w:val="center"/>
            <w:hideMark/>
          </w:tcPr>
          <w:p w14:paraId="0B4BEE89"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Prírastky</w:t>
            </w:r>
          </w:p>
        </w:tc>
        <w:tc>
          <w:tcPr>
            <w:tcW w:w="425" w:type="pct"/>
            <w:tcBorders>
              <w:top w:val="nil"/>
              <w:left w:val="nil"/>
              <w:bottom w:val="nil"/>
              <w:right w:val="nil"/>
            </w:tcBorders>
            <w:hideMark/>
          </w:tcPr>
          <w:p w14:paraId="7B0ABB22" w14:textId="1F49D3ED" w:rsidR="00C91EE7" w:rsidRPr="00C91EE7" w:rsidRDefault="00C91EE7" w:rsidP="00C91EE7">
            <w:pPr>
              <w:jc w:val="right"/>
              <w:rPr>
                <w:rFonts w:ascii="Times New Roman" w:hAnsi="Times New Roman"/>
                <w:color w:val="000000"/>
                <w:sz w:val="15"/>
                <w:szCs w:val="15"/>
                <w:lang w:eastAsia="sk-SK"/>
              </w:rPr>
            </w:pPr>
            <w:r w:rsidRPr="001F0EE0">
              <w:rPr>
                <w:rFonts w:cs="Calibri"/>
                <w:color w:val="000000"/>
                <w:sz w:val="15"/>
                <w:szCs w:val="15"/>
                <w:lang w:eastAsia="sk-SK"/>
              </w:rPr>
              <w:t>-</w:t>
            </w:r>
          </w:p>
        </w:tc>
        <w:tc>
          <w:tcPr>
            <w:tcW w:w="522" w:type="pct"/>
            <w:tcBorders>
              <w:top w:val="nil"/>
              <w:left w:val="nil"/>
              <w:bottom w:val="nil"/>
              <w:right w:val="nil"/>
            </w:tcBorders>
            <w:hideMark/>
          </w:tcPr>
          <w:p w14:paraId="65B9FE7C" w14:textId="1457D37C" w:rsidR="00C91EE7" w:rsidRPr="00C91EE7" w:rsidRDefault="00C91EE7" w:rsidP="00C91EE7">
            <w:pPr>
              <w:jc w:val="right"/>
              <w:rPr>
                <w:rFonts w:ascii="Times New Roman" w:hAnsi="Times New Roman"/>
                <w:sz w:val="20"/>
                <w:lang w:eastAsia="sk-SK"/>
              </w:rPr>
            </w:pPr>
            <w:del w:id="3" w:author="Plsicikova, Monika" w:date="2026-05-28T13:51:00Z">
              <w:r w:rsidRPr="00176C6A" w:rsidDel="004C4119">
                <w:rPr>
                  <w:rFonts w:cs="Calibri"/>
                  <w:color w:val="000000"/>
                  <w:sz w:val="15"/>
                  <w:szCs w:val="15"/>
                  <w:lang w:eastAsia="sk-SK"/>
                </w:rPr>
                <w:delText>-</w:delText>
              </w:r>
            </w:del>
            <w:ins w:id="4" w:author="Plsicikova, Monika" w:date="2026-05-28T13:51:00Z">
              <w:r w:rsidR="004C4119">
                <w:rPr>
                  <w:rFonts w:cs="Calibri"/>
                  <w:color w:val="000000"/>
                  <w:sz w:val="15"/>
                  <w:szCs w:val="15"/>
                  <w:lang w:eastAsia="sk-SK"/>
                </w:rPr>
                <w:t>1</w:t>
              </w:r>
            </w:ins>
          </w:p>
        </w:tc>
        <w:tc>
          <w:tcPr>
            <w:tcW w:w="655" w:type="pct"/>
            <w:tcBorders>
              <w:top w:val="nil"/>
              <w:left w:val="nil"/>
              <w:bottom w:val="nil"/>
              <w:right w:val="nil"/>
            </w:tcBorders>
            <w:hideMark/>
          </w:tcPr>
          <w:p w14:paraId="2B64D40F" w14:textId="4B1D29D3"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hideMark/>
          </w:tcPr>
          <w:p w14:paraId="56280456" w14:textId="19CBE40F" w:rsidR="00C91EE7" w:rsidRPr="00C91EE7" w:rsidRDefault="00C91EE7" w:rsidP="00C91EE7">
            <w:pPr>
              <w:jc w:val="right"/>
              <w:rPr>
                <w:rFonts w:ascii="Times New Roman" w:hAnsi="Times New Roman"/>
                <w:sz w:val="20"/>
                <w:lang w:eastAsia="sk-SK"/>
              </w:rPr>
            </w:pPr>
            <w:r w:rsidRPr="001F487D">
              <w:rPr>
                <w:rFonts w:cs="Calibri"/>
                <w:color w:val="000000"/>
                <w:sz w:val="15"/>
                <w:szCs w:val="15"/>
                <w:lang w:eastAsia="sk-SK"/>
              </w:rPr>
              <w:t>-</w:t>
            </w:r>
          </w:p>
        </w:tc>
        <w:tc>
          <w:tcPr>
            <w:tcW w:w="770" w:type="pct"/>
            <w:tcBorders>
              <w:top w:val="nil"/>
              <w:left w:val="nil"/>
              <w:bottom w:val="nil"/>
              <w:right w:val="nil"/>
            </w:tcBorders>
            <w:vAlign w:val="center"/>
            <w:hideMark/>
          </w:tcPr>
          <w:p w14:paraId="583B3C9E"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73917062"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hideMark/>
          </w:tcPr>
          <w:p w14:paraId="2D914A87" w14:textId="2AF8AF1C" w:rsidR="00C91EE7" w:rsidRPr="00C91EE7" w:rsidRDefault="00C91EE7" w:rsidP="00C91EE7">
            <w:pPr>
              <w:jc w:val="right"/>
              <w:rPr>
                <w:rFonts w:ascii="Times New Roman" w:hAnsi="Times New Roman"/>
                <w:color w:val="000000"/>
                <w:sz w:val="15"/>
                <w:szCs w:val="15"/>
                <w:lang w:eastAsia="sk-SK"/>
              </w:rPr>
            </w:pPr>
            <w:del w:id="5" w:author="Plsicikova, Monika" w:date="2026-05-28T13:51:00Z">
              <w:r w:rsidRPr="006E30A4" w:rsidDel="004C4119">
                <w:rPr>
                  <w:rFonts w:cs="Calibri"/>
                  <w:color w:val="000000"/>
                  <w:sz w:val="15"/>
                  <w:szCs w:val="15"/>
                  <w:lang w:eastAsia="sk-SK"/>
                </w:rPr>
                <w:delText>-</w:delText>
              </w:r>
            </w:del>
            <w:ins w:id="6" w:author="Plsicikova, Monika" w:date="2026-05-28T13:51:00Z">
              <w:r w:rsidR="004C4119">
                <w:rPr>
                  <w:rFonts w:cs="Calibri"/>
                  <w:color w:val="000000"/>
                  <w:sz w:val="15"/>
                  <w:szCs w:val="15"/>
                  <w:lang w:eastAsia="sk-SK"/>
                </w:rPr>
                <w:t>1</w:t>
              </w:r>
            </w:ins>
          </w:p>
        </w:tc>
      </w:tr>
      <w:tr w:rsidR="00C91EE7" w:rsidRPr="00C91EE7" w14:paraId="5D01CF77" w14:textId="77777777" w:rsidTr="006F1CC8">
        <w:trPr>
          <w:trHeight w:val="23"/>
        </w:trPr>
        <w:tc>
          <w:tcPr>
            <w:tcW w:w="628" w:type="pct"/>
            <w:tcBorders>
              <w:top w:val="nil"/>
              <w:left w:val="nil"/>
              <w:bottom w:val="nil"/>
              <w:right w:val="nil"/>
            </w:tcBorders>
            <w:vAlign w:val="center"/>
            <w:hideMark/>
          </w:tcPr>
          <w:p w14:paraId="1B4B428A"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Úbytky</w:t>
            </w:r>
          </w:p>
        </w:tc>
        <w:tc>
          <w:tcPr>
            <w:tcW w:w="425" w:type="pct"/>
            <w:tcBorders>
              <w:top w:val="nil"/>
              <w:left w:val="nil"/>
              <w:bottom w:val="nil"/>
              <w:right w:val="nil"/>
            </w:tcBorders>
            <w:hideMark/>
          </w:tcPr>
          <w:p w14:paraId="31447AEE" w14:textId="6E53FF8A" w:rsidR="00C91EE7" w:rsidRPr="00C91EE7" w:rsidRDefault="00C91EE7" w:rsidP="00C91EE7">
            <w:pPr>
              <w:jc w:val="right"/>
              <w:rPr>
                <w:rFonts w:ascii="Times New Roman" w:hAnsi="Times New Roman"/>
                <w:color w:val="000000"/>
                <w:sz w:val="15"/>
                <w:szCs w:val="15"/>
                <w:lang w:eastAsia="sk-SK"/>
              </w:rPr>
            </w:pPr>
            <w:r w:rsidRPr="001F0EE0">
              <w:rPr>
                <w:rFonts w:cs="Calibri"/>
                <w:color w:val="000000"/>
                <w:sz w:val="15"/>
                <w:szCs w:val="15"/>
                <w:lang w:eastAsia="sk-SK"/>
              </w:rPr>
              <w:t>-</w:t>
            </w:r>
          </w:p>
        </w:tc>
        <w:tc>
          <w:tcPr>
            <w:tcW w:w="522" w:type="pct"/>
            <w:tcBorders>
              <w:top w:val="nil"/>
              <w:left w:val="nil"/>
              <w:bottom w:val="nil"/>
              <w:right w:val="nil"/>
            </w:tcBorders>
            <w:hideMark/>
          </w:tcPr>
          <w:p w14:paraId="2B2CCB49" w14:textId="7298743E" w:rsidR="00C91EE7" w:rsidRPr="00C91EE7" w:rsidRDefault="00C91EE7" w:rsidP="00C91EE7">
            <w:pPr>
              <w:jc w:val="right"/>
              <w:rPr>
                <w:rFonts w:ascii="Times New Roman" w:hAnsi="Times New Roman"/>
                <w:sz w:val="20"/>
                <w:lang w:eastAsia="sk-SK"/>
              </w:rPr>
            </w:pPr>
            <w:r w:rsidRPr="00176C6A">
              <w:rPr>
                <w:rFonts w:cs="Calibri"/>
                <w:color w:val="000000"/>
                <w:sz w:val="15"/>
                <w:szCs w:val="15"/>
                <w:lang w:eastAsia="sk-SK"/>
              </w:rPr>
              <w:t>-</w:t>
            </w:r>
          </w:p>
        </w:tc>
        <w:tc>
          <w:tcPr>
            <w:tcW w:w="655" w:type="pct"/>
            <w:tcBorders>
              <w:top w:val="nil"/>
              <w:left w:val="nil"/>
              <w:bottom w:val="nil"/>
              <w:right w:val="nil"/>
            </w:tcBorders>
            <w:hideMark/>
          </w:tcPr>
          <w:p w14:paraId="707F8CA7" w14:textId="38DA61B0"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hideMark/>
          </w:tcPr>
          <w:p w14:paraId="6843DA67" w14:textId="3DF8D8C2" w:rsidR="00C91EE7" w:rsidRPr="00C91EE7" w:rsidRDefault="00C91EE7" w:rsidP="00C91EE7">
            <w:pPr>
              <w:jc w:val="right"/>
              <w:rPr>
                <w:rFonts w:ascii="Times New Roman" w:hAnsi="Times New Roman"/>
                <w:sz w:val="20"/>
                <w:lang w:eastAsia="sk-SK"/>
              </w:rPr>
            </w:pPr>
            <w:r w:rsidRPr="001F487D">
              <w:rPr>
                <w:rFonts w:cs="Calibri"/>
                <w:color w:val="000000"/>
                <w:sz w:val="15"/>
                <w:szCs w:val="15"/>
                <w:lang w:eastAsia="sk-SK"/>
              </w:rPr>
              <w:t>-</w:t>
            </w:r>
          </w:p>
        </w:tc>
        <w:tc>
          <w:tcPr>
            <w:tcW w:w="770" w:type="pct"/>
            <w:tcBorders>
              <w:top w:val="nil"/>
              <w:left w:val="nil"/>
              <w:bottom w:val="nil"/>
              <w:right w:val="nil"/>
            </w:tcBorders>
            <w:vAlign w:val="center"/>
            <w:hideMark/>
          </w:tcPr>
          <w:p w14:paraId="0E1E8573"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43F2530F"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hideMark/>
          </w:tcPr>
          <w:p w14:paraId="42694ED3" w14:textId="47B9C5A5" w:rsidR="00C91EE7" w:rsidRPr="00C91EE7" w:rsidRDefault="00C91EE7" w:rsidP="00C91EE7">
            <w:pPr>
              <w:jc w:val="right"/>
              <w:rPr>
                <w:rFonts w:ascii="Times New Roman" w:hAnsi="Times New Roman"/>
                <w:color w:val="000000"/>
                <w:sz w:val="15"/>
                <w:szCs w:val="15"/>
                <w:lang w:eastAsia="sk-SK"/>
              </w:rPr>
            </w:pPr>
            <w:r w:rsidRPr="006E30A4">
              <w:rPr>
                <w:rFonts w:cs="Calibri"/>
                <w:color w:val="000000"/>
                <w:sz w:val="15"/>
                <w:szCs w:val="15"/>
                <w:lang w:eastAsia="sk-SK"/>
              </w:rPr>
              <w:t>-</w:t>
            </w:r>
          </w:p>
        </w:tc>
      </w:tr>
      <w:tr w:rsidR="00C91EE7" w:rsidRPr="00C91EE7" w14:paraId="4BFAAA95" w14:textId="77777777" w:rsidTr="006F1CC8">
        <w:trPr>
          <w:trHeight w:val="23"/>
        </w:trPr>
        <w:tc>
          <w:tcPr>
            <w:tcW w:w="628" w:type="pct"/>
            <w:tcBorders>
              <w:top w:val="nil"/>
              <w:left w:val="nil"/>
              <w:bottom w:val="nil"/>
              <w:right w:val="nil"/>
            </w:tcBorders>
            <w:vAlign w:val="center"/>
            <w:hideMark/>
          </w:tcPr>
          <w:p w14:paraId="2980E7C4"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hideMark/>
          </w:tcPr>
          <w:p w14:paraId="51481462" w14:textId="58B3D555" w:rsidR="00C91EE7" w:rsidRPr="00C91EE7" w:rsidRDefault="00C91EE7" w:rsidP="00C91EE7">
            <w:pPr>
              <w:jc w:val="right"/>
              <w:rPr>
                <w:rFonts w:ascii="Times New Roman" w:hAnsi="Times New Roman"/>
                <w:color w:val="000000"/>
                <w:sz w:val="15"/>
                <w:szCs w:val="15"/>
                <w:lang w:eastAsia="sk-SK"/>
              </w:rPr>
            </w:pPr>
            <w:r w:rsidRPr="001F0EE0">
              <w:rPr>
                <w:rFonts w:cs="Calibri"/>
                <w:color w:val="000000"/>
                <w:sz w:val="15"/>
                <w:szCs w:val="15"/>
                <w:lang w:eastAsia="sk-SK"/>
              </w:rPr>
              <w:t>-</w:t>
            </w:r>
          </w:p>
        </w:tc>
        <w:tc>
          <w:tcPr>
            <w:tcW w:w="522" w:type="pct"/>
            <w:tcBorders>
              <w:top w:val="nil"/>
              <w:left w:val="nil"/>
              <w:bottom w:val="single" w:sz="4" w:space="0" w:color="auto"/>
              <w:right w:val="nil"/>
            </w:tcBorders>
            <w:hideMark/>
          </w:tcPr>
          <w:p w14:paraId="5542C6B2" w14:textId="5494A751" w:rsidR="00C91EE7" w:rsidRPr="00C91EE7" w:rsidRDefault="00C91EE7" w:rsidP="00C91EE7">
            <w:pPr>
              <w:jc w:val="right"/>
              <w:rPr>
                <w:rFonts w:ascii="Times New Roman" w:hAnsi="Times New Roman"/>
                <w:color w:val="000000"/>
                <w:sz w:val="15"/>
                <w:szCs w:val="15"/>
                <w:lang w:eastAsia="sk-SK"/>
              </w:rPr>
            </w:pPr>
            <w:r w:rsidRPr="00176C6A">
              <w:rPr>
                <w:rFonts w:cs="Calibri"/>
                <w:color w:val="000000"/>
                <w:sz w:val="15"/>
                <w:szCs w:val="15"/>
                <w:lang w:eastAsia="sk-SK"/>
              </w:rPr>
              <w:t>-</w:t>
            </w:r>
          </w:p>
        </w:tc>
        <w:tc>
          <w:tcPr>
            <w:tcW w:w="655" w:type="pct"/>
            <w:tcBorders>
              <w:top w:val="nil"/>
              <w:left w:val="nil"/>
              <w:bottom w:val="single" w:sz="4" w:space="0" w:color="auto"/>
              <w:right w:val="nil"/>
            </w:tcBorders>
            <w:hideMark/>
          </w:tcPr>
          <w:p w14:paraId="7DCD855C" w14:textId="06B724AF" w:rsidR="00C91EE7" w:rsidRPr="00C91EE7" w:rsidRDefault="00C91EE7" w:rsidP="00C91EE7">
            <w:pPr>
              <w:jc w:val="right"/>
              <w:rPr>
                <w:rFonts w:ascii="Times New Roman" w:hAnsi="Times New Roman"/>
                <w:color w:val="000000"/>
                <w:sz w:val="15"/>
                <w:szCs w:val="15"/>
                <w:lang w:eastAsia="sk-SK"/>
              </w:rPr>
            </w:pPr>
            <w:r w:rsidRPr="00BB368D">
              <w:rPr>
                <w:rFonts w:cs="Calibri"/>
                <w:color w:val="000000"/>
                <w:sz w:val="15"/>
                <w:szCs w:val="15"/>
                <w:lang w:eastAsia="sk-SK"/>
              </w:rPr>
              <w:t>-</w:t>
            </w:r>
          </w:p>
        </w:tc>
        <w:tc>
          <w:tcPr>
            <w:tcW w:w="1150" w:type="pct"/>
            <w:tcBorders>
              <w:top w:val="nil"/>
              <w:left w:val="nil"/>
              <w:bottom w:val="single" w:sz="4" w:space="0" w:color="auto"/>
              <w:right w:val="nil"/>
            </w:tcBorders>
            <w:hideMark/>
          </w:tcPr>
          <w:p w14:paraId="50820D70" w14:textId="3A4F27EF" w:rsidR="00C91EE7" w:rsidRPr="00C91EE7" w:rsidRDefault="00C91EE7" w:rsidP="00C91EE7">
            <w:pPr>
              <w:jc w:val="right"/>
              <w:rPr>
                <w:rFonts w:ascii="Times New Roman" w:hAnsi="Times New Roman"/>
                <w:color w:val="000000"/>
                <w:sz w:val="15"/>
                <w:szCs w:val="15"/>
                <w:lang w:eastAsia="sk-SK"/>
              </w:rPr>
            </w:pPr>
            <w:r w:rsidRPr="001F487D">
              <w:rPr>
                <w:rFonts w:cs="Calibri"/>
                <w:color w:val="000000"/>
                <w:sz w:val="15"/>
                <w:szCs w:val="15"/>
                <w:lang w:eastAsia="sk-SK"/>
              </w:rPr>
              <w:t>-</w:t>
            </w:r>
          </w:p>
        </w:tc>
        <w:tc>
          <w:tcPr>
            <w:tcW w:w="770" w:type="pct"/>
            <w:tcBorders>
              <w:top w:val="nil"/>
              <w:left w:val="nil"/>
              <w:bottom w:val="single" w:sz="4" w:space="0" w:color="auto"/>
              <w:right w:val="nil"/>
            </w:tcBorders>
            <w:vAlign w:val="center"/>
            <w:hideMark/>
          </w:tcPr>
          <w:p w14:paraId="284A54A3"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469DA79D"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425" w:type="pct"/>
            <w:tcBorders>
              <w:top w:val="nil"/>
              <w:left w:val="nil"/>
              <w:bottom w:val="single" w:sz="4" w:space="0" w:color="auto"/>
              <w:right w:val="nil"/>
            </w:tcBorders>
            <w:hideMark/>
          </w:tcPr>
          <w:p w14:paraId="293406EE" w14:textId="7C5A908F" w:rsidR="00C91EE7" w:rsidRPr="00C91EE7" w:rsidRDefault="00C91EE7" w:rsidP="00C91EE7">
            <w:pPr>
              <w:jc w:val="right"/>
              <w:rPr>
                <w:rFonts w:ascii="Times New Roman" w:hAnsi="Times New Roman"/>
                <w:color w:val="000000"/>
                <w:sz w:val="15"/>
                <w:szCs w:val="15"/>
                <w:lang w:eastAsia="sk-SK"/>
              </w:rPr>
            </w:pPr>
            <w:r w:rsidRPr="006E30A4">
              <w:rPr>
                <w:rFonts w:cs="Calibri"/>
                <w:color w:val="000000"/>
                <w:sz w:val="15"/>
                <w:szCs w:val="15"/>
                <w:lang w:eastAsia="sk-SK"/>
              </w:rPr>
              <w:t>-</w:t>
            </w:r>
          </w:p>
        </w:tc>
      </w:tr>
      <w:tr w:rsidR="00C91EE7" w:rsidRPr="00C91EE7" w14:paraId="68BC3DA1" w14:textId="77777777" w:rsidTr="006F1CC8">
        <w:trPr>
          <w:trHeight w:val="23"/>
        </w:trPr>
        <w:tc>
          <w:tcPr>
            <w:tcW w:w="628" w:type="pct"/>
            <w:tcBorders>
              <w:top w:val="nil"/>
              <w:left w:val="nil"/>
              <w:bottom w:val="nil"/>
              <w:right w:val="nil"/>
            </w:tcBorders>
            <w:vAlign w:val="center"/>
            <w:hideMark/>
          </w:tcPr>
          <w:p w14:paraId="6A6EF2F6"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K 31. decembru 2025</w:t>
            </w:r>
          </w:p>
        </w:tc>
        <w:tc>
          <w:tcPr>
            <w:tcW w:w="425" w:type="pct"/>
            <w:tcBorders>
              <w:top w:val="nil"/>
              <w:left w:val="nil"/>
              <w:bottom w:val="nil"/>
              <w:right w:val="nil"/>
            </w:tcBorders>
            <w:hideMark/>
          </w:tcPr>
          <w:p w14:paraId="3D6BC998" w14:textId="42AFD3A9" w:rsidR="00C91EE7" w:rsidRPr="00C91EE7" w:rsidRDefault="00C91EE7" w:rsidP="00C91EE7">
            <w:pPr>
              <w:jc w:val="right"/>
              <w:rPr>
                <w:rFonts w:ascii="Times New Roman" w:hAnsi="Times New Roman"/>
                <w:color w:val="000000"/>
                <w:sz w:val="15"/>
                <w:szCs w:val="15"/>
                <w:lang w:eastAsia="sk-SK"/>
              </w:rPr>
            </w:pPr>
            <w:r w:rsidRPr="000E11C3">
              <w:rPr>
                <w:rFonts w:cs="Calibri"/>
                <w:color w:val="000000"/>
                <w:sz w:val="15"/>
                <w:szCs w:val="15"/>
                <w:lang w:eastAsia="sk-SK"/>
              </w:rPr>
              <w:t>-</w:t>
            </w:r>
          </w:p>
        </w:tc>
        <w:tc>
          <w:tcPr>
            <w:tcW w:w="522" w:type="pct"/>
            <w:tcBorders>
              <w:top w:val="nil"/>
              <w:left w:val="nil"/>
              <w:bottom w:val="nil"/>
              <w:right w:val="nil"/>
            </w:tcBorders>
            <w:vAlign w:val="center"/>
            <w:hideMark/>
          </w:tcPr>
          <w:p w14:paraId="6B219A37"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13,359</w:t>
            </w:r>
          </w:p>
        </w:tc>
        <w:tc>
          <w:tcPr>
            <w:tcW w:w="655" w:type="pct"/>
            <w:tcBorders>
              <w:top w:val="nil"/>
              <w:left w:val="nil"/>
              <w:bottom w:val="nil"/>
              <w:right w:val="nil"/>
            </w:tcBorders>
            <w:hideMark/>
          </w:tcPr>
          <w:p w14:paraId="0326338F" w14:textId="3B070A6B" w:rsidR="00C91EE7" w:rsidRPr="00C91EE7" w:rsidRDefault="00C91EE7" w:rsidP="00C91EE7">
            <w:pPr>
              <w:jc w:val="right"/>
              <w:rPr>
                <w:rFonts w:ascii="Times New Roman" w:hAnsi="Times New Roman"/>
                <w:color w:val="000000"/>
                <w:sz w:val="15"/>
                <w:szCs w:val="15"/>
                <w:lang w:eastAsia="sk-SK"/>
              </w:rPr>
            </w:pPr>
            <w:r w:rsidRPr="00BB368D">
              <w:rPr>
                <w:rFonts w:cs="Calibri"/>
                <w:color w:val="000000"/>
                <w:sz w:val="15"/>
                <w:szCs w:val="15"/>
                <w:lang w:eastAsia="sk-SK"/>
              </w:rPr>
              <w:t>-</w:t>
            </w:r>
          </w:p>
        </w:tc>
        <w:tc>
          <w:tcPr>
            <w:tcW w:w="1150" w:type="pct"/>
            <w:tcBorders>
              <w:top w:val="nil"/>
              <w:left w:val="nil"/>
              <w:bottom w:val="nil"/>
              <w:right w:val="nil"/>
            </w:tcBorders>
            <w:vAlign w:val="center"/>
            <w:hideMark/>
          </w:tcPr>
          <w:p w14:paraId="6B94A6ED"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229,793</w:t>
            </w:r>
          </w:p>
        </w:tc>
        <w:tc>
          <w:tcPr>
            <w:tcW w:w="770" w:type="pct"/>
            <w:tcBorders>
              <w:top w:val="nil"/>
              <w:left w:val="nil"/>
              <w:bottom w:val="nil"/>
              <w:right w:val="nil"/>
            </w:tcBorders>
            <w:vAlign w:val="center"/>
            <w:hideMark/>
          </w:tcPr>
          <w:p w14:paraId="40D4B1DC" w14:textId="77777777" w:rsidR="00C91EE7" w:rsidRPr="00C91EE7" w:rsidRDefault="00C91EE7" w:rsidP="00C91EE7">
            <w:pPr>
              <w:jc w:val="right"/>
              <w:rPr>
                <w:rFonts w:ascii="Times New Roman" w:hAnsi="Times New Roman"/>
                <w:color w:val="000000"/>
                <w:sz w:val="15"/>
                <w:szCs w:val="15"/>
                <w:lang w:eastAsia="sk-SK"/>
              </w:rPr>
            </w:pPr>
          </w:p>
        </w:tc>
        <w:tc>
          <w:tcPr>
            <w:tcW w:w="425" w:type="pct"/>
            <w:tcBorders>
              <w:top w:val="nil"/>
              <w:left w:val="nil"/>
              <w:bottom w:val="nil"/>
              <w:right w:val="nil"/>
            </w:tcBorders>
            <w:vAlign w:val="center"/>
            <w:hideMark/>
          </w:tcPr>
          <w:p w14:paraId="3AB814B9"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42FFC1D7"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243,152</w:t>
            </w:r>
          </w:p>
        </w:tc>
      </w:tr>
      <w:tr w:rsidR="00C91EE7" w:rsidRPr="00C91EE7" w14:paraId="27FCA598" w14:textId="77777777" w:rsidTr="006F1CC8">
        <w:trPr>
          <w:trHeight w:val="23"/>
        </w:trPr>
        <w:tc>
          <w:tcPr>
            <w:tcW w:w="628" w:type="pct"/>
            <w:tcBorders>
              <w:top w:val="nil"/>
              <w:left w:val="nil"/>
              <w:bottom w:val="nil"/>
              <w:right w:val="nil"/>
            </w:tcBorders>
            <w:vAlign w:val="center"/>
            <w:hideMark/>
          </w:tcPr>
          <w:p w14:paraId="1895323E" w14:textId="77777777" w:rsidR="00C91EE7" w:rsidRPr="00C91EE7" w:rsidRDefault="00C91EE7" w:rsidP="00C91EE7">
            <w:pPr>
              <w:jc w:val="left"/>
              <w:rPr>
                <w:rFonts w:ascii="Times New Roman" w:hAnsi="Times New Roman"/>
                <w:b/>
                <w:bCs/>
                <w:color w:val="000000"/>
                <w:sz w:val="15"/>
                <w:szCs w:val="15"/>
                <w:lang w:eastAsia="sk-SK"/>
              </w:rPr>
            </w:pPr>
            <w:r w:rsidRPr="00C91EE7">
              <w:rPr>
                <w:rFonts w:ascii="Times New Roman" w:hAnsi="Times New Roman"/>
                <w:b/>
                <w:bCs/>
                <w:color w:val="000000"/>
                <w:sz w:val="15"/>
                <w:szCs w:val="15"/>
                <w:lang w:eastAsia="sk-SK"/>
              </w:rPr>
              <w:t>Opravná položka</w:t>
            </w:r>
          </w:p>
        </w:tc>
        <w:tc>
          <w:tcPr>
            <w:tcW w:w="425" w:type="pct"/>
            <w:tcBorders>
              <w:top w:val="nil"/>
              <w:left w:val="nil"/>
              <w:bottom w:val="nil"/>
              <w:right w:val="nil"/>
            </w:tcBorders>
            <w:hideMark/>
          </w:tcPr>
          <w:p w14:paraId="2EB52574" w14:textId="6E57CBFD" w:rsidR="00C91EE7" w:rsidRPr="00C91EE7" w:rsidRDefault="00C91EE7" w:rsidP="00C91EE7">
            <w:pPr>
              <w:jc w:val="right"/>
              <w:rPr>
                <w:rFonts w:ascii="Times New Roman" w:hAnsi="Times New Roman"/>
                <w:b/>
                <w:bCs/>
                <w:color w:val="000000"/>
                <w:sz w:val="15"/>
                <w:szCs w:val="15"/>
                <w:lang w:eastAsia="sk-SK"/>
              </w:rPr>
            </w:pPr>
            <w:r w:rsidRPr="000E11C3">
              <w:rPr>
                <w:rFonts w:cs="Calibri"/>
                <w:color w:val="000000"/>
                <w:sz w:val="15"/>
                <w:szCs w:val="15"/>
                <w:lang w:eastAsia="sk-SK"/>
              </w:rPr>
              <w:t>-</w:t>
            </w:r>
          </w:p>
        </w:tc>
        <w:tc>
          <w:tcPr>
            <w:tcW w:w="522" w:type="pct"/>
            <w:tcBorders>
              <w:top w:val="nil"/>
              <w:left w:val="nil"/>
              <w:bottom w:val="nil"/>
              <w:right w:val="nil"/>
            </w:tcBorders>
            <w:hideMark/>
          </w:tcPr>
          <w:p w14:paraId="766A9E11" w14:textId="74132B98" w:rsidR="00C91EE7" w:rsidRPr="00C91EE7" w:rsidRDefault="00C91EE7" w:rsidP="00C91EE7">
            <w:pPr>
              <w:jc w:val="right"/>
              <w:rPr>
                <w:rFonts w:ascii="Times New Roman" w:hAnsi="Times New Roman"/>
                <w:sz w:val="20"/>
                <w:lang w:eastAsia="sk-SK"/>
              </w:rPr>
            </w:pPr>
            <w:r w:rsidRPr="00EA0CF5">
              <w:rPr>
                <w:rFonts w:cs="Calibri"/>
                <w:color w:val="000000"/>
                <w:sz w:val="15"/>
                <w:szCs w:val="15"/>
                <w:lang w:eastAsia="sk-SK"/>
              </w:rPr>
              <w:t>-</w:t>
            </w:r>
          </w:p>
        </w:tc>
        <w:tc>
          <w:tcPr>
            <w:tcW w:w="655" w:type="pct"/>
            <w:tcBorders>
              <w:top w:val="nil"/>
              <w:left w:val="nil"/>
              <w:bottom w:val="nil"/>
              <w:right w:val="nil"/>
            </w:tcBorders>
            <w:hideMark/>
          </w:tcPr>
          <w:p w14:paraId="733EE497" w14:textId="1827713B"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hideMark/>
          </w:tcPr>
          <w:p w14:paraId="4ED45CC8" w14:textId="4A22A35B" w:rsidR="00C91EE7" w:rsidRPr="00C91EE7" w:rsidRDefault="00C91EE7" w:rsidP="00C91EE7">
            <w:pPr>
              <w:jc w:val="right"/>
              <w:rPr>
                <w:rFonts w:ascii="Times New Roman" w:hAnsi="Times New Roman"/>
                <w:sz w:val="20"/>
                <w:lang w:eastAsia="sk-SK"/>
              </w:rPr>
            </w:pPr>
            <w:r w:rsidRPr="00EA7D29">
              <w:rPr>
                <w:rFonts w:cs="Calibri"/>
                <w:color w:val="000000"/>
                <w:sz w:val="15"/>
                <w:szCs w:val="15"/>
                <w:lang w:eastAsia="sk-SK"/>
              </w:rPr>
              <w:t>-</w:t>
            </w:r>
          </w:p>
        </w:tc>
        <w:tc>
          <w:tcPr>
            <w:tcW w:w="770" w:type="pct"/>
            <w:tcBorders>
              <w:top w:val="nil"/>
              <w:left w:val="nil"/>
              <w:bottom w:val="nil"/>
              <w:right w:val="nil"/>
            </w:tcBorders>
            <w:vAlign w:val="bottom"/>
            <w:hideMark/>
          </w:tcPr>
          <w:p w14:paraId="43F83C19"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bottom"/>
            <w:hideMark/>
          </w:tcPr>
          <w:p w14:paraId="252663F3"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hideMark/>
          </w:tcPr>
          <w:p w14:paraId="4CD52516" w14:textId="3166C9BD" w:rsidR="00C91EE7" w:rsidRPr="00C91EE7" w:rsidRDefault="00C91EE7" w:rsidP="00C91EE7">
            <w:pPr>
              <w:jc w:val="right"/>
              <w:rPr>
                <w:rFonts w:ascii="Times New Roman" w:hAnsi="Times New Roman"/>
                <w:color w:val="000000"/>
                <w:sz w:val="15"/>
                <w:szCs w:val="15"/>
                <w:lang w:eastAsia="sk-SK"/>
              </w:rPr>
            </w:pPr>
            <w:r w:rsidRPr="00C636CD">
              <w:rPr>
                <w:rFonts w:cs="Calibri"/>
                <w:color w:val="000000"/>
                <w:sz w:val="15"/>
                <w:szCs w:val="15"/>
                <w:lang w:eastAsia="sk-SK"/>
              </w:rPr>
              <w:t>-</w:t>
            </w:r>
          </w:p>
        </w:tc>
      </w:tr>
      <w:tr w:rsidR="00C91EE7" w:rsidRPr="00C91EE7" w14:paraId="4E0DCC56" w14:textId="77777777" w:rsidTr="006F1CC8">
        <w:trPr>
          <w:trHeight w:val="23"/>
        </w:trPr>
        <w:tc>
          <w:tcPr>
            <w:tcW w:w="628" w:type="pct"/>
            <w:tcBorders>
              <w:top w:val="nil"/>
              <w:left w:val="nil"/>
              <w:bottom w:val="nil"/>
              <w:right w:val="nil"/>
            </w:tcBorders>
            <w:vAlign w:val="center"/>
            <w:hideMark/>
          </w:tcPr>
          <w:p w14:paraId="22698193"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K 1. januáru 2025</w:t>
            </w:r>
          </w:p>
        </w:tc>
        <w:tc>
          <w:tcPr>
            <w:tcW w:w="425" w:type="pct"/>
            <w:tcBorders>
              <w:top w:val="nil"/>
              <w:left w:val="nil"/>
              <w:bottom w:val="nil"/>
              <w:right w:val="nil"/>
            </w:tcBorders>
            <w:hideMark/>
          </w:tcPr>
          <w:p w14:paraId="449CB793" w14:textId="3939A1B2" w:rsidR="00C91EE7" w:rsidRPr="00C91EE7" w:rsidRDefault="00C91EE7" w:rsidP="00C91EE7">
            <w:pPr>
              <w:jc w:val="right"/>
              <w:rPr>
                <w:rFonts w:ascii="Times New Roman" w:hAnsi="Times New Roman"/>
                <w:color w:val="000000"/>
                <w:sz w:val="15"/>
                <w:szCs w:val="15"/>
                <w:lang w:eastAsia="sk-SK"/>
              </w:rPr>
            </w:pPr>
            <w:r w:rsidRPr="000E11C3">
              <w:rPr>
                <w:rFonts w:cs="Calibri"/>
                <w:color w:val="000000"/>
                <w:sz w:val="15"/>
                <w:szCs w:val="15"/>
                <w:lang w:eastAsia="sk-SK"/>
              </w:rPr>
              <w:t>-</w:t>
            </w:r>
          </w:p>
        </w:tc>
        <w:tc>
          <w:tcPr>
            <w:tcW w:w="522" w:type="pct"/>
            <w:tcBorders>
              <w:top w:val="nil"/>
              <w:left w:val="nil"/>
              <w:bottom w:val="nil"/>
              <w:right w:val="nil"/>
            </w:tcBorders>
            <w:hideMark/>
          </w:tcPr>
          <w:p w14:paraId="4B3B4DB4" w14:textId="1E7C55A4" w:rsidR="00C91EE7" w:rsidRPr="00C91EE7" w:rsidRDefault="00C91EE7" w:rsidP="00C91EE7">
            <w:pPr>
              <w:jc w:val="right"/>
              <w:rPr>
                <w:rFonts w:ascii="Times New Roman" w:hAnsi="Times New Roman"/>
                <w:sz w:val="20"/>
                <w:lang w:eastAsia="sk-SK"/>
              </w:rPr>
            </w:pPr>
            <w:r w:rsidRPr="00EA0CF5">
              <w:rPr>
                <w:rFonts w:cs="Calibri"/>
                <w:color w:val="000000"/>
                <w:sz w:val="15"/>
                <w:szCs w:val="15"/>
                <w:lang w:eastAsia="sk-SK"/>
              </w:rPr>
              <w:t>-</w:t>
            </w:r>
          </w:p>
        </w:tc>
        <w:tc>
          <w:tcPr>
            <w:tcW w:w="655" w:type="pct"/>
            <w:tcBorders>
              <w:top w:val="nil"/>
              <w:left w:val="nil"/>
              <w:bottom w:val="nil"/>
              <w:right w:val="nil"/>
            </w:tcBorders>
            <w:hideMark/>
          </w:tcPr>
          <w:p w14:paraId="3D20E149" w14:textId="3C2FAD6A"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hideMark/>
          </w:tcPr>
          <w:p w14:paraId="316F80C4" w14:textId="2DE1BD6A" w:rsidR="00C91EE7" w:rsidRPr="00C91EE7" w:rsidRDefault="00C91EE7" w:rsidP="00C91EE7">
            <w:pPr>
              <w:jc w:val="right"/>
              <w:rPr>
                <w:rFonts w:ascii="Times New Roman" w:hAnsi="Times New Roman"/>
                <w:sz w:val="20"/>
                <w:lang w:eastAsia="sk-SK"/>
              </w:rPr>
            </w:pPr>
            <w:r w:rsidRPr="00EA7D29">
              <w:rPr>
                <w:rFonts w:cs="Calibri"/>
                <w:color w:val="000000"/>
                <w:sz w:val="15"/>
                <w:szCs w:val="15"/>
                <w:lang w:eastAsia="sk-SK"/>
              </w:rPr>
              <w:t>-</w:t>
            </w:r>
          </w:p>
        </w:tc>
        <w:tc>
          <w:tcPr>
            <w:tcW w:w="770" w:type="pct"/>
            <w:tcBorders>
              <w:top w:val="nil"/>
              <w:left w:val="nil"/>
              <w:bottom w:val="nil"/>
              <w:right w:val="nil"/>
            </w:tcBorders>
            <w:vAlign w:val="center"/>
            <w:hideMark/>
          </w:tcPr>
          <w:p w14:paraId="1DABB17A"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5EC459BA"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hideMark/>
          </w:tcPr>
          <w:p w14:paraId="2DB32E8E" w14:textId="36BEC3CE" w:rsidR="00C91EE7" w:rsidRPr="00C91EE7" w:rsidRDefault="00C91EE7" w:rsidP="00C91EE7">
            <w:pPr>
              <w:jc w:val="right"/>
              <w:rPr>
                <w:rFonts w:ascii="Times New Roman" w:hAnsi="Times New Roman"/>
                <w:color w:val="000000"/>
                <w:sz w:val="15"/>
                <w:szCs w:val="15"/>
                <w:lang w:eastAsia="sk-SK"/>
              </w:rPr>
            </w:pPr>
            <w:r w:rsidRPr="00C636CD">
              <w:rPr>
                <w:rFonts w:cs="Calibri"/>
                <w:color w:val="000000"/>
                <w:sz w:val="15"/>
                <w:szCs w:val="15"/>
                <w:lang w:eastAsia="sk-SK"/>
              </w:rPr>
              <w:t>-</w:t>
            </w:r>
          </w:p>
        </w:tc>
      </w:tr>
      <w:tr w:rsidR="00C91EE7" w:rsidRPr="00C91EE7" w14:paraId="051BAD4C" w14:textId="77777777" w:rsidTr="006F1CC8">
        <w:trPr>
          <w:trHeight w:val="23"/>
        </w:trPr>
        <w:tc>
          <w:tcPr>
            <w:tcW w:w="628" w:type="pct"/>
            <w:tcBorders>
              <w:top w:val="nil"/>
              <w:left w:val="nil"/>
              <w:bottom w:val="nil"/>
              <w:right w:val="nil"/>
            </w:tcBorders>
            <w:vAlign w:val="center"/>
            <w:hideMark/>
          </w:tcPr>
          <w:p w14:paraId="0264D56A"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Prírastky</w:t>
            </w:r>
          </w:p>
        </w:tc>
        <w:tc>
          <w:tcPr>
            <w:tcW w:w="425" w:type="pct"/>
            <w:tcBorders>
              <w:top w:val="nil"/>
              <w:left w:val="nil"/>
              <w:bottom w:val="nil"/>
              <w:right w:val="nil"/>
            </w:tcBorders>
            <w:hideMark/>
          </w:tcPr>
          <w:p w14:paraId="715BF2A3" w14:textId="72FCFC02" w:rsidR="00C91EE7" w:rsidRPr="00C91EE7" w:rsidRDefault="00C91EE7" w:rsidP="00C91EE7">
            <w:pPr>
              <w:jc w:val="right"/>
              <w:rPr>
                <w:rFonts w:ascii="Times New Roman" w:hAnsi="Times New Roman"/>
                <w:color w:val="000000"/>
                <w:sz w:val="15"/>
                <w:szCs w:val="15"/>
                <w:lang w:eastAsia="sk-SK"/>
              </w:rPr>
            </w:pPr>
            <w:r w:rsidRPr="000E11C3">
              <w:rPr>
                <w:rFonts w:cs="Calibri"/>
                <w:color w:val="000000"/>
                <w:sz w:val="15"/>
                <w:szCs w:val="15"/>
                <w:lang w:eastAsia="sk-SK"/>
              </w:rPr>
              <w:t>-</w:t>
            </w:r>
          </w:p>
        </w:tc>
        <w:tc>
          <w:tcPr>
            <w:tcW w:w="522" w:type="pct"/>
            <w:tcBorders>
              <w:top w:val="nil"/>
              <w:left w:val="nil"/>
              <w:bottom w:val="nil"/>
              <w:right w:val="nil"/>
            </w:tcBorders>
            <w:hideMark/>
          </w:tcPr>
          <w:p w14:paraId="6F783AB8" w14:textId="22EE2BF4" w:rsidR="00C91EE7" w:rsidRPr="00C91EE7" w:rsidRDefault="00C91EE7" w:rsidP="00C91EE7">
            <w:pPr>
              <w:jc w:val="right"/>
              <w:rPr>
                <w:rFonts w:ascii="Times New Roman" w:hAnsi="Times New Roman"/>
                <w:sz w:val="20"/>
                <w:lang w:eastAsia="sk-SK"/>
              </w:rPr>
            </w:pPr>
            <w:r w:rsidRPr="00EA0CF5">
              <w:rPr>
                <w:rFonts w:cs="Calibri"/>
                <w:color w:val="000000"/>
                <w:sz w:val="15"/>
                <w:szCs w:val="15"/>
                <w:lang w:eastAsia="sk-SK"/>
              </w:rPr>
              <w:t>-</w:t>
            </w:r>
          </w:p>
        </w:tc>
        <w:tc>
          <w:tcPr>
            <w:tcW w:w="655" w:type="pct"/>
            <w:tcBorders>
              <w:top w:val="nil"/>
              <w:left w:val="nil"/>
              <w:bottom w:val="nil"/>
              <w:right w:val="nil"/>
            </w:tcBorders>
            <w:hideMark/>
          </w:tcPr>
          <w:p w14:paraId="72719E26" w14:textId="0C1C9234"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hideMark/>
          </w:tcPr>
          <w:p w14:paraId="0BCD1B02" w14:textId="482C5FCD" w:rsidR="00C91EE7" w:rsidRPr="00C91EE7" w:rsidRDefault="00C91EE7" w:rsidP="00C91EE7">
            <w:pPr>
              <w:jc w:val="right"/>
              <w:rPr>
                <w:rFonts w:ascii="Times New Roman" w:hAnsi="Times New Roman"/>
                <w:sz w:val="20"/>
                <w:lang w:eastAsia="sk-SK"/>
              </w:rPr>
            </w:pPr>
            <w:r w:rsidRPr="00EA7D29">
              <w:rPr>
                <w:rFonts w:cs="Calibri"/>
                <w:color w:val="000000"/>
                <w:sz w:val="15"/>
                <w:szCs w:val="15"/>
                <w:lang w:eastAsia="sk-SK"/>
              </w:rPr>
              <w:t>-</w:t>
            </w:r>
          </w:p>
        </w:tc>
        <w:tc>
          <w:tcPr>
            <w:tcW w:w="770" w:type="pct"/>
            <w:tcBorders>
              <w:top w:val="nil"/>
              <w:left w:val="nil"/>
              <w:bottom w:val="nil"/>
              <w:right w:val="nil"/>
            </w:tcBorders>
            <w:vAlign w:val="center"/>
            <w:hideMark/>
          </w:tcPr>
          <w:p w14:paraId="5691D14D"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33174BF1"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hideMark/>
          </w:tcPr>
          <w:p w14:paraId="1FC935A5" w14:textId="44DD5F9E" w:rsidR="00C91EE7" w:rsidRPr="00C91EE7" w:rsidRDefault="00C91EE7" w:rsidP="00C91EE7">
            <w:pPr>
              <w:jc w:val="right"/>
              <w:rPr>
                <w:rFonts w:ascii="Times New Roman" w:hAnsi="Times New Roman"/>
                <w:color w:val="000000"/>
                <w:sz w:val="15"/>
                <w:szCs w:val="15"/>
                <w:lang w:eastAsia="sk-SK"/>
              </w:rPr>
            </w:pPr>
            <w:r w:rsidRPr="00C636CD">
              <w:rPr>
                <w:rFonts w:cs="Calibri"/>
                <w:color w:val="000000"/>
                <w:sz w:val="15"/>
                <w:szCs w:val="15"/>
                <w:lang w:eastAsia="sk-SK"/>
              </w:rPr>
              <w:t>-</w:t>
            </w:r>
          </w:p>
        </w:tc>
      </w:tr>
      <w:tr w:rsidR="00C91EE7" w:rsidRPr="00C91EE7" w14:paraId="242A0BCB" w14:textId="77777777" w:rsidTr="006F1CC8">
        <w:trPr>
          <w:trHeight w:val="23"/>
        </w:trPr>
        <w:tc>
          <w:tcPr>
            <w:tcW w:w="628" w:type="pct"/>
            <w:tcBorders>
              <w:top w:val="nil"/>
              <w:left w:val="nil"/>
              <w:bottom w:val="nil"/>
              <w:right w:val="nil"/>
            </w:tcBorders>
            <w:vAlign w:val="center"/>
            <w:hideMark/>
          </w:tcPr>
          <w:p w14:paraId="11D3F27C"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Úbytky</w:t>
            </w:r>
          </w:p>
        </w:tc>
        <w:tc>
          <w:tcPr>
            <w:tcW w:w="425" w:type="pct"/>
            <w:tcBorders>
              <w:top w:val="nil"/>
              <w:left w:val="nil"/>
              <w:bottom w:val="nil"/>
              <w:right w:val="nil"/>
            </w:tcBorders>
            <w:hideMark/>
          </w:tcPr>
          <w:p w14:paraId="0B0A4987" w14:textId="6E5CCA77" w:rsidR="00C91EE7" w:rsidRPr="00C91EE7" w:rsidRDefault="00C91EE7" w:rsidP="00C91EE7">
            <w:pPr>
              <w:jc w:val="right"/>
              <w:rPr>
                <w:rFonts w:ascii="Times New Roman" w:hAnsi="Times New Roman"/>
                <w:color w:val="000000"/>
                <w:sz w:val="15"/>
                <w:szCs w:val="15"/>
                <w:lang w:eastAsia="sk-SK"/>
              </w:rPr>
            </w:pPr>
            <w:r w:rsidRPr="000E11C3">
              <w:rPr>
                <w:rFonts w:cs="Calibri"/>
                <w:color w:val="000000"/>
                <w:sz w:val="15"/>
                <w:szCs w:val="15"/>
                <w:lang w:eastAsia="sk-SK"/>
              </w:rPr>
              <w:t>-</w:t>
            </w:r>
          </w:p>
        </w:tc>
        <w:tc>
          <w:tcPr>
            <w:tcW w:w="522" w:type="pct"/>
            <w:tcBorders>
              <w:top w:val="nil"/>
              <w:left w:val="nil"/>
              <w:bottom w:val="nil"/>
              <w:right w:val="nil"/>
            </w:tcBorders>
            <w:hideMark/>
          </w:tcPr>
          <w:p w14:paraId="24B388A7" w14:textId="2618EC09" w:rsidR="00C91EE7" w:rsidRPr="00C91EE7" w:rsidRDefault="00C91EE7" w:rsidP="00C91EE7">
            <w:pPr>
              <w:jc w:val="right"/>
              <w:rPr>
                <w:rFonts w:ascii="Times New Roman" w:hAnsi="Times New Roman"/>
                <w:sz w:val="20"/>
                <w:lang w:eastAsia="sk-SK"/>
              </w:rPr>
            </w:pPr>
            <w:r w:rsidRPr="00EA0CF5">
              <w:rPr>
                <w:rFonts w:cs="Calibri"/>
                <w:color w:val="000000"/>
                <w:sz w:val="15"/>
                <w:szCs w:val="15"/>
                <w:lang w:eastAsia="sk-SK"/>
              </w:rPr>
              <w:t>-</w:t>
            </w:r>
          </w:p>
        </w:tc>
        <w:tc>
          <w:tcPr>
            <w:tcW w:w="655" w:type="pct"/>
            <w:tcBorders>
              <w:top w:val="nil"/>
              <w:left w:val="nil"/>
              <w:bottom w:val="nil"/>
              <w:right w:val="nil"/>
            </w:tcBorders>
            <w:hideMark/>
          </w:tcPr>
          <w:p w14:paraId="168E2285" w14:textId="3F218E70"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hideMark/>
          </w:tcPr>
          <w:p w14:paraId="65CF1677" w14:textId="69642292" w:rsidR="00C91EE7" w:rsidRPr="00C91EE7" w:rsidRDefault="00C91EE7" w:rsidP="00C91EE7">
            <w:pPr>
              <w:jc w:val="right"/>
              <w:rPr>
                <w:rFonts w:ascii="Times New Roman" w:hAnsi="Times New Roman"/>
                <w:sz w:val="20"/>
                <w:lang w:eastAsia="sk-SK"/>
              </w:rPr>
            </w:pPr>
            <w:r w:rsidRPr="00EA7D29">
              <w:rPr>
                <w:rFonts w:cs="Calibri"/>
                <w:color w:val="000000"/>
                <w:sz w:val="15"/>
                <w:szCs w:val="15"/>
                <w:lang w:eastAsia="sk-SK"/>
              </w:rPr>
              <w:t>-</w:t>
            </w:r>
          </w:p>
        </w:tc>
        <w:tc>
          <w:tcPr>
            <w:tcW w:w="770" w:type="pct"/>
            <w:tcBorders>
              <w:top w:val="nil"/>
              <w:left w:val="nil"/>
              <w:bottom w:val="nil"/>
              <w:right w:val="nil"/>
            </w:tcBorders>
            <w:vAlign w:val="center"/>
            <w:hideMark/>
          </w:tcPr>
          <w:p w14:paraId="549DBE61"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429D5F56"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hideMark/>
          </w:tcPr>
          <w:p w14:paraId="2A5F46C0" w14:textId="439A0BE1" w:rsidR="00C91EE7" w:rsidRPr="00C91EE7" w:rsidRDefault="00C91EE7" w:rsidP="00C91EE7">
            <w:pPr>
              <w:jc w:val="right"/>
              <w:rPr>
                <w:rFonts w:ascii="Times New Roman" w:hAnsi="Times New Roman"/>
                <w:color w:val="000000"/>
                <w:sz w:val="15"/>
                <w:szCs w:val="15"/>
                <w:lang w:eastAsia="sk-SK"/>
              </w:rPr>
            </w:pPr>
            <w:r w:rsidRPr="00C636CD">
              <w:rPr>
                <w:rFonts w:cs="Calibri"/>
                <w:color w:val="000000"/>
                <w:sz w:val="15"/>
                <w:szCs w:val="15"/>
                <w:lang w:eastAsia="sk-SK"/>
              </w:rPr>
              <w:t>-</w:t>
            </w:r>
          </w:p>
        </w:tc>
      </w:tr>
      <w:tr w:rsidR="00C91EE7" w:rsidRPr="00C91EE7" w14:paraId="2F7C07EF" w14:textId="77777777" w:rsidTr="006F1CC8">
        <w:trPr>
          <w:trHeight w:val="23"/>
        </w:trPr>
        <w:tc>
          <w:tcPr>
            <w:tcW w:w="628" w:type="pct"/>
            <w:tcBorders>
              <w:top w:val="nil"/>
              <w:left w:val="nil"/>
              <w:bottom w:val="nil"/>
              <w:right w:val="nil"/>
            </w:tcBorders>
            <w:vAlign w:val="center"/>
            <w:hideMark/>
          </w:tcPr>
          <w:p w14:paraId="7C132EA1"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hideMark/>
          </w:tcPr>
          <w:p w14:paraId="06F0C60F" w14:textId="656480A8" w:rsidR="00C91EE7" w:rsidRPr="00C91EE7" w:rsidRDefault="00C91EE7" w:rsidP="00C91EE7">
            <w:pPr>
              <w:jc w:val="right"/>
              <w:rPr>
                <w:rFonts w:ascii="Times New Roman" w:hAnsi="Times New Roman"/>
                <w:color w:val="000000"/>
                <w:sz w:val="15"/>
                <w:szCs w:val="15"/>
                <w:lang w:eastAsia="sk-SK"/>
              </w:rPr>
            </w:pPr>
            <w:r w:rsidRPr="000E11C3">
              <w:rPr>
                <w:rFonts w:cs="Calibri"/>
                <w:color w:val="000000"/>
                <w:sz w:val="15"/>
                <w:szCs w:val="15"/>
                <w:lang w:eastAsia="sk-SK"/>
              </w:rPr>
              <w:t>-</w:t>
            </w:r>
          </w:p>
        </w:tc>
        <w:tc>
          <w:tcPr>
            <w:tcW w:w="522" w:type="pct"/>
            <w:tcBorders>
              <w:top w:val="nil"/>
              <w:left w:val="nil"/>
              <w:bottom w:val="single" w:sz="4" w:space="0" w:color="auto"/>
              <w:right w:val="nil"/>
            </w:tcBorders>
            <w:hideMark/>
          </w:tcPr>
          <w:p w14:paraId="5DEAF2C2" w14:textId="6B293E6A" w:rsidR="00C91EE7" w:rsidRPr="00C91EE7" w:rsidRDefault="00C91EE7" w:rsidP="00C91EE7">
            <w:pPr>
              <w:jc w:val="right"/>
              <w:rPr>
                <w:rFonts w:ascii="Times New Roman" w:hAnsi="Times New Roman"/>
                <w:color w:val="000000"/>
                <w:sz w:val="15"/>
                <w:szCs w:val="15"/>
                <w:lang w:eastAsia="sk-SK"/>
              </w:rPr>
            </w:pPr>
            <w:r w:rsidRPr="00EA0CF5">
              <w:rPr>
                <w:rFonts w:cs="Calibri"/>
                <w:color w:val="000000"/>
                <w:sz w:val="15"/>
                <w:szCs w:val="15"/>
                <w:lang w:eastAsia="sk-SK"/>
              </w:rPr>
              <w:t>-</w:t>
            </w:r>
          </w:p>
        </w:tc>
        <w:tc>
          <w:tcPr>
            <w:tcW w:w="655" w:type="pct"/>
            <w:tcBorders>
              <w:top w:val="nil"/>
              <w:left w:val="nil"/>
              <w:bottom w:val="single" w:sz="4" w:space="0" w:color="auto"/>
              <w:right w:val="nil"/>
            </w:tcBorders>
            <w:hideMark/>
          </w:tcPr>
          <w:p w14:paraId="196FD6FE" w14:textId="213F85D3" w:rsidR="00C91EE7" w:rsidRPr="00C91EE7" w:rsidRDefault="00C91EE7" w:rsidP="00C91EE7">
            <w:pPr>
              <w:jc w:val="right"/>
              <w:rPr>
                <w:rFonts w:ascii="Times New Roman" w:hAnsi="Times New Roman"/>
                <w:color w:val="000000"/>
                <w:sz w:val="15"/>
                <w:szCs w:val="15"/>
                <w:lang w:eastAsia="sk-SK"/>
              </w:rPr>
            </w:pPr>
            <w:r w:rsidRPr="00BB368D">
              <w:rPr>
                <w:rFonts w:cs="Calibri"/>
                <w:color w:val="000000"/>
                <w:sz w:val="15"/>
                <w:szCs w:val="15"/>
                <w:lang w:eastAsia="sk-SK"/>
              </w:rPr>
              <w:t>-</w:t>
            </w:r>
          </w:p>
        </w:tc>
        <w:tc>
          <w:tcPr>
            <w:tcW w:w="1150" w:type="pct"/>
            <w:tcBorders>
              <w:top w:val="nil"/>
              <w:left w:val="nil"/>
              <w:bottom w:val="single" w:sz="4" w:space="0" w:color="auto"/>
              <w:right w:val="nil"/>
            </w:tcBorders>
            <w:hideMark/>
          </w:tcPr>
          <w:p w14:paraId="729791EE" w14:textId="2E848F56" w:rsidR="00C91EE7" w:rsidRPr="00C91EE7" w:rsidRDefault="00C91EE7" w:rsidP="00C91EE7">
            <w:pPr>
              <w:jc w:val="right"/>
              <w:rPr>
                <w:rFonts w:ascii="Times New Roman" w:hAnsi="Times New Roman"/>
                <w:color w:val="000000"/>
                <w:sz w:val="15"/>
                <w:szCs w:val="15"/>
                <w:lang w:eastAsia="sk-SK"/>
              </w:rPr>
            </w:pPr>
            <w:r w:rsidRPr="00EA7D29">
              <w:rPr>
                <w:rFonts w:cs="Calibri"/>
                <w:color w:val="000000"/>
                <w:sz w:val="15"/>
                <w:szCs w:val="15"/>
                <w:lang w:eastAsia="sk-SK"/>
              </w:rPr>
              <w:t>-</w:t>
            </w:r>
          </w:p>
        </w:tc>
        <w:tc>
          <w:tcPr>
            <w:tcW w:w="770" w:type="pct"/>
            <w:tcBorders>
              <w:top w:val="nil"/>
              <w:left w:val="nil"/>
              <w:bottom w:val="single" w:sz="4" w:space="0" w:color="auto"/>
              <w:right w:val="nil"/>
            </w:tcBorders>
            <w:vAlign w:val="center"/>
            <w:hideMark/>
          </w:tcPr>
          <w:p w14:paraId="3BC6587D"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433D8528"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425" w:type="pct"/>
            <w:tcBorders>
              <w:top w:val="nil"/>
              <w:left w:val="nil"/>
              <w:bottom w:val="single" w:sz="4" w:space="0" w:color="auto"/>
              <w:right w:val="nil"/>
            </w:tcBorders>
            <w:hideMark/>
          </w:tcPr>
          <w:p w14:paraId="2A2A2FE4" w14:textId="6594673B" w:rsidR="00C91EE7" w:rsidRPr="00C91EE7" w:rsidRDefault="00C91EE7" w:rsidP="00C91EE7">
            <w:pPr>
              <w:jc w:val="right"/>
              <w:rPr>
                <w:rFonts w:ascii="Times New Roman" w:hAnsi="Times New Roman"/>
                <w:color w:val="000000"/>
                <w:sz w:val="15"/>
                <w:szCs w:val="15"/>
                <w:lang w:eastAsia="sk-SK"/>
              </w:rPr>
            </w:pPr>
            <w:r w:rsidRPr="00C636CD">
              <w:rPr>
                <w:rFonts w:cs="Calibri"/>
                <w:color w:val="000000"/>
                <w:sz w:val="15"/>
                <w:szCs w:val="15"/>
                <w:lang w:eastAsia="sk-SK"/>
              </w:rPr>
              <w:t>-</w:t>
            </w:r>
          </w:p>
        </w:tc>
      </w:tr>
      <w:tr w:rsidR="00C91EE7" w:rsidRPr="00C91EE7" w14:paraId="790EAF55" w14:textId="77777777" w:rsidTr="006F1CC8">
        <w:trPr>
          <w:trHeight w:val="23"/>
        </w:trPr>
        <w:tc>
          <w:tcPr>
            <w:tcW w:w="628" w:type="pct"/>
            <w:tcBorders>
              <w:top w:val="nil"/>
              <w:left w:val="nil"/>
              <w:bottom w:val="nil"/>
              <w:right w:val="nil"/>
            </w:tcBorders>
            <w:vAlign w:val="center"/>
            <w:hideMark/>
          </w:tcPr>
          <w:p w14:paraId="444927F4"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K 31. decembru 2025</w:t>
            </w:r>
          </w:p>
        </w:tc>
        <w:tc>
          <w:tcPr>
            <w:tcW w:w="425" w:type="pct"/>
            <w:tcBorders>
              <w:top w:val="nil"/>
              <w:left w:val="nil"/>
              <w:bottom w:val="nil"/>
              <w:right w:val="nil"/>
            </w:tcBorders>
            <w:hideMark/>
          </w:tcPr>
          <w:p w14:paraId="458E8419" w14:textId="05997DD4" w:rsidR="00C91EE7" w:rsidRPr="00C91EE7" w:rsidRDefault="00C91EE7" w:rsidP="00C91EE7">
            <w:pPr>
              <w:jc w:val="right"/>
              <w:rPr>
                <w:rFonts w:ascii="Times New Roman" w:hAnsi="Times New Roman"/>
                <w:color w:val="000000"/>
                <w:sz w:val="15"/>
                <w:szCs w:val="15"/>
                <w:lang w:eastAsia="sk-SK"/>
              </w:rPr>
            </w:pPr>
            <w:r w:rsidRPr="00BA7625">
              <w:rPr>
                <w:rFonts w:cs="Calibri"/>
                <w:color w:val="000000"/>
                <w:sz w:val="15"/>
                <w:szCs w:val="15"/>
                <w:lang w:eastAsia="sk-SK"/>
              </w:rPr>
              <w:t>-</w:t>
            </w:r>
          </w:p>
        </w:tc>
        <w:tc>
          <w:tcPr>
            <w:tcW w:w="522" w:type="pct"/>
            <w:tcBorders>
              <w:top w:val="nil"/>
              <w:left w:val="nil"/>
              <w:bottom w:val="nil"/>
              <w:right w:val="nil"/>
            </w:tcBorders>
            <w:hideMark/>
          </w:tcPr>
          <w:p w14:paraId="076E7F5D" w14:textId="0F6FBE01" w:rsidR="00C91EE7" w:rsidRPr="00C91EE7" w:rsidRDefault="00C91EE7" w:rsidP="00C91EE7">
            <w:pPr>
              <w:jc w:val="right"/>
              <w:rPr>
                <w:rFonts w:ascii="Times New Roman" w:hAnsi="Times New Roman"/>
                <w:sz w:val="20"/>
                <w:lang w:eastAsia="sk-SK"/>
              </w:rPr>
            </w:pPr>
            <w:r w:rsidRPr="0020284B">
              <w:rPr>
                <w:rFonts w:cs="Calibri"/>
                <w:color w:val="000000"/>
                <w:sz w:val="15"/>
                <w:szCs w:val="15"/>
                <w:lang w:eastAsia="sk-SK"/>
              </w:rPr>
              <w:t>-</w:t>
            </w:r>
          </w:p>
        </w:tc>
        <w:tc>
          <w:tcPr>
            <w:tcW w:w="655" w:type="pct"/>
            <w:tcBorders>
              <w:top w:val="nil"/>
              <w:left w:val="nil"/>
              <w:bottom w:val="nil"/>
              <w:right w:val="nil"/>
            </w:tcBorders>
            <w:hideMark/>
          </w:tcPr>
          <w:p w14:paraId="3518C2D1" w14:textId="1CFDB5DD"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hideMark/>
          </w:tcPr>
          <w:p w14:paraId="11F68FF7" w14:textId="1A651CF3" w:rsidR="00C91EE7" w:rsidRPr="00C91EE7" w:rsidRDefault="00C91EE7" w:rsidP="00C91EE7">
            <w:pPr>
              <w:jc w:val="right"/>
              <w:rPr>
                <w:rFonts w:ascii="Times New Roman" w:hAnsi="Times New Roman"/>
                <w:sz w:val="20"/>
                <w:lang w:eastAsia="sk-SK"/>
              </w:rPr>
            </w:pPr>
            <w:r w:rsidRPr="00BE33D2">
              <w:rPr>
                <w:rFonts w:cs="Calibri"/>
                <w:color w:val="000000"/>
                <w:sz w:val="15"/>
                <w:szCs w:val="15"/>
                <w:lang w:eastAsia="sk-SK"/>
              </w:rPr>
              <w:t>-</w:t>
            </w:r>
          </w:p>
        </w:tc>
        <w:tc>
          <w:tcPr>
            <w:tcW w:w="770" w:type="pct"/>
            <w:tcBorders>
              <w:top w:val="nil"/>
              <w:left w:val="nil"/>
              <w:bottom w:val="nil"/>
              <w:right w:val="nil"/>
            </w:tcBorders>
            <w:vAlign w:val="center"/>
            <w:hideMark/>
          </w:tcPr>
          <w:p w14:paraId="3AFDA782"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30100995"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hideMark/>
          </w:tcPr>
          <w:p w14:paraId="724C6D6C" w14:textId="4CF1D374" w:rsidR="00C91EE7" w:rsidRPr="00C91EE7" w:rsidRDefault="00C91EE7" w:rsidP="00C91EE7">
            <w:pPr>
              <w:jc w:val="right"/>
              <w:rPr>
                <w:rFonts w:ascii="Times New Roman" w:hAnsi="Times New Roman"/>
                <w:color w:val="000000"/>
                <w:sz w:val="15"/>
                <w:szCs w:val="15"/>
                <w:lang w:eastAsia="sk-SK"/>
              </w:rPr>
            </w:pPr>
            <w:r w:rsidRPr="00803174">
              <w:rPr>
                <w:rFonts w:cs="Calibri"/>
                <w:color w:val="000000"/>
                <w:sz w:val="15"/>
                <w:szCs w:val="15"/>
                <w:lang w:eastAsia="sk-SK"/>
              </w:rPr>
              <w:t>-</w:t>
            </w:r>
          </w:p>
        </w:tc>
      </w:tr>
      <w:tr w:rsidR="00C91EE7" w:rsidRPr="00C91EE7" w14:paraId="5097CD06" w14:textId="77777777" w:rsidTr="006F1CC8">
        <w:trPr>
          <w:trHeight w:val="23"/>
        </w:trPr>
        <w:tc>
          <w:tcPr>
            <w:tcW w:w="628" w:type="pct"/>
            <w:tcBorders>
              <w:top w:val="nil"/>
              <w:left w:val="nil"/>
              <w:bottom w:val="nil"/>
              <w:right w:val="nil"/>
            </w:tcBorders>
            <w:vAlign w:val="center"/>
            <w:hideMark/>
          </w:tcPr>
          <w:p w14:paraId="43694DAF" w14:textId="77777777" w:rsidR="00C91EE7" w:rsidRPr="00C91EE7" w:rsidRDefault="00C91EE7" w:rsidP="00C91EE7">
            <w:pPr>
              <w:jc w:val="left"/>
              <w:rPr>
                <w:rFonts w:ascii="Times New Roman" w:hAnsi="Times New Roman"/>
                <w:b/>
                <w:bCs/>
                <w:color w:val="000000"/>
                <w:sz w:val="15"/>
                <w:szCs w:val="15"/>
                <w:lang w:eastAsia="sk-SK"/>
              </w:rPr>
            </w:pPr>
            <w:r w:rsidRPr="00C91EE7">
              <w:rPr>
                <w:rFonts w:ascii="Times New Roman" w:hAnsi="Times New Roman"/>
                <w:b/>
                <w:bCs/>
                <w:color w:val="000000"/>
                <w:sz w:val="15"/>
                <w:szCs w:val="15"/>
                <w:lang w:eastAsia="sk-SK"/>
              </w:rPr>
              <w:t xml:space="preserve">Zostatková hodnota </w:t>
            </w:r>
          </w:p>
        </w:tc>
        <w:tc>
          <w:tcPr>
            <w:tcW w:w="425" w:type="pct"/>
            <w:tcBorders>
              <w:top w:val="nil"/>
              <w:left w:val="nil"/>
              <w:bottom w:val="nil"/>
              <w:right w:val="nil"/>
            </w:tcBorders>
            <w:hideMark/>
          </w:tcPr>
          <w:p w14:paraId="39D60B84" w14:textId="6C7CEB88" w:rsidR="00C91EE7" w:rsidRPr="00C91EE7" w:rsidRDefault="00C91EE7" w:rsidP="00C91EE7">
            <w:pPr>
              <w:jc w:val="right"/>
              <w:rPr>
                <w:rFonts w:ascii="Times New Roman" w:hAnsi="Times New Roman"/>
                <w:b/>
                <w:bCs/>
                <w:color w:val="000000"/>
                <w:sz w:val="15"/>
                <w:szCs w:val="15"/>
                <w:lang w:eastAsia="sk-SK"/>
              </w:rPr>
            </w:pPr>
            <w:r w:rsidRPr="00BA7625">
              <w:rPr>
                <w:rFonts w:cs="Calibri"/>
                <w:color w:val="000000"/>
                <w:sz w:val="15"/>
                <w:szCs w:val="15"/>
                <w:lang w:eastAsia="sk-SK"/>
              </w:rPr>
              <w:t>-</w:t>
            </w:r>
          </w:p>
        </w:tc>
        <w:tc>
          <w:tcPr>
            <w:tcW w:w="522" w:type="pct"/>
            <w:tcBorders>
              <w:top w:val="nil"/>
              <w:left w:val="nil"/>
              <w:bottom w:val="nil"/>
              <w:right w:val="nil"/>
            </w:tcBorders>
            <w:hideMark/>
          </w:tcPr>
          <w:p w14:paraId="638491BB" w14:textId="4CD8E7C8" w:rsidR="00C91EE7" w:rsidRPr="00C91EE7" w:rsidRDefault="00C91EE7" w:rsidP="00C91EE7">
            <w:pPr>
              <w:jc w:val="right"/>
              <w:rPr>
                <w:rFonts w:ascii="Times New Roman" w:hAnsi="Times New Roman"/>
                <w:sz w:val="20"/>
                <w:lang w:eastAsia="sk-SK"/>
              </w:rPr>
            </w:pPr>
            <w:r w:rsidRPr="0020284B">
              <w:rPr>
                <w:rFonts w:cs="Calibri"/>
                <w:color w:val="000000"/>
                <w:sz w:val="15"/>
                <w:szCs w:val="15"/>
                <w:lang w:eastAsia="sk-SK"/>
              </w:rPr>
              <w:t>-</w:t>
            </w:r>
          </w:p>
        </w:tc>
        <w:tc>
          <w:tcPr>
            <w:tcW w:w="655" w:type="pct"/>
            <w:tcBorders>
              <w:top w:val="nil"/>
              <w:left w:val="nil"/>
              <w:bottom w:val="nil"/>
              <w:right w:val="nil"/>
            </w:tcBorders>
            <w:hideMark/>
          </w:tcPr>
          <w:p w14:paraId="6FD79769" w14:textId="4C369A54" w:rsidR="00C91EE7" w:rsidRPr="00C91EE7" w:rsidRDefault="00C91EE7" w:rsidP="00C91EE7">
            <w:pPr>
              <w:jc w:val="right"/>
              <w:rPr>
                <w:rFonts w:ascii="Times New Roman" w:hAnsi="Times New Roman"/>
                <w:sz w:val="20"/>
                <w:lang w:eastAsia="sk-SK"/>
              </w:rPr>
            </w:pPr>
            <w:r w:rsidRPr="00BB368D">
              <w:rPr>
                <w:rFonts w:cs="Calibri"/>
                <w:color w:val="000000"/>
                <w:sz w:val="15"/>
                <w:szCs w:val="15"/>
                <w:lang w:eastAsia="sk-SK"/>
              </w:rPr>
              <w:t>-</w:t>
            </w:r>
          </w:p>
        </w:tc>
        <w:tc>
          <w:tcPr>
            <w:tcW w:w="1150" w:type="pct"/>
            <w:tcBorders>
              <w:top w:val="nil"/>
              <w:left w:val="nil"/>
              <w:bottom w:val="nil"/>
              <w:right w:val="nil"/>
            </w:tcBorders>
            <w:hideMark/>
          </w:tcPr>
          <w:p w14:paraId="3CD8873D" w14:textId="34145C09" w:rsidR="00C91EE7" w:rsidRPr="00C91EE7" w:rsidRDefault="00C91EE7" w:rsidP="00C91EE7">
            <w:pPr>
              <w:jc w:val="right"/>
              <w:rPr>
                <w:rFonts w:ascii="Times New Roman" w:hAnsi="Times New Roman"/>
                <w:sz w:val="20"/>
                <w:lang w:eastAsia="sk-SK"/>
              </w:rPr>
            </w:pPr>
            <w:r w:rsidRPr="00BE33D2">
              <w:rPr>
                <w:rFonts w:cs="Calibri"/>
                <w:color w:val="000000"/>
                <w:sz w:val="15"/>
                <w:szCs w:val="15"/>
                <w:lang w:eastAsia="sk-SK"/>
              </w:rPr>
              <w:t>-</w:t>
            </w:r>
          </w:p>
        </w:tc>
        <w:tc>
          <w:tcPr>
            <w:tcW w:w="770" w:type="pct"/>
            <w:tcBorders>
              <w:top w:val="nil"/>
              <w:left w:val="nil"/>
              <w:bottom w:val="nil"/>
              <w:right w:val="nil"/>
            </w:tcBorders>
            <w:vAlign w:val="bottom"/>
            <w:hideMark/>
          </w:tcPr>
          <w:p w14:paraId="59C8FECF"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vAlign w:val="bottom"/>
            <w:hideMark/>
          </w:tcPr>
          <w:p w14:paraId="0EE42843" w14:textId="77777777" w:rsidR="00C91EE7" w:rsidRPr="00C91EE7" w:rsidRDefault="00C91EE7" w:rsidP="00C91EE7">
            <w:pPr>
              <w:jc w:val="right"/>
              <w:rPr>
                <w:rFonts w:ascii="Times New Roman" w:hAnsi="Times New Roman"/>
                <w:sz w:val="20"/>
                <w:lang w:eastAsia="sk-SK"/>
              </w:rPr>
            </w:pPr>
          </w:p>
        </w:tc>
        <w:tc>
          <w:tcPr>
            <w:tcW w:w="425" w:type="pct"/>
            <w:tcBorders>
              <w:top w:val="nil"/>
              <w:left w:val="nil"/>
              <w:bottom w:val="nil"/>
              <w:right w:val="nil"/>
            </w:tcBorders>
            <w:hideMark/>
          </w:tcPr>
          <w:p w14:paraId="61E95CBE" w14:textId="4F95DFE0" w:rsidR="00C91EE7" w:rsidRPr="00C91EE7" w:rsidRDefault="00C91EE7" w:rsidP="00C91EE7">
            <w:pPr>
              <w:jc w:val="right"/>
              <w:rPr>
                <w:rFonts w:ascii="Times New Roman" w:hAnsi="Times New Roman"/>
                <w:color w:val="000000"/>
                <w:sz w:val="15"/>
                <w:szCs w:val="15"/>
                <w:lang w:eastAsia="sk-SK"/>
              </w:rPr>
            </w:pPr>
            <w:r w:rsidRPr="00803174">
              <w:rPr>
                <w:rFonts w:cs="Calibri"/>
                <w:color w:val="000000"/>
                <w:sz w:val="15"/>
                <w:szCs w:val="15"/>
                <w:lang w:eastAsia="sk-SK"/>
              </w:rPr>
              <w:t>-</w:t>
            </w:r>
          </w:p>
        </w:tc>
      </w:tr>
      <w:tr w:rsidR="00C91EE7" w:rsidRPr="00C91EE7" w14:paraId="29119450" w14:textId="77777777" w:rsidTr="006F1CC8">
        <w:trPr>
          <w:trHeight w:val="23"/>
        </w:trPr>
        <w:tc>
          <w:tcPr>
            <w:tcW w:w="628" w:type="pct"/>
            <w:tcBorders>
              <w:top w:val="nil"/>
              <w:left w:val="nil"/>
              <w:bottom w:val="nil"/>
              <w:right w:val="nil"/>
            </w:tcBorders>
            <w:vAlign w:val="center"/>
            <w:hideMark/>
          </w:tcPr>
          <w:p w14:paraId="6AA13D83"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K 1. januáru 2025</w:t>
            </w:r>
          </w:p>
        </w:tc>
        <w:tc>
          <w:tcPr>
            <w:tcW w:w="425" w:type="pct"/>
            <w:tcBorders>
              <w:top w:val="nil"/>
              <w:left w:val="nil"/>
              <w:bottom w:val="single" w:sz="4" w:space="0" w:color="auto"/>
              <w:right w:val="nil"/>
            </w:tcBorders>
            <w:hideMark/>
          </w:tcPr>
          <w:p w14:paraId="46C1BEBB" w14:textId="22390C28" w:rsidR="00C91EE7" w:rsidRPr="00C91EE7" w:rsidRDefault="00C91EE7" w:rsidP="00C91EE7">
            <w:pPr>
              <w:jc w:val="right"/>
              <w:rPr>
                <w:rFonts w:ascii="Times New Roman" w:hAnsi="Times New Roman"/>
                <w:color w:val="000000"/>
                <w:sz w:val="15"/>
                <w:szCs w:val="15"/>
                <w:lang w:eastAsia="sk-SK"/>
              </w:rPr>
            </w:pPr>
            <w:r w:rsidRPr="00BA7625">
              <w:rPr>
                <w:rFonts w:cs="Calibri"/>
                <w:color w:val="000000"/>
                <w:sz w:val="15"/>
                <w:szCs w:val="15"/>
                <w:lang w:eastAsia="sk-SK"/>
              </w:rPr>
              <w:t>-</w:t>
            </w:r>
          </w:p>
        </w:tc>
        <w:tc>
          <w:tcPr>
            <w:tcW w:w="522" w:type="pct"/>
            <w:tcBorders>
              <w:top w:val="nil"/>
              <w:left w:val="nil"/>
              <w:bottom w:val="single" w:sz="4" w:space="0" w:color="auto"/>
              <w:right w:val="nil"/>
            </w:tcBorders>
            <w:vAlign w:val="center"/>
            <w:hideMark/>
          </w:tcPr>
          <w:p w14:paraId="11BED43E"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2</w:t>
            </w:r>
          </w:p>
        </w:tc>
        <w:tc>
          <w:tcPr>
            <w:tcW w:w="655" w:type="pct"/>
            <w:tcBorders>
              <w:top w:val="nil"/>
              <w:left w:val="nil"/>
              <w:bottom w:val="single" w:sz="4" w:space="0" w:color="auto"/>
              <w:right w:val="nil"/>
            </w:tcBorders>
            <w:hideMark/>
          </w:tcPr>
          <w:p w14:paraId="60E10CDD" w14:textId="474C85F0" w:rsidR="00C91EE7" w:rsidRPr="00C91EE7" w:rsidRDefault="00C91EE7" w:rsidP="00C91EE7">
            <w:pPr>
              <w:jc w:val="right"/>
              <w:rPr>
                <w:rFonts w:ascii="Times New Roman" w:hAnsi="Times New Roman"/>
                <w:color w:val="000000"/>
                <w:sz w:val="15"/>
                <w:szCs w:val="15"/>
                <w:lang w:eastAsia="sk-SK"/>
              </w:rPr>
            </w:pPr>
            <w:r w:rsidRPr="00BB368D">
              <w:rPr>
                <w:rFonts w:cs="Calibri"/>
                <w:color w:val="000000"/>
                <w:sz w:val="15"/>
                <w:szCs w:val="15"/>
                <w:lang w:eastAsia="sk-SK"/>
              </w:rPr>
              <w:t>-</w:t>
            </w:r>
          </w:p>
        </w:tc>
        <w:tc>
          <w:tcPr>
            <w:tcW w:w="1150" w:type="pct"/>
            <w:tcBorders>
              <w:top w:val="nil"/>
              <w:left w:val="nil"/>
              <w:bottom w:val="single" w:sz="4" w:space="0" w:color="auto"/>
              <w:right w:val="nil"/>
            </w:tcBorders>
            <w:hideMark/>
          </w:tcPr>
          <w:p w14:paraId="34B758EC" w14:textId="1B51DFBC" w:rsidR="00C91EE7" w:rsidRPr="00C91EE7" w:rsidRDefault="00C91EE7" w:rsidP="00C91EE7">
            <w:pPr>
              <w:jc w:val="right"/>
              <w:rPr>
                <w:rFonts w:ascii="Times New Roman" w:hAnsi="Times New Roman"/>
                <w:color w:val="000000"/>
                <w:sz w:val="15"/>
                <w:szCs w:val="15"/>
                <w:lang w:eastAsia="sk-SK"/>
              </w:rPr>
            </w:pPr>
            <w:r w:rsidRPr="00BE33D2">
              <w:rPr>
                <w:rFonts w:cs="Calibri"/>
                <w:color w:val="000000"/>
                <w:sz w:val="15"/>
                <w:szCs w:val="15"/>
                <w:lang w:eastAsia="sk-SK"/>
              </w:rPr>
              <w:t>-</w:t>
            </w:r>
          </w:p>
        </w:tc>
        <w:tc>
          <w:tcPr>
            <w:tcW w:w="770" w:type="pct"/>
            <w:tcBorders>
              <w:top w:val="nil"/>
              <w:left w:val="nil"/>
              <w:bottom w:val="single" w:sz="4" w:space="0" w:color="auto"/>
              <w:right w:val="nil"/>
            </w:tcBorders>
            <w:vAlign w:val="center"/>
            <w:hideMark/>
          </w:tcPr>
          <w:p w14:paraId="78DB1904"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085BB301"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40EEED47"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2</w:t>
            </w:r>
          </w:p>
        </w:tc>
      </w:tr>
      <w:tr w:rsidR="00C91EE7" w:rsidRPr="00C91EE7" w14:paraId="5A002EE9" w14:textId="77777777" w:rsidTr="00C91EE7">
        <w:trPr>
          <w:trHeight w:val="23"/>
        </w:trPr>
        <w:tc>
          <w:tcPr>
            <w:tcW w:w="628" w:type="pct"/>
            <w:tcBorders>
              <w:top w:val="nil"/>
              <w:left w:val="nil"/>
              <w:bottom w:val="single" w:sz="8" w:space="0" w:color="auto"/>
              <w:right w:val="nil"/>
            </w:tcBorders>
            <w:vAlign w:val="center"/>
            <w:hideMark/>
          </w:tcPr>
          <w:p w14:paraId="22737A89" w14:textId="77777777" w:rsidR="00C91EE7" w:rsidRPr="00C91EE7" w:rsidRDefault="00C91EE7" w:rsidP="00C91EE7">
            <w:pPr>
              <w:jc w:val="left"/>
              <w:rPr>
                <w:rFonts w:ascii="Times New Roman" w:hAnsi="Times New Roman"/>
                <w:color w:val="000000"/>
                <w:sz w:val="15"/>
                <w:szCs w:val="15"/>
                <w:lang w:eastAsia="sk-SK"/>
              </w:rPr>
            </w:pPr>
            <w:r w:rsidRPr="00C91EE7">
              <w:rPr>
                <w:rFonts w:ascii="Times New Roman" w:hAnsi="Times New Roman"/>
                <w:color w:val="000000"/>
                <w:sz w:val="15"/>
                <w:szCs w:val="15"/>
                <w:lang w:eastAsia="sk-SK"/>
              </w:rPr>
              <w:t>K 31. decembru 2025</w:t>
            </w:r>
          </w:p>
        </w:tc>
        <w:tc>
          <w:tcPr>
            <w:tcW w:w="425" w:type="pct"/>
            <w:tcBorders>
              <w:top w:val="nil"/>
              <w:left w:val="nil"/>
              <w:bottom w:val="single" w:sz="8" w:space="0" w:color="auto"/>
              <w:right w:val="nil"/>
            </w:tcBorders>
            <w:vAlign w:val="center"/>
            <w:hideMark/>
          </w:tcPr>
          <w:p w14:paraId="43309975"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522" w:type="pct"/>
            <w:tcBorders>
              <w:top w:val="nil"/>
              <w:left w:val="nil"/>
              <w:bottom w:val="single" w:sz="8" w:space="0" w:color="auto"/>
              <w:right w:val="nil"/>
            </w:tcBorders>
            <w:vAlign w:val="center"/>
            <w:hideMark/>
          </w:tcPr>
          <w:p w14:paraId="3A7C067B"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1</w:t>
            </w:r>
          </w:p>
        </w:tc>
        <w:tc>
          <w:tcPr>
            <w:tcW w:w="655" w:type="pct"/>
            <w:tcBorders>
              <w:top w:val="nil"/>
              <w:left w:val="nil"/>
              <w:bottom w:val="single" w:sz="8" w:space="0" w:color="auto"/>
              <w:right w:val="nil"/>
            </w:tcBorders>
            <w:vAlign w:val="center"/>
            <w:hideMark/>
          </w:tcPr>
          <w:p w14:paraId="43116284"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1150" w:type="pct"/>
            <w:tcBorders>
              <w:top w:val="nil"/>
              <w:left w:val="nil"/>
              <w:bottom w:val="single" w:sz="8" w:space="0" w:color="auto"/>
              <w:right w:val="nil"/>
            </w:tcBorders>
            <w:vAlign w:val="center"/>
            <w:hideMark/>
          </w:tcPr>
          <w:p w14:paraId="0CFD46E3"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770" w:type="pct"/>
            <w:tcBorders>
              <w:top w:val="nil"/>
              <w:left w:val="nil"/>
              <w:bottom w:val="single" w:sz="8" w:space="0" w:color="auto"/>
              <w:right w:val="nil"/>
            </w:tcBorders>
            <w:vAlign w:val="center"/>
            <w:hideMark/>
          </w:tcPr>
          <w:p w14:paraId="6B951946"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425" w:type="pct"/>
            <w:tcBorders>
              <w:top w:val="nil"/>
              <w:left w:val="nil"/>
              <w:bottom w:val="single" w:sz="8" w:space="0" w:color="auto"/>
              <w:right w:val="nil"/>
            </w:tcBorders>
            <w:vAlign w:val="center"/>
            <w:hideMark/>
          </w:tcPr>
          <w:p w14:paraId="51F79614"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 </w:t>
            </w:r>
          </w:p>
        </w:tc>
        <w:tc>
          <w:tcPr>
            <w:tcW w:w="425" w:type="pct"/>
            <w:tcBorders>
              <w:top w:val="nil"/>
              <w:left w:val="nil"/>
              <w:bottom w:val="single" w:sz="8" w:space="0" w:color="auto"/>
              <w:right w:val="nil"/>
            </w:tcBorders>
            <w:vAlign w:val="center"/>
            <w:hideMark/>
          </w:tcPr>
          <w:p w14:paraId="22455CA7" w14:textId="77777777" w:rsidR="00C91EE7" w:rsidRPr="00C91EE7" w:rsidRDefault="00C91EE7" w:rsidP="00C91EE7">
            <w:pPr>
              <w:jc w:val="right"/>
              <w:rPr>
                <w:rFonts w:ascii="Times New Roman" w:hAnsi="Times New Roman"/>
                <w:color w:val="000000"/>
                <w:sz w:val="15"/>
                <w:szCs w:val="15"/>
                <w:lang w:eastAsia="sk-SK"/>
              </w:rPr>
            </w:pPr>
            <w:r w:rsidRPr="00C91EE7">
              <w:rPr>
                <w:rFonts w:ascii="Times New Roman" w:hAnsi="Times New Roman"/>
                <w:color w:val="000000"/>
                <w:sz w:val="15"/>
                <w:szCs w:val="15"/>
                <w:lang w:eastAsia="sk-SK"/>
              </w:rPr>
              <w:t>1</w:t>
            </w:r>
          </w:p>
        </w:tc>
      </w:tr>
    </w:tbl>
    <w:p w14:paraId="1058DE7D" w14:textId="77777777" w:rsidR="00DB7334" w:rsidRDefault="00DB7334" w:rsidP="006675C1">
      <w:pPr>
        <w:rPr>
          <w:snapToGrid w:val="0"/>
          <w:u w:val="single"/>
          <w:lang w:eastAsia="sk-SK"/>
        </w:rPr>
      </w:pPr>
    </w:p>
    <w:p w14:paraId="3C5C2B11" w14:textId="77777777" w:rsidR="00DB7334" w:rsidRDefault="00DB7334" w:rsidP="006675C1">
      <w:pPr>
        <w:rPr>
          <w:snapToGrid w:val="0"/>
          <w:u w:val="single"/>
          <w:lang w:eastAsia="sk-SK"/>
        </w:rPr>
      </w:pPr>
    </w:p>
    <w:p w14:paraId="36ECF3DB" w14:textId="77777777" w:rsidR="00DB7334" w:rsidRDefault="00DB7334" w:rsidP="006675C1">
      <w:pPr>
        <w:rPr>
          <w:snapToGrid w:val="0"/>
          <w:u w:val="single"/>
          <w:lang w:eastAsia="sk-SK"/>
        </w:rPr>
      </w:pPr>
    </w:p>
    <w:p w14:paraId="3B53F9BE" w14:textId="77777777" w:rsidR="00DB7334" w:rsidRDefault="00DB7334" w:rsidP="006675C1">
      <w:pPr>
        <w:rPr>
          <w:snapToGrid w:val="0"/>
          <w:u w:val="single"/>
          <w:lang w:eastAsia="sk-SK"/>
        </w:rPr>
      </w:pPr>
    </w:p>
    <w:p w14:paraId="1FA0B80E" w14:textId="77777777" w:rsidR="00DB7334" w:rsidRDefault="00DB7334" w:rsidP="006675C1">
      <w:pPr>
        <w:rPr>
          <w:snapToGrid w:val="0"/>
          <w:u w:val="single"/>
          <w:lang w:eastAsia="sk-SK"/>
        </w:rPr>
      </w:pPr>
    </w:p>
    <w:p w14:paraId="73C1B63E" w14:textId="77777777" w:rsidR="00DB7334" w:rsidRDefault="00DB7334" w:rsidP="006675C1">
      <w:pPr>
        <w:rPr>
          <w:snapToGrid w:val="0"/>
          <w:u w:val="single"/>
          <w:lang w:eastAsia="sk-SK"/>
        </w:rPr>
      </w:pPr>
    </w:p>
    <w:p w14:paraId="69795B76" w14:textId="77777777" w:rsidR="00DB7334" w:rsidRDefault="00DB7334" w:rsidP="006675C1">
      <w:pPr>
        <w:rPr>
          <w:snapToGrid w:val="0"/>
          <w:u w:val="single"/>
          <w:lang w:eastAsia="sk-SK"/>
        </w:rPr>
      </w:pPr>
    </w:p>
    <w:p w14:paraId="6FB6B048" w14:textId="77777777" w:rsidR="00DB7334" w:rsidRDefault="00DB7334" w:rsidP="006675C1">
      <w:pPr>
        <w:rPr>
          <w:snapToGrid w:val="0"/>
          <w:u w:val="single"/>
          <w:lang w:eastAsia="sk-SK"/>
        </w:rPr>
      </w:pPr>
    </w:p>
    <w:p w14:paraId="4E95A202" w14:textId="77777777" w:rsidR="00DB7334" w:rsidRDefault="00DB7334" w:rsidP="006675C1">
      <w:pPr>
        <w:rPr>
          <w:snapToGrid w:val="0"/>
          <w:u w:val="single"/>
          <w:lang w:eastAsia="sk-SK"/>
        </w:rPr>
      </w:pPr>
    </w:p>
    <w:p w14:paraId="5D74F746" w14:textId="4C58B268" w:rsidR="006675C1" w:rsidRDefault="006675C1" w:rsidP="006675C1">
      <w:pPr>
        <w:rPr>
          <w:snapToGrid w:val="0"/>
          <w:u w:val="single"/>
          <w:lang w:eastAsia="sk-SK"/>
        </w:rPr>
      </w:pPr>
      <w:r w:rsidRPr="00B81B8D">
        <w:rPr>
          <w:snapToGrid w:val="0"/>
          <w:u w:val="single"/>
          <w:lang w:eastAsia="sk-SK"/>
        </w:rPr>
        <w:t xml:space="preserve">31. december </w:t>
      </w:r>
      <w:r>
        <w:rPr>
          <w:snapToGrid w:val="0"/>
          <w:u w:val="single"/>
          <w:lang w:eastAsia="sk-SK"/>
        </w:rPr>
        <w:t>202</w:t>
      </w:r>
      <w:r w:rsidR="00F07FBA">
        <w:rPr>
          <w:snapToGrid w:val="0"/>
          <w:u w:val="single"/>
          <w:lang w:eastAsia="sk-SK"/>
        </w:rPr>
        <w:t>4</w:t>
      </w:r>
    </w:p>
    <w:tbl>
      <w:tblPr>
        <w:tblW w:w="5000" w:type="pct"/>
        <w:tblCellMar>
          <w:left w:w="70" w:type="dxa"/>
          <w:right w:w="70" w:type="dxa"/>
        </w:tblCellMar>
        <w:tblLook w:val="04A0" w:firstRow="1" w:lastRow="0" w:firstColumn="1" w:lastColumn="0" w:noHBand="0" w:noVBand="1"/>
      </w:tblPr>
      <w:tblGrid>
        <w:gridCol w:w="1759"/>
        <w:gridCol w:w="1190"/>
        <w:gridCol w:w="1462"/>
        <w:gridCol w:w="1835"/>
        <w:gridCol w:w="3221"/>
        <w:gridCol w:w="2157"/>
        <w:gridCol w:w="1190"/>
        <w:gridCol w:w="1190"/>
      </w:tblGrid>
      <w:tr w:rsidR="00F07FBA" w:rsidRPr="00DB7334" w14:paraId="27A86B90" w14:textId="77777777" w:rsidTr="000620B7">
        <w:trPr>
          <w:trHeight w:val="230"/>
        </w:trPr>
        <w:tc>
          <w:tcPr>
            <w:tcW w:w="628" w:type="pct"/>
            <w:vMerge w:val="restart"/>
            <w:tcBorders>
              <w:top w:val="single" w:sz="8" w:space="0" w:color="auto"/>
              <w:left w:val="nil"/>
              <w:bottom w:val="single" w:sz="8" w:space="0" w:color="000000"/>
              <w:right w:val="nil"/>
            </w:tcBorders>
            <w:vAlign w:val="center"/>
            <w:hideMark/>
          </w:tcPr>
          <w:p w14:paraId="33D2E052" w14:textId="77777777" w:rsidR="00F07FBA" w:rsidRPr="00DB7334" w:rsidRDefault="00F07FBA" w:rsidP="000620B7">
            <w:pPr>
              <w:jc w:val="left"/>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 </w:t>
            </w:r>
          </w:p>
        </w:tc>
        <w:tc>
          <w:tcPr>
            <w:tcW w:w="425" w:type="pct"/>
            <w:vMerge w:val="restart"/>
            <w:tcBorders>
              <w:top w:val="single" w:sz="8" w:space="0" w:color="auto"/>
              <w:left w:val="nil"/>
              <w:bottom w:val="single" w:sz="8" w:space="0" w:color="000000"/>
              <w:right w:val="nil"/>
            </w:tcBorders>
            <w:vAlign w:val="center"/>
            <w:hideMark/>
          </w:tcPr>
          <w:p w14:paraId="3BF48580" w14:textId="77777777" w:rsidR="00F07FBA" w:rsidRPr="00DB7334" w:rsidRDefault="00F07FBA" w:rsidP="000620B7">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Aktivované náklady na vývoj</w:t>
            </w:r>
          </w:p>
        </w:tc>
        <w:tc>
          <w:tcPr>
            <w:tcW w:w="522" w:type="pct"/>
            <w:vMerge w:val="restart"/>
            <w:tcBorders>
              <w:top w:val="single" w:sz="8" w:space="0" w:color="auto"/>
              <w:left w:val="nil"/>
              <w:bottom w:val="single" w:sz="8" w:space="0" w:color="000000"/>
              <w:right w:val="nil"/>
            </w:tcBorders>
            <w:vAlign w:val="center"/>
            <w:hideMark/>
          </w:tcPr>
          <w:p w14:paraId="2EB265EE" w14:textId="77777777" w:rsidR="00F07FBA" w:rsidRPr="00DB7334" w:rsidRDefault="00F07FBA" w:rsidP="000620B7">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Softvér</w:t>
            </w:r>
          </w:p>
        </w:tc>
        <w:tc>
          <w:tcPr>
            <w:tcW w:w="655" w:type="pct"/>
            <w:vMerge w:val="restart"/>
            <w:tcBorders>
              <w:top w:val="single" w:sz="8" w:space="0" w:color="auto"/>
              <w:left w:val="nil"/>
              <w:bottom w:val="single" w:sz="8" w:space="0" w:color="000000"/>
              <w:right w:val="nil"/>
            </w:tcBorders>
            <w:vAlign w:val="center"/>
            <w:hideMark/>
          </w:tcPr>
          <w:p w14:paraId="0CFD1A8E" w14:textId="77777777" w:rsidR="00F07FBA" w:rsidRPr="00DB7334" w:rsidRDefault="00F07FBA" w:rsidP="000620B7">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Oceniteľné práva</w:t>
            </w:r>
          </w:p>
        </w:tc>
        <w:tc>
          <w:tcPr>
            <w:tcW w:w="1150" w:type="pct"/>
            <w:vMerge w:val="restart"/>
            <w:tcBorders>
              <w:top w:val="single" w:sz="8" w:space="0" w:color="auto"/>
              <w:left w:val="nil"/>
              <w:bottom w:val="single" w:sz="8" w:space="0" w:color="000000"/>
              <w:right w:val="nil"/>
            </w:tcBorders>
            <w:vAlign w:val="center"/>
            <w:hideMark/>
          </w:tcPr>
          <w:p w14:paraId="64F06AD0" w14:textId="77777777" w:rsidR="00F07FBA" w:rsidRPr="00DB7334" w:rsidRDefault="00F07FBA" w:rsidP="000620B7">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Goodwill</w:t>
            </w:r>
          </w:p>
        </w:tc>
        <w:tc>
          <w:tcPr>
            <w:tcW w:w="770" w:type="pct"/>
            <w:vMerge w:val="restart"/>
            <w:tcBorders>
              <w:top w:val="single" w:sz="8" w:space="0" w:color="auto"/>
              <w:left w:val="nil"/>
              <w:bottom w:val="single" w:sz="8" w:space="0" w:color="000000"/>
              <w:right w:val="nil"/>
            </w:tcBorders>
            <w:vAlign w:val="center"/>
            <w:hideMark/>
          </w:tcPr>
          <w:p w14:paraId="763E945C" w14:textId="77777777" w:rsidR="00F07FBA" w:rsidRPr="00DB7334" w:rsidRDefault="00F07FBA" w:rsidP="000620B7">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Obstarávaný dlhodobý nehmotný majetok</w:t>
            </w:r>
          </w:p>
        </w:tc>
        <w:tc>
          <w:tcPr>
            <w:tcW w:w="425" w:type="pct"/>
            <w:vMerge w:val="restart"/>
            <w:tcBorders>
              <w:top w:val="single" w:sz="8" w:space="0" w:color="auto"/>
              <w:left w:val="nil"/>
              <w:bottom w:val="single" w:sz="8" w:space="0" w:color="000000"/>
              <w:right w:val="nil"/>
            </w:tcBorders>
            <w:vAlign w:val="center"/>
            <w:hideMark/>
          </w:tcPr>
          <w:p w14:paraId="59CE95B7" w14:textId="77777777" w:rsidR="00F07FBA" w:rsidRPr="00DB7334" w:rsidRDefault="00F07FBA" w:rsidP="000620B7">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Poskytnuté preddavky</w:t>
            </w:r>
          </w:p>
        </w:tc>
        <w:tc>
          <w:tcPr>
            <w:tcW w:w="425" w:type="pct"/>
            <w:vMerge w:val="restart"/>
            <w:tcBorders>
              <w:top w:val="single" w:sz="8" w:space="0" w:color="auto"/>
              <w:left w:val="nil"/>
              <w:bottom w:val="single" w:sz="8" w:space="0" w:color="000000"/>
              <w:right w:val="nil"/>
            </w:tcBorders>
            <w:vAlign w:val="center"/>
            <w:hideMark/>
          </w:tcPr>
          <w:p w14:paraId="655276E7" w14:textId="77777777" w:rsidR="00F07FBA" w:rsidRPr="00DB7334" w:rsidRDefault="00F07FBA" w:rsidP="000620B7">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Celkom</w:t>
            </w:r>
          </w:p>
        </w:tc>
      </w:tr>
      <w:tr w:rsidR="00F07FBA" w:rsidRPr="00DB7334" w14:paraId="468D0F06" w14:textId="77777777" w:rsidTr="000620B7">
        <w:trPr>
          <w:trHeight w:val="230"/>
        </w:trPr>
        <w:tc>
          <w:tcPr>
            <w:tcW w:w="628" w:type="pct"/>
            <w:vMerge/>
            <w:tcBorders>
              <w:top w:val="single" w:sz="8" w:space="0" w:color="auto"/>
              <w:left w:val="nil"/>
              <w:bottom w:val="single" w:sz="8" w:space="0" w:color="000000"/>
              <w:right w:val="nil"/>
            </w:tcBorders>
            <w:vAlign w:val="center"/>
            <w:hideMark/>
          </w:tcPr>
          <w:p w14:paraId="03333F85" w14:textId="77777777" w:rsidR="00F07FBA" w:rsidRPr="00DB7334" w:rsidRDefault="00F07FBA" w:rsidP="000620B7">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60187A60" w14:textId="77777777" w:rsidR="00F07FBA" w:rsidRPr="00DB7334" w:rsidRDefault="00F07FBA" w:rsidP="000620B7">
            <w:pPr>
              <w:jc w:val="left"/>
              <w:rPr>
                <w:rFonts w:ascii="Times New Roman" w:hAnsi="Times New Roman"/>
                <w:b/>
                <w:bCs/>
                <w:i/>
                <w:iCs/>
                <w:color w:val="000000"/>
                <w:sz w:val="15"/>
                <w:szCs w:val="15"/>
                <w:lang w:eastAsia="sk-SK"/>
              </w:rPr>
            </w:pPr>
          </w:p>
        </w:tc>
        <w:tc>
          <w:tcPr>
            <w:tcW w:w="522" w:type="pct"/>
            <w:vMerge/>
            <w:tcBorders>
              <w:top w:val="single" w:sz="8" w:space="0" w:color="auto"/>
              <w:left w:val="nil"/>
              <w:bottom w:val="single" w:sz="8" w:space="0" w:color="000000"/>
              <w:right w:val="nil"/>
            </w:tcBorders>
            <w:vAlign w:val="center"/>
            <w:hideMark/>
          </w:tcPr>
          <w:p w14:paraId="261BA366" w14:textId="77777777" w:rsidR="00F07FBA" w:rsidRPr="00DB7334" w:rsidRDefault="00F07FBA" w:rsidP="000620B7">
            <w:pPr>
              <w:jc w:val="left"/>
              <w:rPr>
                <w:rFonts w:ascii="Times New Roman" w:hAnsi="Times New Roman"/>
                <w:b/>
                <w:bCs/>
                <w:i/>
                <w:iCs/>
                <w:color w:val="000000"/>
                <w:sz w:val="15"/>
                <w:szCs w:val="15"/>
                <w:lang w:eastAsia="sk-SK"/>
              </w:rPr>
            </w:pPr>
          </w:p>
        </w:tc>
        <w:tc>
          <w:tcPr>
            <w:tcW w:w="655" w:type="pct"/>
            <w:vMerge/>
            <w:tcBorders>
              <w:top w:val="single" w:sz="8" w:space="0" w:color="auto"/>
              <w:left w:val="nil"/>
              <w:bottom w:val="single" w:sz="8" w:space="0" w:color="000000"/>
              <w:right w:val="nil"/>
            </w:tcBorders>
            <w:vAlign w:val="center"/>
            <w:hideMark/>
          </w:tcPr>
          <w:p w14:paraId="0D584777" w14:textId="77777777" w:rsidR="00F07FBA" w:rsidRPr="00DB7334" w:rsidRDefault="00F07FBA" w:rsidP="000620B7">
            <w:pPr>
              <w:jc w:val="left"/>
              <w:rPr>
                <w:rFonts w:ascii="Times New Roman" w:hAnsi="Times New Roman"/>
                <w:b/>
                <w:bCs/>
                <w:i/>
                <w:iCs/>
                <w:color w:val="000000"/>
                <w:sz w:val="15"/>
                <w:szCs w:val="15"/>
                <w:lang w:eastAsia="sk-SK"/>
              </w:rPr>
            </w:pPr>
          </w:p>
        </w:tc>
        <w:tc>
          <w:tcPr>
            <w:tcW w:w="1150" w:type="pct"/>
            <w:vMerge/>
            <w:tcBorders>
              <w:top w:val="single" w:sz="8" w:space="0" w:color="auto"/>
              <w:left w:val="nil"/>
              <w:bottom w:val="single" w:sz="8" w:space="0" w:color="000000"/>
              <w:right w:val="nil"/>
            </w:tcBorders>
            <w:vAlign w:val="center"/>
            <w:hideMark/>
          </w:tcPr>
          <w:p w14:paraId="0EBA57AE" w14:textId="77777777" w:rsidR="00F07FBA" w:rsidRPr="00DB7334" w:rsidRDefault="00F07FBA" w:rsidP="000620B7">
            <w:pPr>
              <w:jc w:val="left"/>
              <w:rPr>
                <w:rFonts w:ascii="Times New Roman" w:hAnsi="Times New Roman"/>
                <w:b/>
                <w:bCs/>
                <w:i/>
                <w:iCs/>
                <w:color w:val="000000"/>
                <w:sz w:val="15"/>
                <w:szCs w:val="15"/>
                <w:lang w:eastAsia="sk-SK"/>
              </w:rPr>
            </w:pPr>
          </w:p>
        </w:tc>
        <w:tc>
          <w:tcPr>
            <w:tcW w:w="770" w:type="pct"/>
            <w:vMerge/>
            <w:tcBorders>
              <w:top w:val="single" w:sz="8" w:space="0" w:color="auto"/>
              <w:left w:val="nil"/>
              <w:bottom w:val="single" w:sz="8" w:space="0" w:color="000000"/>
              <w:right w:val="nil"/>
            </w:tcBorders>
            <w:vAlign w:val="center"/>
            <w:hideMark/>
          </w:tcPr>
          <w:p w14:paraId="1DC27193" w14:textId="77777777" w:rsidR="00F07FBA" w:rsidRPr="00DB7334" w:rsidRDefault="00F07FBA" w:rsidP="000620B7">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478BD331" w14:textId="77777777" w:rsidR="00F07FBA" w:rsidRPr="00DB7334" w:rsidRDefault="00F07FBA" w:rsidP="000620B7">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5A31E0E1" w14:textId="77777777" w:rsidR="00F07FBA" w:rsidRPr="00DB7334" w:rsidRDefault="00F07FBA" w:rsidP="000620B7">
            <w:pPr>
              <w:jc w:val="left"/>
              <w:rPr>
                <w:rFonts w:ascii="Times New Roman" w:hAnsi="Times New Roman"/>
                <w:b/>
                <w:bCs/>
                <w:i/>
                <w:iCs/>
                <w:color w:val="000000"/>
                <w:sz w:val="15"/>
                <w:szCs w:val="15"/>
                <w:lang w:eastAsia="sk-SK"/>
              </w:rPr>
            </w:pPr>
          </w:p>
        </w:tc>
      </w:tr>
      <w:tr w:rsidR="00F07FBA" w:rsidRPr="00DB7334" w14:paraId="647B20B8" w14:textId="77777777" w:rsidTr="000620B7">
        <w:trPr>
          <w:trHeight w:val="20"/>
        </w:trPr>
        <w:tc>
          <w:tcPr>
            <w:tcW w:w="628" w:type="pct"/>
            <w:tcBorders>
              <w:top w:val="nil"/>
              <w:left w:val="nil"/>
              <w:bottom w:val="nil"/>
              <w:right w:val="nil"/>
            </w:tcBorders>
            <w:vAlign w:val="center"/>
            <w:hideMark/>
          </w:tcPr>
          <w:p w14:paraId="2C86399D" w14:textId="77777777" w:rsidR="00F07FBA" w:rsidRPr="00DB7334" w:rsidRDefault="00F07FBA" w:rsidP="000620B7">
            <w:pPr>
              <w:jc w:val="left"/>
              <w:rPr>
                <w:rFonts w:ascii="Times New Roman" w:hAnsi="Times New Roman"/>
                <w:b/>
                <w:bCs/>
                <w:color w:val="000000"/>
                <w:sz w:val="15"/>
                <w:szCs w:val="15"/>
                <w:lang w:eastAsia="sk-SK"/>
              </w:rPr>
            </w:pPr>
            <w:r w:rsidRPr="00DB7334">
              <w:rPr>
                <w:rFonts w:ascii="Times New Roman" w:hAnsi="Times New Roman"/>
                <w:b/>
                <w:bCs/>
                <w:color w:val="000000"/>
                <w:sz w:val="15"/>
                <w:szCs w:val="15"/>
                <w:lang w:eastAsia="sk-SK"/>
              </w:rPr>
              <w:t>Prvotné ocenenie</w:t>
            </w:r>
          </w:p>
        </w:tc>
        <w:tc>
          <w:tcPr>
            <w:tcW w:w="425" w:type="pct"/>
            <w:tcBorders>
              <w:top w:val="nil"/>
              <w:left w:val="nil"/>
              <w:bottom w:val="nil"/>
              <w:right w:val="nil"/>
            </w:tcBorders>
            <w:vAlign w:val="center"/>
            <w:hideMark/>
          </w:tcPr>
          <w:p w14:paraId="345D0D1C" w14:textId="77777777" w:rsidR="00F07FBA" w:rsidRPr="00DB7334" w:rsidRDefault="00F07FBA" w:rsidP="000620B7">
            <w:pPr>
              <w:jc w:val="left"/>
              <w:rPr>
                <w:rFonts w:ascii="Times New Roman" w:hAnsi="Times New Roman"/>
                <w:b/>
                <w:bCs/>
                <w:color w:val="000000"/>
                <w:sz w:val="15"/>
                <w:szCs w:val="15"/>
                <w:lang w:eastAsia="sk-SK"/>
              </w:rPr>
            </w:pPr>
          </w:p>
        </w:tc>
        <w:tc>
          <w:tcPr>
            <w:tcW w:w="522" w:type="pct"/>
            <w:tcBorders>
              <w:top w:val="nil"/>
              <w:left w:val="nil"/>
              <w:bottom w:val="nil"/>
              <w:right w:val="nil"/>
            </w:tcBorders>
            <w:vAlign w:val="center"/>
            <w:hideMark/>
          </w:tcPr>
          <w:p w14:paraId="70CCB32D" w14:textId="77777777" w:rsidR="00F07FBA" w:rsidRPr="00DB7334" w:rsidRDefault="00F07FBA" w:rsidP="000620B7">
            <w:pPr>
              <w:jc w:val="left"/>
              <w:rPr>
                <w:rFonts w:ascii="Times New Roman" w:hAnsi="Times New Roman"/>
                <w:sz w:val="20"/>
                <w:lang w:eastAsia="sk-SK"/>
              </w:rPr>
            </w:pPr>
          </w:p>
        </w:tc>
        <w:tc>
          <w:tcPr>
            <w:tcW w:w="655" w:type="pct"/>
            <w:tcBorders>
              <w:top w:val="nil"/>
              <w:left w:val="nil"/>
              <w:bottom w:val="nil"/>
              <w:right w:val="nil"/>
            </w:tcBorders>
            <w:vAlign w:val="center"/>
            <w:hideMark/>
          </w:tcPr>
          <w:p w14:paraId="7802B48A" w14:textId="77777777" w:rsidR="00F07FBA" w:rsidRPr="00DB7334" w:rsidRDefault="00F07FBA" w:rsidP="000620B7">
            <w:pPr>
              <w:jc w:val="left"/>
              <w:rPr>
                <w:rFonts w:ascii="Times New Roman" w:hAnsi="Times New Roman"/>
                <w:sz w:val="20"/>
                <w:lang w:eastAsia="sk-SK"/>
              </w:rPr>
            </w:pPr>
          </w:p>
        </w:tc>
        <w:tc>
          <w:tcPr>
            <w:tcW w:w="1150" w:type="pct"/>
            <w:tcBorders>
              <w:top w:val="single" w:sz="8" w:space="0" w:color="000000"/>
              <w:left w:val="nil"/>
              <w:bottom w:val="nil"/>
              <w:right w:val="nil"/>
            </w:tcBorders>
            <w:vAlign w:val="center"/>
            <w:hideMark/>
          </w:tcPr>
          <w:p w14:paraId="1AD50141" w14:textId="77777777" w:rsidR="00F07FBA" w:rsidRPr="00DB7334" w:rsidRDefault="00F07FBA" w:rsidP="000620B7">
            <w:pPr>
              <w:jc w:val="left"/>
              <w:rPr>
                <w:rFonts w:ascii="Times New Roman" w:hAnsi="Times New Roman"/>
                <w:color w:val="000000"/>
                <w:sz w:val="20"/>
                <w:lang w:eastAsia="sk-SK"/>
              </w:rPr>
            </w:pPr>
            <w:r w:rsidRPr="00DB7334">
              <w:rPr>
                <w:rFonts w:ascii="Times New Roman" w:hAnsi="Times New Roman"/>
                <w:color w:val="000000"/>
                <w:sz w:val="20"/>
                <w:lang w:eastAsia="sk-SK"/>
              </w:rPr>
              <w:t> </w:t>
            </w:r>
          </w:p>
        </w:tc>
        <w:tc>
          <w:tcPr>
            <w:tcW w:w="770" w:type="pct"/>
            <w:tcBorders>
              <w:top w:val="nil"/>
              <w:left w:val="nil"/>
              <w:bottom w:val="nil"/>
              <w:right w:val="nil"/>
            </w:tcBorders>
            <w:vAlign w:val="center"/>
            <w:hideMark/>
          </w:tcPr>
          <w:p w14:paraId="789DDC79" w14:textId="77777777" w:rsidR="00F07FBA" w:rsidRPr="00DB7334" w:rsidRDefault="00F07FBA" w:rsidP="000620B7">
            <w:pPr>
              <w:jc w:val="left"/>
              <w:rPr>
                <w:rFonts w:ascii="Times New Roman" w:hAnsi="Times New Roman"/>
                <w:color w:val="000000"/>
                <w:sz w:val="20"/>
                <w:lang w:eastAsia="sk-SK"/>
              </w:rPr>
            </w:pPr>
          </w:p>
        </w:tc>
        <w:tc>
          <w:tcPr>
            <w:tcW w:w="425" w:type="pct"/>
            <w:tcBorders>
              <w:top w:val="nil"/>
              <w:left w:val="nil"/>
              <w:bottom w:val="nil"/>
              <w:right w:val="nil"/>
            </w:tcBorders>
            <w:vAlign w:val="center"/>
            <w:hideMark/>
          </w:tcPr>
          <w:p w14:paraId="5B200132" w14:textId="77777777" w:rsidR="00F07FBA" w:rsidRPr="00DB7334" w:rsidRDefault="00F07FBA" w:rsidP="000620B7">
            <w:pPr>
              <w:jc w:val="left"/>
              <w:rPr>
                <w:rFonts w:ascii="Times New Roman" w:hAnsi="Times New Roman"/>
                <w:sz w:val="20"/>
                <w:lang w:eastAsia="sk-SK"/>
              </w:rPr>
            </w:pPr>
          </w:p>
        </w:tc>
        <w:tc>
          <w:tcPr>
            <w:tcW w:w="425" w:type="pct"/>
            <w:tcBorders>
              <w:top w:val="nil"/>
              <w:left w:val="nil"/>
              <w:bottom w:val="nil"/>
              <w:right w:val="nil"/>
            </w:tcBorders>
            <w:vAlign w:val="center"/>
            <w:hideMark/>
          </w:tcPr>
          <w:p w14:paraId="75DAC316" w14:textId="77777777" w:rsidR="00F07FBA" w:rsidRPr="00DB7334" w:rsidRDefault="00F07FBA" w:rsidP="000620B7">
            <w:pPr>
              <w:jc w:val="left"/>
              <w:rPr>
                <w:rFonts w:ascii="Times New Roman" w:hAnsi="Times New Roman"/>
                <w:sz w:val="20"/>
                <w:lang w:eastAsia="sk-SK"/>
              </w:rPr>
            </w:pPr>
          </w:p>
        </w:tc>
      </w:tr>
      <w:tr w:rsidR="00F07FBA" w:rsidRPr="00DB7334" w14:paraId="772EA3FE" w14:textId="77777777" w:rsidTr="000620B7">
        <w:trPr>
          <w:trHeight w:val="20"/>
        </w:trPr>
        <w:tc>
          <w:tcPr>
            <w:tcW w:w="628" w:type="pct"/>
            <w:tcBorders>
              <w:top w:val="nil"/>
              <w:left w:val="nil"/>
              <w:bottom w:val="nil"/>
              <w:right w:val="nil"/>
            </w:tcBorders>
            <w:vAlign w:val="center"/>
            <w:hideMark/>
          </w:tcPr>
          <w:p w14:paraId="62A32B40"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1. januáru 2024</w:t>
            </w:r>
          </w:p>
        </w:tc>
        <w:tc>
          <w:tcPr>
            <w:tcW w:w="425" w:type="pct"/>
            <w:tcBorders>
              <w:top w:val="nil"/>
              <w:left w:val="nil"/>
              <w:bottom w:val="nil"/>
              <w:right w:val="nil"/>
            </w:tcBorders>
            <w:vAlign w:val="center"/>
            <w:hideMark/>
          </w:tcPr>
          <w:p w14:paraId="28BF327C"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4A0078AB"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13 360</w:t>
            </w:r>
          </w:p>
        </w:tc>
        <w:tc>
          <w:tcPr>
            <w:tcW w:w="655" w:type="pct"/>
            <w:tcBorders>
              <w:top w:val="nil"/>
              <w:left w:val="nil"/>
              <w:bottom w:val="nil"/>
              <w:right w:val="nil"/>
            </w:tcBorders>
            <w:vAlign w:val="center"/>
            <w:hideMark/>
          </w:tcPr>
          <w:p w14:paraId="0F2205C0" w14:textId="77777777" w:rsidR="00F07FBA" w:rsidRPr="00DB7334" w:rsidRDefault="00F07FBA" w:rsidP="000620B7">
            <w:pPr>
              <w:jc w:val="right"/>
              <w:rPr>
                <w:rFonts w:ascii="Times New Roman" w:hAnsi="Times New Roman"/>
                <w:color w:val="000000"/>
                <w:sz w:val="15"/>
                <w:szCs w:val="15"/>
                <w:lang w:eastAsia="sk-SK"/>
              </w:rPr>
            </w:pPr>
          </w:p>
        </w:tc>
        <w:tc>
          <w:tcPr>
            <w:tcW w:w="1150" w:type="pct"/>
            <w:tcBorders>
              <w:top w:val="nil"/>
              <w:left w:val="nil"/>
              <w:bottom w:val="nil"/>
              <w:right w:val="nil"/>
            </w:tcBorders>
            <w:vAlign w:val="center"/>
            <w:hideMark/>
          </w:tcPr>
          <w:p w14:paraId="2743511F"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229 793</w:t>
            </w:r>
          </w:p>
        </w:tc>
        <w:tc>
          <w:tcPr>
            <w:tcW w:w="770" w:type="pct"/>
            <w:tcBorders>
              <w:top w:val="nil"/>
              <w:left w:val="nil"/>
              <w:bottom w:val="nil"/>
              <w:right w:val="nil"/>
            </w:tcBorders>
            <w:vAlign w:val="center"/>
            <w:hideMark/>
          </w:tcPr>
          <w:p w14:paraId="5C8BD8D8" w14:textId="77777777" w:rsidR="00F07FBA" w:rsidRPr="00DB7334" w:rsidRDefault="00F07FBA" w:rsidP="000620B7">
            <w:pPr>
              <w:jc w:val="right"/>
              <w:rPr>
                <w:rFonts w:ascii="Times New Roman" w:hAnsi="Times New Roman"/>
                <w:color w:val="000000"/>
                <w:sz w:val="15"/>
                <w:szCs w:val="15"/>
                <w:lang w:eastAsia="sk-SK"/>
              </w:rPr>
            </w:pPr>
          </w:p>
        </w:tc>
        <w:tc>
          <w:tcPr>
            <w:tcW w:w="425" w:type="pct"/>
            <w:tcBorders>
              <w:top w:val="nil"/>
              <w:left w:val="nil"/>
              <w:bottom w:val="nil"/>
              <w:right w:val="nil"/>
            </w:tcBorders>
            <w:vAlign w:val="center"/>
            <w:hideMark/>
          </w:tcPr>
          <w:p w14:paraId="7C0AB45A"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41B5D163"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243 153</w:t>
            </w:r>
          </w:p>
        </w:tc>
      </w:tr>
      <w:tr w:rsidR="00F07FBA" w:rsidRPr="00DB7334" w14:paraId="3927BDA4" w14:textId="77777777" w:rsidTr="000620B7">
        <w:trPr>
          <w:trHeight w:val="20"/>
        </w:trPr>
        <w:tc>
          <w:tcPr>
            <w:tcW w:w="628" w:type="pct"/>
            <w:tcBorders>
              <w:top w:val="nil"/>
              <w:left w:val="nil"/>
              <w:bottom w:val="nil"/>
              <w:right w:val="nil"/>
            </w:tcBorders>
            <w:vAlign w:val="center"/>
            <w:hideMark/>
          </w:tcPr>
          <w:p w14:paraId="53565017"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Prírastky</w:t>
            </w:r>
          </w:p>
        </w:tc>
        <w:tc>
          <w:tcPr>
            <w:tcW w:w="425" w:type="pct"/>
            <w:tcBorders>
              <w:top w:val="nil"/>
              <w:left w:val="nil"/>
              <w:bottom w:val="nil"/>
              <w:right w:val="nil"/>
            </w:tcBorders>
            <w:vAlign w:val="center"/>
            <w:hideMark/>
          </w:tcPr>
          <w:p w14:paraId="314B7645"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37050ED5" w14:textId="77777777" w:rsidR="00F07FBA" w:rsidRPr="00DB7334" w:rsidRDefault="00F07FBA" w:rsidP="000620B7">
            <w:pPr>
              <w:jc w:val="right"/>
              <w:rPr>
                <w:rFonts w:ascii="Times New Roman" w:hAnsi="Times New Roman"/>
                <w:sz w:val="20"/>
                <w:lang w:eastAsia="sk-SK"/>
              </w:rPr>
            </w:pPr>
          </w:p>
        </w:tc>
        <w:tc>
          <w:tcPr>
            <w:tcW w:w="655" w:type="pct"/>
            <w:tcBorders>
              <w:top w:val="nil"/>
              <w:left w:val="nil"/>
              <w:bottom w:val="nil"/>
              <w:right w:val="nil"/>
            </w:tcBorders>
            <w:vAlign w:val="center"/>
            <w:hideMark/>
          </w:tcPr>
          <w:p w14:paraId="5816CC15" w14:textId="77777777" w:rsidR="00F07FBA" w:rsidRPr="00DB7334" w:rsidRDefault="00F07FBA" w:rsidP="000620B7">
            <w:pPr>
              <w:jc w:val="right"/>
              <w:rPr>
                <w:rFonts w:ascii="Times New Roman" w:hAnsi="Times New Roman"/>
                <w:sz w:val="20"/>
                <w:lang w:eastAsia="sk-SK"/>
              </w:rPr>
            </w:pPr>
          </w:p>
        </w:tc>
        <w:tc>
          <w:tcPr>
            <w:tcW w:w="1150" w:type="pct"/>
            <w:tcBorders>
              <w:top w:val="nil"/>
              <w:left w:val="nil"/>
              <w:bottom w:val="nil"/>
              <w:right w:val="nil"/>
            </w:tcBorders>
            <w:vAlign w:val="center"/>
            <w:hideMark/>
          </w:tcPr>
          <w:p w14:paraId="7DA01F23" w14:textId="77777777" w:rsidR="00F07FBA" w:rsidRPr="00DB7334" w:rsidRDefault="00F07FBA" w:rsidP="000620B7">
            <w:pPr>
              <w:jc w:val="right"/>
              <w:rPr>
                <w:rFonts w:ascii="Times New Roman" w:hAnsi="Times New Roman"/>
                <w:sz w:val="20"/>
                <w:lang w:eastAsia="sk-SK"/>
              </w:rPr>
            </w:pPr>
          </w:p>
        </w:tc>
        <w:tc>
          <w:tcPr>
            <w:tcW w:w="770" w:type="pct"/>
            <w:tcBorders>
              <w:top w:val="nil"/>
              <w:left w:val="nil"/>
              <w:bottom w:val="nil"/>
              <w:right w:val="nil"/>
            </w:tcBorders>
            <w:vAlign w:val="center"/>
            <w:hideMark/>
          </w:tcPr>
          <w:p w14:paraId="02D775EF"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1ED3FAD0"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4549BEC1"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05243C04" w14:textId="77777777" w:rsidTr="000620B7">
        <w:trPr>
          <w:trHeight w:val="20"/>
        </w:trPr>
        <w:tc>
          <w:tcPr>
            <w:tcW w:w="628" w:type="pct"/>
            <w:tcBorders>
              <w:top w:val="nil"/>
              <w:left w:val="nil"/>
              <w:bottom w:val="nil"/>
              <w:right w:val="nil"/>
            </w:tcBorders>
            <w:vAlign w:val="center"/>
            <w:hideMark/>
          </w:tcPr>
          <w:p w14:paraId="44A31A04"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Úbytky</w:t>
            </w:r>
          </w:p>
        </w:tc>
        <w:tc>
          <w:tcPr>
            <w:tcW w:w="425" w:type="pct"/>
            <w:tcBorders>
              <w:top w:val="nil"/>
              <w:left w:val="nil"/>
              <w:bottom w:val="nil"/>
              <w:right w:val="nil"/>
            </w:tcBorders>
            <w:vAlign w:val="center"/>
            <w:hideMark/>
          </w:tcPr>
          <w:p w14:paraId="4029D256"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1F7700A4" w14:textId="77777777" w:rsidR="00F07FBA" w:rsidRPr="00DB7334" w:rsidRDefault="00F07FBA" w:rsidP="000620B7">
            <w:pPr>
              <w:jc w:val="right"/>
              <w:rPr>
                <w:rFonts w:ascii="Times New Roman" w:hAnsi="Times New Roman"/>
                <w:sz w:val="20"/>
                <w:lang w:eastAsia="sk-SK"/>
              </w:rPr>
            </w:pPr>
          </w:p>
        </w:tc>
        <w:tc>
          <w:tcPr>
            <w:tcW w:w="655" w:type="pct"/>
            <w:tcBorders>
              <w:top w:val="nil"/>
              <w:left w:val="nil"/>
              <w:bottom w:val="nil"/>
              <w:right w:val="nil"/>
            </w:tcBorders>
            <w:vAlign w:val="center"/>
            <w:hideMark/>
          </w:tcPr>
          <w:p w14:paraId="33604D6D" w14:textId="77777777" w:rsidR="00F07FBA" w:rsidRPr="00DB7334" w:rsidRDefault="00F07FBA" w:rsidP="000620B7">
            <w:pPr>
              <w:jc w:val="right"/>
              <w:rPr>
                <w:rFonts w:ascii="Times New Roman" w:hAnsi="Times New Roman"/>
                <w:sz w:val="20"/>
                <w:lang w:eastAsia="sk-SK"/>
              </w:rPr>
            </w:pPr>
          </w:p>
        </w:tc>
        <w:tc>
          <w:tcPr>
            <w:tcW w:w="1150" w:type="pct"/>
            <w:tcBorders>
              <w:top w:val="nil"/>
              <w:left w:val="nil"/>
              <w:bottom w:val="nil"/>
              <w:right w:val="nil"/>
            </w:tcBorders>
            <w:vAlign w:val="center"/>
            <w:hideMark/>
          </w:tcPr>
          <w:p w14:paraId="10870AC5" w14:textId="77777777" w:rsidR="00F07FBA" w:rsidRPr="00DB7334" w:rsidRDefault="00F07FBA" w:rsidP="000620B7">
            <w:pPr>
              <w:jc w:val="right"/>
              <w:rPr>
                <w:rFonts w:ascii="Times New Roman" w:hAnsi="Times New Roman"/>
                <w:sz w:val="20"/>
                <w:lang w:eastAsia="sk-SK"/>
              </w:rPr>
            </w:pPr>
          </w:p>
        </w:tc>
        <w:tc>
          <w:tcPr>
            <w:tcW w:w="770" w:type="pct"/>
            <w:tcBorders>
              <w:top w:val="nil"/>
              <w:left w:val="nil"/>
              <w:bottom w:val="nil"/>
              <w:right w:val="nil"/>
            </w:tcBorders>
            <w:vAlign w:val="center"/>
            <w:hideMark/>
          </w:tcPr>
          <w:p w14:paraId="27B4D593"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5F72301B"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3AAC757E"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220E98E7" w14:textId="77777777" w:rsidTr="000620B7">
        <w:trPr>
          <w:trHeight w:val="20"/>
        </w:trPr>
        <w:tc>
          <w:tcPr>
            <w:tcW w:w="628" w:type="pct"/>
            <w:tcBorders>
              <w:top w:val="nil"/>
              <w:left w:val="nil"/>
              <w:bottom w:val="nil"/>
              <w:right w:val="nil"/>
            </w:tcBorders>
            <w:vAlign w:val="center"/>
            <w:hideMark/>
          </w:tcPr>
          <w:p w14:paraId="5A1F25BE"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vAlign w:val="center"/>
            <w:hideMark/>
          </w:tcPr>
          <w:p w14:paraId="77F7BE04"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522" w:type="pct"/>
            <w:tcBorders>
              <w:top w:val="nil"/>
              <w:left w:val="nil"/>
              <w:bottom w:val="single" w:sz="4" w:space="0" w:color="auto"/>
              <w:right w:val="nil"/>
            </w:tcBorders>
            <w:vAlign w:val="center"/>
            <w:hideMark/>
          </w:tcPr>
          <w:p w14:paraId="7641910B"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655" w:type="pct"/>
            <w:tcBorders>
              <w:top w:val="nil"/>
              <w:left w:val="nil"/>
              <w:bottom w:val="single" w:sz="4" w:space="0" w:color="auto"/>
              <w:right w:val="nil"/>
            </w:tcBorders>
            <w:vAlign w:val="center"/>
            <w:hideMark/>
          </w:tcPr>
          <w:p w14:paraId="4C663AEC"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1150" w:type="pct"/>
            <w:tcBorders>
              <w:top w:val="nil"/>
              <w:left w:val="nil"/>
              <w:bottom w:val="single" w:sz="4" w:space="0" w:color="auto"/>
              <w:right w:val="nil"/>
            </w:tcBorders>
            <w:vAlign w:val="center"/>
            <w:hideMark/>
          </w:tcPr>
          <w:p w14:paraId="08EF472E"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770" w:type="pct"/>
            <w:tcBorders>
              <w:top w:val="nil"/>
              <w:left w:val="nil"/>
              <w:bottom w:val="single" w:sz="4" w:space="0" w:color="auto"/>
              <w:right w:val="nil"/>
            </w:tcBorders>
            <w:vAlign w:val="center"/>
            <w:hideMark/>
          </w:tcPr>
          <w:p w14:paraId="5E8A6236"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7DE69BCA"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12F37CFC"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0F77196E" w14:textId="77777777" w:rsidTr="000620B7">
        <w:trPr>
          <w:trHeight w:val="20"/>
        </w:trPr>
        <w:tc>
          <w:tcPr>
            <w:tcW w:w="628" w:type="pct"/>
            <w:tcBorders>
              <w:top w:val="nil"/>
              <w:left w:val="nil"/>
              <w:bottom w:val="nil"/>
              <w:right w:val="nil"/>
            </w:tcBorders>
            <w:vAlign w:val="center"/>
            <w:hideMark/>
          </w:tcPr>
          <w:p w14:paraId="250CA917"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31. decembru 2024</w:t>
            </w:r>
          </w:p>
        </w:tc>
        <w:tc>
          <w:tcPr>
            <w:tcW w:w="425" w:type="pct"/>
            <w:tcBorders>
              <w:top w:val="nil"/>
              <w:left w:val="nil"/>
              <w:bottom w:val="nil"/>
              <w:right w:val="nil"/>
            </w:tcBorders>
            <w:vAlign w:val="center"/>
            <w:hideMark/>
          </w:tcPr>
          <w:p w14:paraId="71BFA2A8"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5FCFF5EC"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13 360</w:t>
            </w:r>
          </w:p>
        </w:tc>
        <w:tc>
          <w:tcPr>
            <w:tcW w:w="655" w:type="pct"/>
            <w:tcBorders>
              <w:top w:val="nil"/>
              <w:left w:val="nil"/>
              <w:bottom w:val="nil"/>
              <w:right w:val="nil"/>
            </w:tcBorders>
            <w:vAlign w:val="center"/>
            <w:hideMark/>
          </w:tcPr>
          <w:p w14:paraId="481A5858" w14:textId="77777777" w:rsidR="00F07FBA" w:rsidRPr="00DB7334" w:rsidRDefault="00F07FBA" w:rsidP="000620B7">
            <w:pPr>
              <w:jc w:val="right"/>
              <w:rPr>
                <w:rFonts w:ascii="Times New Roman" w:hAnsi="Times New Roman"/>
                <w:color w:val="000000"/>
                <w:sz w:val="15"/>
                <w:szCs w:val="15"/>
                <w:lang w:eastAsia="sk-SK"/>
              </w:rPr>
            </w:pPr>
          </w:p>
        </w:tc>
        <w:tc>
          <w:tcPr>
            <w:tcW w:w="1150" w:type="pct"/>
            <w:tcBorders>
              <w:top w:val="nil"/>
              <w:left w:val="nil"/>
              <w:bottom w:val="nil"/>
              <w:right w:val="nil"/>
            </w:tcBorders>
            <w:vAlign w:val="center"/>
            <w:hideMark/>
          </w:tcPr>
          <w:p w14:paraId="35BBFA3E"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229 793</w:t>
            </w:r>
          </w:p>
        </w:tc>
        <w:tc>
          <w:tcPr>
            <w:tcW w:w="770" w:type="pct"/>
            <w:tcBorders>
              <w:top w:val="nil"/>
              <w:left w:val="nil"/>
              <w:bottom w:val="nil"/>
              <w:right w:val="nil"/>
            </w:tcBorders>
            <w:vAlign w:val="center"/>
            <w:hideMark/>
          </w:tcPr>
          <w:p w14:paraId="077BE0F0" w14:textId="77777777" w:rsidR="00F07FBA" w:rsidRPr="00DB7334" w:rsidRDefault="00F07FBA" w:rsidP="000620B7">
            <w:pPr>
              <w:jc w:val="right"/>
              <w:rPr>
                <w:rFonts w:ascii="Times New Roman" w:hAnsi="Times New Roman"/>
                <w:color w:val="000000"/>
                <w:sz w:val="15"/>
                <w:szCs w:val="15"/>
                <w:lang w:eastAsia="sk-SK"/>
              </w:rPr>
            </w:pPr>
          </w:p>
        </w:tc>
        <w:tc>
          <w:tcPr>
            <w:tcW w:w="425" w:type="pct"/>
            <w:tcBorders>
              <w:top w:val="nil"/>
              <w:left w:val="nil"/>
              <w:bottom w:val="nil"/>
              <w:right w:val="nil"/>
            </w:tcBorders>
            <w:vAlign w:val="center"/>
            <w:hideMark/>
          </w:tcPr>
          <w:p w14:paraId="36710472"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28C4582A"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243 153</w:t>
            </w:r>
          </w:p>
        </w:tc>
      </w:tr>
      <w:tr w:rsidR="00F07FBA" w:rsidRPr="00DB7334" w14:paraId="1C7ACEA2" w14:textId="77777777" w:rsidTr="000620B7">
        <w:trPr>
          <w:trHeight w:val="20"/>
        </w:trPr>
        <w:tc>
          <w:tcPr>
            <w:tcW w:w="628" w:type="pct"/>
            <w:tcBorders>
              <w:top w:val="nil"/>
              <w:left w:val="nil"/>
              <w:bottom w:val="nil"/>
              <w:right w:val="nil"/>
            </w:tcBorders>
            <w:vAlign w:val="center"/>
            <w:hideMark/>
          </w:tcPr>
          <w:p w14:paraId="67174017" w14:textId="77777777" w:rsidR="00F07FBA" w:rsidRPr="00DB7334" w:rsidRDefault="00F07FBA" w:rsidP="000620B7">
            <w:pPr>
              <w:jc w:val="left"/>
              <w:rPr>
                <w:rFonts w:ascii="Times New Roman" w:hAnsi="Times New Roman"/>
                <w:b/>
                <w:bCs/>
                <w:color w:val="000000"/>
                <w:sz w:val="15"/>
                <w:szCs w:val="15"/>
                <w:lang w:eastAsia="sk-SK"/>
              </w:rPr>
            </w:pPr>
            <w:r w:rsidRPr="00DB7334">
              <w:rPr>
                <w:rFonts w:ascii="Times New Roman" w:hAnsi="Times New Roman"/>
                <w:b/>
                <w:bCs/>
                <w:color w:val="000000"/>
                <w:sz w:val="15"/>
                <w:szCs w:val="15"/>
                <w:lang w:eastAsia="sk-SK"/>
              </w:rPr>
              <w:t>Oprávky</w:t>
            </w:r>
          </w:p>
        </w:tc>
        <w:tc>
          <w:tcPr>
            <w:tcW w:w="425" w:type="pct"/>
            <w:tcBorders>
              <w:top w:val="nil"/>
              <w:left w:val="nil"/>
              <w:bottom w:val="nil"/>
              <w:right w:val="nil"/>
            </w:tcBorders>
            <w:vAlign w:val="bottom"/>
            <w:hideMark/>
          </w:tcPr>
          <w:p w14:paraId="020295DD" w14:textId="77777777" w:rsidR="00F07FBA" w:rsidRPr="00DB7334" w:rsidRDefault="00F07FBA" w:rsidP="000620B7">
            <w:pPr>
              <w:jc w:val="left"/>
              <w:rPr>
                <w:rFonts w:ascii="Times New Roman" w:hAnsi="Times New Roman"/>
                <w:b/>
                <w:bCs/>
                <w:color w:val="000000"/>
                <w:sz w:val="15"/>
                <w:szCs w:val="15"/>
                <w:lang w:eastAsia="sk-SK"/>
              </w:rPr>
            </w:pPr>
          </w:p>
        </w:tc>
        <w:tc>
          <w:tcPr>
            <w:tcW w:w="522" w:type="pct"/>
            <w:tcBorders>
              <w:top w:val="nil"/>
              <w:left w:val="nil"/>
              <w:bottom w:val="nil"/>
              <w:right w:val="nil"/>
            </w:tcBorders>
            <w:vAlign w:val="bottom"/>
            <w:hideMark/>
          </w:tcPr>
          <w:p w14:paraId="383BFB27" w14:textId="77777777" w:rsidR="00F07FBA" w:rsidRPr="00DB7334" w:rsidRDefault="00F07FBA" w:rsidP="000620B7">
            <w:pPr>
              <w:jc w:val="left"/>
              <w:rPr>
                <w:rFonts w:ascii="Times New Roman" w:hAnsi="Times New Roman"/>
                <w:sz w:val="20"/>
                <w:lang w:eastAsia="sk-SK"/>
              </w:rPr>
            </w:pPr>
          </w:p>
        </w:tc>
        <w:tc>
          <w:tcPr>
            <w:tcW w:w="655" w:type="pct"/>
            <w:tcBorders>
              <w:top w:val="nil"/>
              <w:left w:val="nil"/>
              <w:bottom w:val="nil"/>
              <w:right w:val="nil"/>
            </w:tcBorders>
            <w:vAlign w:val="bottom"/>
            <w:hideMark/>
          </w:tcPr>
          <w:p w14:paraId="701EE607" w14:textId="77777777" w:rsidR="00F07FBA" w:rsidRPr="00DB7334" w:rsidRDefault="00F07FBA" w:rsidP="000620B7">
            <w:pPr>
              <w:jc w:val="left"/>
              <w:rPr>
                <w:rFonts w:ascii="Times New Roman" w:hAnsi="Times New Roman"/>
                <w:sz w:val="20"/>
                <w:lang w:eastAsia="sk-SK"/>
              </w:rPr>
            </w:pPr>
          </w:p>
        </w:tc>
        <w:tc>
          <w:tcPr>
            <w:tcW w:w="1150" w:type="pct"/>
            <w:tcBorders>
              <w:top w:val="nil"/>
              <w:left w:val="nil"/>
              <w:bottom w:val="nil"/>
              <w:right w:val="nil"/>
            </w:tcBorders>
            <w:vAlign w:val="bottom"/>
            <w:hideMark/>
          </w:tcPr>
          <w:p w14:paraId="6C6B89BC" w14:textId="77777777" w:rsidR="00F07FBA" w:rsidRPr="00DB7334" w:rsidRDefault="00F07FBA" w:rsidP="000620B7">
            <w:pPr>
              <w:jc w:val="left"/>
              <w:rPr>
                <w:rFonts w:ascii="Times New Roman" w:hAnsi="Times New Roman"/>
                <w:sz w:val="20"/>
                <w:lang w:eastAsia="sk-SK"/>
              </w:rPr>
            </w:pPr>
          </w:p>
        </w:tc>
        <w:tc>
          <w:tcPr>
            <w:tcW w:w="770" w:type="pct"/>
            <w:tcBorders>
              <w:top w:val="nil"/>
              <w:left w:val="nil"/>
              <w:bottom w:val="nil"/>
              <w:right w:val="nil"/>
            </w:tcBorders>
            <w:vAlign w:val="bottom"/>
            <w:hideMark/>
          </w:tcPr>
          <w:p w14:paraId="748FE06A" w14:textId="77777777" w:rsidR="00F07FBA" w:rsidRPr="00DB7334" w:rsidRDefault="00F07FBA" w:rsidP="000620B7">
            <w:pPr>
              <w:jc w:val="left"/>
              <w:rPr>
                <w:rFonts w:ascii="Times New Roman" w:hAnsi="Times New Roman"/>
                <w:sz w:val="20"/>
                <w:lang w:eastAsia="sk-SK"/>
              </w:rPr>
            </w:pPr>
          </w:p>
        </w:tc>
        <w:tc>
          <w:tcPr>
            <w:tcW w:w="425" w:type="pct"/>
            <w:tcBorders>
              <w:top w:val="nil"/>
              <w:left w:val="nil"/>
              <w:bottom w:val="nil"/>
              <w:right w:val="nil"/>
            </w:tcBorders>
            <w:vAlign w:val="bottom"/>
            <w:hideMark/>
          </w:tcPr>
          <w:p w14:paraId="4EA12ABC" w14:textId="77777777" w:rsidR="00F07FBA" w:rsidRPr="00DB7334" w:rsidRDefault="00F07FBA" w:rsidP="000620B7">
            <w:pPr>
              <w:jc w:val="left"/>
              <w:rPr>
                <w:rFonts w:ascii="Times New Roman" w:hAnsi="Times New Roman"/>
                <w:sz w:val="20"/>
                <w:lang w:eastAsia="sk-SK"/>
              </w:rPr>
            </w:pPr>
          </w:p>
        </w:tc>
        <w:tc>
          <w:tcPr>
            <w:tcW w:w="425" w:type="pct"/>
            <w:tcBorders>
              <w:top w:val="nil"/>
              <w:left w:val="nil"/>
              <w:bottom w:val="nil"/>
              <w:right w:val="nil"/>
            </w:tcBorders>
            <w:vAlign w:val="center"/>
            <w:hideMark/>
          </w:tcPr>
          <w:p w14:paraId="17F13B40"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3CA79D57" w14:textId="77777777" w:rsidTr="000620B7">
        <w:trPr>
          <w:trHeight w:val="20"/>
        </w:trPr>
        <w:tc>
          <w:tcPr>
            <w:tcW w:w="628" w:type="pct"/>
            <w:tcBorders>
              <w:top w:val="nil"/>
              <w:left w:val="nil"/>
              <w:bottom w:val="nil"/>
              <w:right w:val="nil"/>
            </w:tcBorders>
            <w:vAlign w:val="center"/>
            <w:hideMark/>
          </w:tcPr>
          <w:p w14:paraId="2E55E229"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1. januáru 2024</w:t>
            </w:r>
          </w:p>
        </w:tc>
        <w:tc>
          <w:tcPr>
            <w:tcW w:w="425" w:type="pct"/>
            <w:tcBorders>
              <w:top w:val="nil"/>
              <w:left w:val="nil"/>
              <w:bottom w:val="nil"/>
              <w:right w:val="nil"/>
            </w:tcBorders>
            <w:vAlign w:val="center"/>
            <w:hideMark/>
          </w:tcPr>
          <w:p w14:paraId="2FD21969"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2A2594CE"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11 660</w:t>
            </w:r>
          </w:p>
        </w:tc>
        <w:tc>
          <w:tcPr>
            <w:tcW w:w="655" w:type="pct"/>
            <w:tcBorders>
              <w:top w:val="nil"/>
              <w:left w:val="nil"/>
              <w:bottom w:val="nil"/>
              <w:right w:val="nil"/>
            </w:tcBorders>
            <w:vAlign w:val="center"/>
            <w:hideMark/>
          </w:tcPr>
          <w:p w14:paraId="7ECA7D7F" w14:textId="77777777" w:rsidR="00F07FBA" w:rsidRPr="00DB7334" w:rsidRDefault="00F07FBA" w:rsidP="000620B7">
            <w:pPr>
              <w:jc w:val="right"/>
              <w:rPr>
                <w:rFonts w:ascii="Times New Roman" w:hAnsi="Times New Roman"/>
                <w:color w:val="000000"/>
                <w:sz w:val="15"/>
                <w:szCs w:val="15"/>
                <w:lang w:eastAsia="sk-SK"/>
              </w:rPr>
            </w:pPr>
          </w:p>
        </w:tc>
        <w:tc>
          <w:tcPr>
            <w:tcW w:w="1150" w:type="pct"/>
            <w:tcBorders>
              <w:top w:val="nil"/>
              <w:left w:val="nil"/>
              <w:bottom w:val="nil"/>
              <w:right w:val="nil"/>
            </w:tcBorders>
            <w:vAlign w:val="center"/>
            <w:hideMark/>
          </w:tcPr>
          <w:p w14:paraId="393D6919"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229 793</w:t>
            </w:r>
          </w:p>
        </w:tc>
        <w:tc>
          <w:tcPr>
            <w:tcW w:w="770" w:type="pct"/>
            <w:tcBorders>
              <w:top w:val="nil"/>
              <w:left w:val="nil"/>
              <w:bottom w:val="nil"/>
              <w:right w:val="nil"/>
            </w:tcBorders>
            <w:vAlign w:val="center"/>
            <w:hideMark/>
          </w:tcPr>
          <w:p w14:paraId="03F5B695" w14:textId="77777777" w:rsidR="00F07FBA" w:rsidRPr="00DB7334" w:rsidRDefault="00F07FBA" w:rsidP="000620B7">
            <w:pPr>
              <w:jc w:val="right"/>
              <w:rPr>
                <w:rFonts w:ascii="Times New Roman" w:hAnsi="Times New Roman"/>
                <w:color w:val="000000"/>
                <w:sz w:val="15"/>
                <w:szCs w:val="15"/>
                <w:lang w:eastAsia="sk-SK"/>
              </w:rPr>
            </w:pPr>
          </w:p>
        </w:tc>
        <w:tc>
          <w:tcPr>
            <w:tcW w:w="425" w:type="pct"/>
            <w:tcBorders>
              <w:top w:val="nil"/>
              <w:left w:val="nil"/>
              <w:bottom w:val="nil"/>
              <w:right w:val="nil"/>
            </w:tcBorders>
            <w:vAlign w:val="center"/>
            <w:hideMark/>
          </w:tcPr>
          <w:p w14:paraId="046A2516"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771D5DE2"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241 453</w:t>
            </w:r>
          </w:p>
        </w:tc>
      </w:tr>
      <w:tr w:rsidR="00F07FBA" w:rsidRPr="00DB7334" w14:paraId="6FB3FD21" w14:textId="77777777" w:rsidTr="000620B7">
        <w:trPr>
          <w:trHeight w:val="20"/>
        </w:trPr>
        <w:tc>
          <w:tcPr>
            <w:tcW w:w="628" w:type="pct"/>
            <w:tcBorders>
              <w:top w:val="nil"/>
              <w:left w:val="nil"/>
              <w:bottom w:val="nil"/>
              <w:right w:val="nil"/>
            </w:tcBorders>
            <w:vAlign w:val="center"/>
            <w:hideMark/>
          </w:tcPr>
          <w:p w14:paraId="054BDE5D"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Prírastky</w:t>
            </w:r>
          </w:p>
        </w:tc>
        <w:tc>
          <w:tcPr>
            <w:tcW w:w="425" w:type="pct"/>
            <w:tcBorders>
              <w:top w:val="nil"/>
              <w:left w:val="nil"/>
              <w:bottom w:val="nil"/>
              <w:right w:val="nil"/>
            </w:tcBorders>
            <w:vAlign w:val="center"/>
            <w:hideMark/>
          </w:tcPr>
          <w:p w14:paraId="4A9E3B66"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335998F0"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1 698</w:t>
            </w:r>
          </w:p>
        </w:tc>
        <w:tc>
          <w:tcPr>
            <w:tcW w:w="655" w:type="pct"/>
            <w:tcBorders>
              <w:top w:val="nil"/>
              <w:left w:val="nil"/>
              <w:bottom w:val="nil"/>
              <w:right w:val="nil"/>
            </w:tcBorders>
            <w:vAlign w:val="center"/>
            <w:hideMark/>
          </w:tcPr>
          <w:p w14:paraId="0F4D03B6" w14:textId="77777777" w:rsidR="00F07FBA" w:rsidRPr="00DB7334" w:rsidRDefault="00F07FBA" w:rsidP="000620B7">
            <w:pPr>
              <w:jc w:val="right"/>
              <w:rPr>
                <w:rFonts w:ascii="Times New Roman" w:hAnsi="Times New Roman"/>
                <w:color w:val="000000"/>
                <w:sz w:val="15"/>
                <w:szCs w:val="15"/>
                <w:lang w:eastAsia="sk-SK"/>
              </w:rPr>
            </w:pPr>
          </w:p>
        </w:tc>
        <w:tc>
          <w:tcPr>
            <w:tcW w:w="1150" w:type="pct"/>
            <w:tcBorders>
              <w:top w:val="nil"/>
              <w:left w:val="nil"/>
              <w:bottom w:val="nil"/>
              <w:right w:val="nil"/>
            </w:tcBorders>
            <w:vAlign w:val="center"/>
            <w:hideMark/>
          </w:tcPr>
          <w:p w14:paraId="18940C66" w14:textId="77777777" w:rsidR="00F07FBA" w:rsidRPr="00DB7334" w:rsidRDefault="00F07FBA" w:rsidP="000620B7">
            <w:pPr>
              <w:jc w:val="right"/>
              <w:rPr>
                <w:rFonts w:ascii="Times New Roman" w:hAnsi="Times New Roman"/>
                <w:sz w:val="20"/>
                <w:lang w:eastAsia="sk-SK"/>
              </w:rPr>
            </w:pPr>
          </w:p>
        </w:tc>
        <w:tc>
          <w:tcPr>
            <w:tcW w:w="770" w:type="pct"/>
            <w:tcBorders>
              <w:top w:val="nil"/>
              <w:left w:val="nil"/>
              <w:bottom w:val="nil"/>
              <w:right w:val="nil"/>
            </w:tcBorders>
            <w:vAlign w:val="center"/>
            <w:hideMark/>
          </w:tcPr>
          <w:p w14:paraId="02AC7023"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2C56A258"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129EC338"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1 698</w:t>
            </w:r>
          </w:p>
        </w:tc>
      </w:tr>
      <w:tr w:rsidR="00F07FBA" w:rsidRPr="00DB7334" w14:paraId="3D59DCF1" w14:textId="77777777" w:rsidTr="000620B7">
        <w:trPr>
          <w:trHeight w:val="20"/>
        </w:trPr>
        <w:tc>
          <w:tcPr>
            <w:tcW w:w="628" w:type="pct"/>
            <w:tcBorders>
              <w:top w:val="nil"/>
              <w:left w:val="nil"/>
              <w:bottom w:val="nil"/>
              <w:right w:val="nil"/>
            </w:tcBorders>
            <w:vAlign w:val="center"/>
            <w:hideMark/>
          </w:tcPr>
          <w:p w14:paraId="6702C742"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Úbytky</w:t>
            </w:r>
          </w:p>
        </w:tc>
        <w:tc>
          <w:tcPr>
            <w:tcW w:w="425" w:type="pct"/>
            <w:tcBorders>
              <w:top w:val="nil"/>
              <w:left w:val="nil"/>
              <w:bottom w:val="nil"/>
              <w:right w:val="nil"/>
            </w:tcBorders>
            <w:vAlign w:val="center"/>
            <w:hideMark/>
          </w:tcPr>
          <w:p w14:paraId="70A31AF2"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3C4DAC4D" w14:textId="77777777" w:rsidR="00F07FBA" w:rsidRPr="00DB7334" w:rsidRDefault="00F07FBA" w:rsidP="000620B7">
            <w:pPr>
              <w:jc w:val="right"/>
              <w:rPr>
                <w:rFonts w:ascii="Times New Roman" w:hAnsi="Times New Roman"/>
                <w:sz w:val="20"/>
                <w:lang w:eastAsia="sk-SK"/>
              </w:rPr>
            </w:pPr>
          </w:p>
        </w:tc>
        <w:tc>
          <w:tcPr>
            <w:tcW w:w="655" w:type="pct"/>
            <w:tcBorders>
              <w:top w:val="nil"/>
              <w:left w:val="nil"/>
              <w:bottom w:val="nil"/>
              <w:right w:val="nil"/>
            </w:tcBorders>
            <w:vAlign w:val="center"/>
            <w:hideMark/>
          </w:tcPr>
          <w:p w14:paraId="0AD7DF84" w14:textId="77777777" w:rsidR="00F07FBA" w:rsidRPr="00DB7334" w:rsidRDefault="00F07FBA" w:rsidP="000620B7">
            <w:pPr>
              <w:jc w:val="right"/>
              <w:rPr>
                <w:rFonts w:ascii="Times New Roman" w:hAnsi="Times New Roman"/>
                <w:sz w:val="20"/>
                <w:lang w:eastAsia="sk-SK"/>
              </w:rPr>
            </w:pPr>
          </w:p>
        </w:tc>
        <w:tc>
          <w:tcPr>
            <w:tcW w:w="1150" w:type="pct"/>
            <w:tcBorders>
              <w:top w:val="nil"/>
              <w:left w:val="nil"/>
              <w:bottom w:val="nil"/>
              <w:right w:val="nil"/>
            </w:tcBorders>
            <w:vAlign w:val="center"/>
            <w:hideMark/>
          </w:tcPr>
          <w:p w14:paraId="16A680C1" w14:textId="77777777" w:rsidR="00F07FBA" w:rsidRPr="00DB7334" w:rsidRDefault="00F07FBA" w:rsidP="000620B7">
            <w:pPr>
              <w:jc w:val="right"/>
              <w:rPr>
                <w:rFonts w:ascii="Times New Roman" w:hAnsi="Times New Roman"/>
                <w:sz w:val="20"/>
                <w:lang w:eastAsia="sk-SK"/>
              </w:rPr>
            </w:pPr>
          </w:p>
        </w:tc>
        <w:tc>
          <w:tcPr>
            <w:tcW w:w="770" w:type="pct"/>
            <w:tcBorders>
              <w:top w:val="nil"/>
              <w:left w:val="nil"/>
              <w:bottom w:val="nil"/>
              <w:right w:val="nil"/>
            </w:tcBorders>
            <w:vAlign w:val="center"/>
            <w:hideMark/>
          </w:tcPr>
          <w:p w14:paraId="0CA62FA1"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5E7DD9DA"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1D1B5A09"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1C2DF1C8" w14:textId="77777777" w:rsidTr="000620B7">
        <w:trPr>
          <w:trHeight w:val="20"/>
        </w:trPr>
        <w:tc>
          <w:tcPr>
            <w:tcW w:w="628" w:type="pct"/>
            <w:tcBorders>
              <w:top w:val="nil"/>
              <w:left w:val="nil"/>
              <w:bottom w:val="nil"/>
              <w:right w:val="nil"/>
            </w:tcBorders>
            <w:vAlign w:val="center"/>
            <w:hideMark/>
          </w:tcPr>
          <w:p w14:paraId="3B7DE2F1"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vAlign w:val="center"/>
            <w:hideMark/>
          </w:tcPr>
          <w:p w14:paraId="677805C6"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522" w:type="pct"/>
            <w:tcBorders>
              <w:top w:val="nil"/>
              <w:left w:val="nil"/>
              <w:bottom w:val="single" w:sz="4" w:space="0" w:color="auto"/>
              <w:right w:val="nil"/>
            </w:tcBorders>
            <w:vAlign w:val="center"/>
            <w:hideMark/>
          </w:tcPr>
          <w:p w14:paraId="02826F0D"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655" w:type="pct"/>
            <w:tcBorders>
              <w:top w:val="nil"/>
              <w:left w:val="nil"/>
              <w:bottom w:val="single" w:sz="4" w:space="0" w:color="auto"/>
              <w:right w:val="nil"/>
            </w:tcBorders>
            <w:vAlign w:val="center"/>
            <w:hideMark/>
          </w:tcPr>
          <w:p w14:paraId="60EAEB56"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1150" w:type="pct"/>
            <w:tcBorders>
              <w:top w:val="nil"/>
              <w:left w:val="nil"/>
              <w:bottom w:val="single" w:sz="4" w:space="0" w:color="auto"/>
              <w:right w:val="nil"/>
            </w:tcBorders>
            <w:vAlign w:val="center"/>
            <w:hideMark/>
          </w:tcPr>
          <w:p w14:paraId="2F532321"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770" w:type="pct"/>
            <w:tcBorders>
              <w:top w:val="nil"/>
              <w:left w:val="nil"/>
              <w:bottom w:val="single" w:sz="4" w:space="0" w:color="auto"/>
              <w:right w:val="nil"/>
            </w:tcBorders>
            <w:vAlign w:val="center"/>
            <w:hideMark/>
          </w:tcPr>
          <w:p w14:paraId="23776E26"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37C97462"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46829F81"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7634D9D2" w14:textId="77777777" w:rsidTr="000620B7">
        <w:trPr>
          <w:trHeight w:val="20"/>
        </w:trPr>
        <w:tc>
          <w:tcPr>
            <w:tcW w:w="628" w:type="pct"/>
            <w:tcBorders>
              <w:top w:val="nil"/>
              <w:left w:val="nil"/>
              <w:bottom w:val="nil"/>
              <w:right w:val="nil"/>
            </w:tcBorders>
            <w:vAlign w:val="center"/>
            <w:hideMark/>
          </w:tcPr>
          <w:p w14:paraId="29A137EF"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31. decembru 2024</w:t>
            </w:r>
          </w:p>
        </w:tc>
        <w:tc>
          <w:tcPr>
            <w:tcW w:w="425" w:type="pct"/>
            <w:tcBorders>
              <w:top w:val="nil"/>
              <w:left w:val="nil"/>
              <w:bottom w:val="nil"/>
              <w:right w:val="nil"/>
            </w:tcBorders>
            <w:vAlign w:val="center"/>
            <w:hideMark/>
          </w:tcPr>
          <w:p w14:paraId="28EBA118"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728FE451"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13 358</w:t>
            </w:r>
          </w:p>
        </w:tc>
        <w:tc>
          <w:tcPr>
            <w:tcW w:w="655" w:type="pct"/>
            <w:tcBorders>
              <w:top w:val="nil"/>
              <w:left w:val="nil"/>
              <w:bottom w:val="nil"/>
              <w:right w:val="nil"/>
            </w:tcBorders>
            <w:vAlign w:val="center"/>
            <w:hideMark/>
          </w:tcPr>
          <w:p w14:paraId="1536E606" w14:textId="77777777" w:rsidR="00F07FBA" w:rsidRPr="00DB7334" w:rsidRDefault="00F07FBA" w:rsidP="000620B7">
            <w:pPr>
              <w:jc w:val="right"/>
              <w:rPr>
                <w:rFonts w:ascii="Times New Roman" w:hAnsi="Times New Roman"/>
                <w:color w:val="000000"/>
                <w:sz w:val="15"/>
                <w:szCs w:val="15"/>
                <w:lang w:eastAsia="sk-SK"/>
              </w:rPr>
            </w:pPr>
          </w:p>
        </w:tc>
        <w:tc>
          <w:tcPr>
            <w:tcW w:w="1150" w:type="pct"/>
            <w:tcBorders>
              <w:top w:val="nil"/>
              <w:left w:val="nil"/>
              <w:bottom w:val="nil"/>
              <w:right w:val="nil"/>
            </w:tcBorders>
            <w:vAlign w:val="center"/>
            <w:hideMark/>
          </w:tcPr>
          <w:p w14:paraId="76232B8C"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229 793</w:t>
            </w:r>
          </w:p>
        </w:tc>
        <w:tc>
          <w:tcPr>
            <w:tcW w:w="770" w:type="pct"/>
            <w:tcBorders>
              <w:top w:val="nil"/>
              <w:left w:val="nil"/>
              <w:bottom w:val="nil"/>
              <w:right w:val="nil"/>
            </w:tcBorders>
            <w:vAlign w:val="center"/>
            <w:hideMark/>
          </w:tcPr>
          <w:p w14:paraId="3E4AA2FB" w14:textId="77777777" w:rsidR="00F07FBA" w:rsidRPr="00DB7334" w:rsidRDefault="00F07FBA" w:rsidP="000620B7">
            <w:pPr>
              <w:jc w:val="right"/>
              <w:rPr>
                <w:rFonts w:ascii="Times New Roman" w:hAnsi="Times New Roman"/>
                <w:color w:val="000000"/>
                <w:sz w:val="15"/>
                <w:szCs w:val="15"/>
                <w:lang w:eastAsia="sk-SK"/>
              </w:rPr>
            </w:pPr>
          </w:p>
        </w:tc>
        <w:tc>
          <w:tcPr>
            <w:tcW w:w="425" w:type="pct"/>
            <w:tcBorders>
              <w:top w:val="nil"/>
              <w:left w:val="nil"/>
              <w:bottom w:val="nil"/>
              <w:right w:val="nil"/>
            </w:tcBorders>
            <w:vAlign w:val="center"/>
            <w:hideMark/>
          </w:tcPr>
          <w:p w14:paraId="505B3A3E"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56D64C2A"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243 151</w:t>
            </w:r>
          </w:p>
        </w:tc>
      </w:tr>
      <w:tr w:rsidR="00F07FBA" w:rsidRPr="00DB7334" w14:paraId="19E67C1B" w14:textId="77777777" w:rsidTr="000620B7">
        <w:trPr>
          <w:trHeight w:val="20"/>
        </w:trPr>
        <w:tc>
          <w:tcPr>
            <w:tcW w:w="628" w:type="pct"/>
            <w:tcBorders>
              <w:top w:val="nil"/>
              <w:left w:val="nil"/>
              <w:bottom w:val="nil"/>
              <w:right w:val="nil"/>
            </w:tcBorders>
            <w:vAlign w:val="center"/>
            <w:hideMark/>
          </w:tcPr>
          <w:p w14:paraId="64954313" w14:textId="77777777" w:rsidR="00F07FBA" w:rsidRPr="00DB7334" w:rsidRDefault="00F07FBA" w:rsidP="000620B7">
            <w:pPr>
              <w:jc w:val="left"/>
              <w:rPr>
                <w:rFonts w:ascii="Times New Roman" w:hAnsi="Times New Roman"/>
                <w:b/>
                <w:bCs/>
                <w:color w:val="000000"/>
                <w:sz w:val="15"/>
                <w:szCs w:val="15"/>
                <w:lang w:eastAsia="sk-SK"/>
              </w:rPr>
            </w:pPr>
            <w:r w:rsidRPr="00DB7334">
              <w:rPr>
                <w:rFonts w:ascii="Times New Roman" w:hAnsi="Times New Roman"/>
                <w:b/>
                <w:bCs/>
                <w:color w:val="000000"/>
                <w:sz w:val="15"/>
                <w:szCs w:val="15"/>
                <w:lang w:eastAsia="sk-SK"/>
              </w:rPr>
              <w:t>Opravná položka</w:t>
            </w:r>
          </w:p>
        </w:tc>
        <w:tc>
          <w:tcPr>
            <w:tcW w:w="425" w:type="pct"/>
            <w:tcBorders>
              <w:top w:val="nil"/>
              <w:left w:val="nil"/>
              <w:bottom w:val="nil"/>
              <w:right w:val="nil"/>
            </w:tcBorders>
            <w:vAlign w:val="bottom"/>
            <w:hideMark/>
          </w:tcPr>
          <w:p w14:paraId="4D3B1E6C" w14:textId="77777777" w:rsidR="00F07FBA" w:rsidRPr="00DB7334" w:rsidRDefault="00F07FBA" w:rsidP="000620B7">
            <w:pPr>
              <w:jc w:val="left"/>
              <w:rPr>
                <w:rFonts w:ascii="Times New Roman" w:hAnsi="Times New Roman"/>
                <w:b/>
                <w:bCs/>
                <w:color w:val="000000"/>
                <w:sz w:val="15"/>
                <w:szCs w:val="15"/>
                <w:lang w:eastAsia="sk-SK"/>
              </w:rPr>
            </w:pPr>
          </w:p>
        </w:tc>
        <w:tc>
          <w:tcPr>
            <w:tcW w:w="522" w:type="pct"/>
            <w:tcBorders>
              <w:top w:val="nil"/>
              <w:left w:val="nil"/>
              <w:bottom w:val="nil"/>
              <w:right w:val="nil"/>
            </w:tcBorders>
            <w:vAlign w:val="bottom"/>
            <w:hideMark/>
          </w:tcPr>
          <w:p w14:paraId="700AEC00" w14:textId="77777777" w:rsidR="00F07FBA" w:rsidRPr="00DB7334" w:rsidRDefault="00F07FBA" w:rsidP="000620B7">
            <w:pPr>
              <w:jc w:val="left"/>
              <w:rPr>
                <w:rFonts w:ascii="Times New Roman" w:hAnsi="Times New Roman"/>
                <w:sz w:val="20"/>
                <w:lang w:eastAsia="sk-SK"/>
              </w:rPr>
            </w:pPr>
          </w:p>
        </w:tc>
        <w:tc>
          <w:tcPr>
            <w:tcW w:w="655" w:type="pct"/>
            <w:tcBorders>
              <w:top w:val="nil"/>
              <w:left w:val="nil"/>
              <w:bottom w:val="nil"/>
              <w:right w:val="nil"/>
            </w:tcBorders>
            <w:vAlign w:val="bottom"/>
            <w:hideMark/>
          </w:tcPr>
          <w:p w14:paraId="6E0CA2E0" w14:textId="77777777" w:rsidR="00F07FBA" w:rsidRPr="00DB7334" w:rsidRDefault="00F07FBA" w:rsidP="000620B7">
            <w:pPr>
              <w:jc w:val="left"/>
              <w:rPr>
                <w:rFonts w:ascii="Times New Roman" w:hAnsi="Times New Roman"/>
                <w:sz w:val="20"/>
                <w:lang w:eastAsia="sk-SK"/>
              </w:rPr>
            </w:pPr>
          </w:p>
        </w:tc>
        <w:tc>
          <w:tcPr>
            <w:tcW w:w="1150" w:type="pct"/>
            <w:tcBorders>
              <w:top w:val="nil"/>
              <w:left w:val="nil"/>
              <w:bottom w:val="nil"/>
              <w:right w:val="nil"/>
            </w:tcBorders>
            <w:vAlign w:val="bottom"/>
            <w:hideMark/>
          </w:tcPr>
          <w:p w14:paraId="75D15459" w14:textId="77777777" w:rsidR="00F07FBA" w:rsidRPr="00DB7334" w:rsidRDefault="00F07FBA" w:rsidP="000620B7">
            <w:pPr>
              <w:jc w:val="left"/>
              <w:rPr>
                <w:rFonts w:ascii="Times New Roman" w:hAnsi="Times New Roman"/>
                <w:sz w:val="20"/>
                <w:lang w:eastAsia="sk-SK"/>
              </w:rPr>
            </w:pPr>
          </w:p>
        </w:tc>
        <w:tc>
          <w:tcPr>
            <w:tcW w:w="770" w:type="pct"/>
            <w:tcBorders>
              <w:top w:val="nil"/>
              <w:left w:val="nil"/>
              <w:bottom w:val="nil"/>
              <w:right w:val="nil"/>
            </w:tcBorders>
            <w:vAlign w:val="bottom"/>
            <w:hideMark/>
          </w:tcPr>
          <w:p w14:paraId="7A9DC69A" w14:textId="77777777" w:rsidR="00F07FBA" w:rsidRPr="00DB7334" w:rsidRDefault="00F07FBA" w:rsidP="000620B7">
            <w:pPr>
              <w:jc w:val="left"/>
              <w:rPr>
                <w:rFonts w:ascii="Times New Roman" w:hAnsi="Times New Roman"/>
                <w:sz w:val="20"/>
                <w:lang w:eastAsia="sk-SK"/>
              </w:rPr>
            </w:pPr>
          </w:p>
        </w:tc>
        <w:tc>
          <w:tcPr>
            <w:tcW w:w="425" w:type="pct"/>
            <w:tcBorders>
              <w:top w:val="nil"/>
              <w:left w:val="nil"/>
              <w:bottom w:val="nil"/>
              <w:right w:val="nil"/>
            </w:tcBorders>
            <w:vAlign w:val="bottom"/>
            <w:hideMark/>
          </w:tcPr>
          <w:p w14:paraId="11D8EDEC" w14:textId="77777777" w:rsidR="00F07FBA" w:rsidRPr="00DB7334" w:rsidRDefault="00F07FBA" w:rsidP="000620B7">
            <w:pPr>
              <w:jc w:val="left"/>
              <w:rPr>
                <w:rFonts w:ascii="Times New Roman" w:hAnsi="Times New Roman"/>
                <w:sz w:val="20"/>
                <w:lang w:eastAsia="sk-SK"/>
              </w:rPr>
            </w:pPr>
          </w:p>
        </w:tc>
        <w:tc>
          <w:tcPr>
            <w:tcW w:w="425" w:type="pct"/>
            <w:tcBorders>
              <w:top w:val="nil"/>
              <w:left w:val="nil"/>
              <w:bottom w:val="nil"/>
              <w:right w:val="nil"/>
            </w:tcBorders>
            <w:vAlign w:val="center"/>
            <w:hideMark/>
          </w:tcPr>
          <w:p w14:paraId="4A2C2078"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3F34ED18" w14:textId="77777777" w:rsidTr="000620B7">
        <w:trPr>
          <w:trHeight w:val="20"/>
        </w:trPr>
        <w:tc>
          <w:tcPr>
            <w:tcW w:w="628" w:type="pct"/>
            <w:tcBorders>
              <w:top w:val="nil"/>
              <w:left w:val="nil"/>
              <w:bottom w:val="nil"/>
              <w:right w:val="nil"/>
            </w:tcBorders>
            <w:vAlign w:val="center"/>
            <w:hideMark/>
          </w:tcPr>
          <w:p w14:paraId="3A33C97D"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1. januáru 2024</w:t>
            </w:r>
          </w:p>
        </w:tc>
        <w:tc>
          <w:tcPr>
            <w:tcW w:w="425" w:type="pct"/>
            <w:tcBorders>
              <w:top w:val="nil"/>
              <w:left w:val="nil"/>
              <w:bottom w:val="nil"/>
              <w:right w:val="nil"/>
            </w:tcBorders>
            <w:vAlign w:val="center"/>
            <w:hideMark/>
          </w:tcPr>
          <w:p w14:paraId="6FC5844B"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077120D1" w14:textId="77777777" w:rsidR="00F07FBA" w:rsidRPr="00DB7334" w:rsidRDefault="00F07FBA" w:rsidP="000620B7">
            <w:pPr>
              <w:jc w:val="right"/>
              <w:rPr>
                <w:rFonts w:ascii="Times New Roman" w:hAnsi="Times New Roman"/>
                <w:sz w:val="20"/>
                <w:lang w:eastAsia="sk-SK"/>
              </w:rPr>
            </w:pPr>
          </w:p>
        </w:tc>
        <w:tc>
          <w:tcPr>
            <w:tcW w:w="655" w:type="pct"/>
            <w:tcBorders>
              <w:top w:val="nil"/>
              <w:left w:val="nil"/>
              <w:bottom w:val="nil"/>
              <w:right w:val="nil"/>
            </w:tcBorders>
            <w:vAlign w:val="center"/>
            <w:hideMark/>
          </w:tcPr>
          <w:p w14:paraId="1A04B73D" w14:textId="77777777" w:rsidR="00F07FBA" w:rsidRPr="00DB7334" w:rsidRDefault="00F07FBA" w:rsidP="000620B7">
            <w:pPr>
              <w:jc w:val="right"/>
              <w:rPr>
                <w:rFonts w:ascii="Times New Roman" w:hAnsi="Times New Roman"/>
                <w:sz w:val="20"/>
                <w:lang w:eastAsia="sk-SK"/>
              </w:rPr>
            </w:pPr>
          </w:p>
        </w:tc>
        <w:tc>
          <w:tcPr>
            <w:tcW w:w="1150" w:type="pct"/>
            <w:tcBorders>
              <w:top w:val="nil"/>
              <w:left w:val="nil"/>
              <w:bottom w:val="nil"/>
              <w:right w:val="nil"/>
            </w:tcBorders>
            <w:vAlign w:val="center"/>
            <w:hideMark/>
          </w:tcPr>
          <w:p w14:paraId="41F6534F" w14:textId="77777777" w:rsidR="00F07FBA" w:rsidRPr="00DB7334" w:rsidRDefault="00F07FBA" w:rsidP="000620B7">
            <w:pPr>
              <w:jc w:val="right"/>
              <w:rPr>
                <w:rFonts w:ascii="Times New Roman" w:hAnsi="Times New Roman"/>
                <w:sz w:val="20"/>
                <w:lang w:eastAsia="sk-SK"/>
              </w:rPr>
            </w:pPr>
          </w:p>
        </w:tc>
        <w:tc>
          <w:tcPr>
            <w:tcW w:w="770" w:type="pct"/>
            <w:tcBorders>
              <w:top w:val="nil"/>
              <w:left w:val="nil"/>
              <w:bottom w:val="nil"/>
              <w:right w:val="nil"/>
            </w:tcBorders>
            <w:vAlign w:val="center"/>
            <w:hideMark/>
          </w:tcPr>
          <w:p w14:paraId="21E6E7BA"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32547EDF"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6E94029B"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2331EDE3" w14:textId="77777777" w:rsidTr="000620B7">
        <w:trPr>
          <w:trHeight w:val="20"/>
        </w:trPr>
        <w:tc>
          <w:tcPr>
            <w:tcW w:w="628" w:type="pct"/>
            <w:tcBorders>
              <w:top w:val="nil"/>
              <w:left w:val="nil"/>
              <w:bottom w:val="nil"/>
              <w:right w:val="nil"/>
            </w:tcBorders>
            <w:vAlign w:val="center"/>
            <w:hideMark/>
          </w:tcPr>
          <w:p w14:paraId="6C788410"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Prírastky</w:t>
            </w:r>
          </w:p>
        </w:tc>
        <w:tc>
          <w:tcPr>
            <w:tcW w:w="425" w:type="pct"/>
            <w:tcBorders>
              <w:top w:val="nil"/>
              <w:left w:val="nil"/>
              <w:bottom w:val="nil"/>
              <w:right w:val="nil"/>
            </w:tcBorders>
            <w:vAlign w:val="center"/>
            <w:hideMark/>
          </w:tcPr>
          <w:p w14:paraId="666F4B8D"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56B2563C" w14:textId="77777777" w:rsidR="00F07FBA" w:rsidRPr="00DB7334" w:rsidRDefault="00F07FBA" w:rsidP="000620B7">
            <w:pPr>
              <w:jc w:val="right"/>
              <w:rPr>
                <w:rFonts w:ascii="Times New Roman" w:hAnsi="Times New Roman"/>
                <w:sz w:val="20"/>
                <w:lang w:eastAsia="sk-SK"/>
              </w:rPr>
            </w:pPr>
          </w:p>
        </w:tc>
        <w:tc>
          <w:tcPr>
            <w:tcW w:w="655" w:type="pct"/>
            <w:tcBorders>
              <w:top w:val="nil"/>
              <w:left w:val="nil"/>
              <w:bottom w:val="nil"/>
              <w:right w:val="nil"/>
            </w:tcBorders>
            <w:vAlign w:val="center"/>
            <w:hideMark/>
          </w:tcPr>
          <w:p w14:paraId="12A318DC" w14:textId="77777777" w:rsidR="00F07FBA" w:rsidRPr="00DB7334" w:rsidRDefault="00F07FBA" w:rsidP="000620B7">
            <w:pPr>
              <w:jc w:val="right"/>
              <w:rPr>
                <w:rFonts w:ascii="Times New Roman" w:hAnsi="Times New Roman"/>
                <w:sz w:val="20"/>
                <w:lang w:eastAsia="sk-SK"/>
              </w:rPr>
            </w:pPr>
          </w:p>
        </w:tc>
        <w:tc>
          <w:tcPr>
            <w:tcW w:w="1150" w:type="pct"/>
            <w:tcBorders>
              <w:top w:val="nil"/>
              <w:left w:val="nil"/>
              <w:bottom w:val="nil"/>
              <w:right w:val="nil"/>
            </w:tcBorders>
            <w:vAlign w:val="center"/>
            <w:hideMark/>
          </w:tcPr>
          <w:p w14:paraId="15FD7A54" w14:textId="77777777" w:rsidR="00F07FBA" w:rsidRPr="00DB7334" w:rsidRDefault="00F07FBA" w:rsidP="000620B7">
            <w:pPr>
              <w:jc w:val="right"/>
              <w:rPr>
                <w:rFonts w:ascii="Times New Roman" w:hAnsi="Times New Roman"/>
                <w:sz w:val="20"/>
                <w:lang w:eastAsia="sk-SK"/>
              </w:rPr>
            </w:pPr>
          </w:p>
        </w:tc>
        <w:tc>
          <w:tcPr>
            <w:tcW w:w="770" w:type="pct"/>
            <w:tcBorders>
              <w:top w:val="nil"/>
              <w:left w:val="nil"/>
              <w:bottom w:val="nil"/>
              <w:right w:val="nil"/>
            </w:tcBorders>
            <w:vAlign w:val="center"/>
            <w:hideMark/>
          </w:tcPr>
          <w:p w14:paraId="384AAA27"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236E7881"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6011BAA3"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231FACAE" w14:textId="77777777" w:rsidTr="000620B7">
        <w:trPr>
          <w:trHeight w:val="20"/>
        </w:trPr>
        <w:tc>
          <w:tcPr>
            <w:tcW w:w="628" w:type="pct"/>
            <w:tcBorders>
              <w:top w:val="nil"/>
              <w:left w:val="nil"/>
              <w:bottom w:val="nil"/>
              <w:right w:val="nil"/>
            </w:tcBorders>
            <w:vAlign w:val="center"/>
            <w:hideMark/>
          </w:tcPr>
          <w:p w14:paraId="4D7FDBCE"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Úbytky</w:t>
            </w:r>
          </w:p>
        </w:tc>
        <w:tc>
          <w:tcPr>
            <w:tcW w:w="425" w:type="pct"/>
            <w:tcBorders>
              <w:top w:val="nil"/>
              <w:left w:val="nil"/>
              <w:bottom w:val="nil"/>
              <w:right w:val="nil"/>
            </w:tcBorders>
            <w:vAlign w:val="center"/>
            <w:hideMark/>
          </w:tcPr>
          <w:p w14:paraId="3D204C79"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1B22813F" w14:textId="77777777" w:rsidR="00F07FBA" w:rsidRPr="00DB7334" w:rsidRDefault="00F07FBA" w:rsidP="000620B7">
            <w:pPr>
              <w:jc w:val="right"/>
              <w:rPr>
                <w:rFonts w:ascii="Times New Roman" w:hAnsi="Times New Roman"/>
                <w:sz w:val="20"/>
                <w:lang w:eastAsia="sk-SK"/>
              </w:rPr>
            </w:pPr>
          </w:p>
        </w:tc>
        <w:tc>
          <w:tcPr>
            <w:tcW w:w="655" w:type="pct"/>
            <w:tcBorders>
              <w:top w:val="nil"/>
              <w:left w:val="nil"/>
              <w:bottom w:val="nil"/>
              <w:right w:val="nil"/>
            </w:tcBorders>
            <w:vAlign w:val="center"/>
            <w:hideMark/>
          </w:tcPr>
          <w:p w14:paraId="15C505B6" w14:textId="77777777" w:rsidR="00F07FBA" w:rsidRPr="00DB7334" w:rsidRDefault="00F07FBA" w:rsidP="000620B7">
            <w:pPr>
              <w:jc w:val="right"/>
              <w:rPr>
                <w:rFonts w:ascii="Times New Roman" w:hAnsi="Times New Roman"/>
                <w:sz w:val="20"/>
                <w:lang w:eastAsia="sk-SK"/>
              </w:rPr>
            </w:pPr>
          </w:p>
        </w:tc>
        <w:tc>
          <w:tcPr>
            <w:tcW w:w="1150" w:type="pct"/>
            <w:tcBorders>
              <w:top w:val="nil"/>
              <w:left w:val="nil"/>
              <w:bottom w:val="nil"/>
              <w:right w:val="nil"/>
            </w:tcBorders>
            <w:vAlign w:val="center"/>
            <w:hideMark/>
          </w:tcPr>
          <w:p w14:paraId="4278D6F5" w14:textId="77777777" w:rsidR="00F07FBA" w:rsidRPr="00DB7334" w:rsidRDefault="00F07FBA" w:rsidP="000620B7">
            <w:pPr>
              <w:jc w:val="right"/>
              <w:rPr>
                <w:rFonts w:ascii="Times New Roman" w:hAnsi="Times New Roman"/>
                <w:sz w:val="20"/>
                <w:lang w:eastAsia="sk-SK"/>
              </w:rPr>
            </w:pPr>
          </w:p>
        </w:tc>
        <w:tc>
          <w:tcPr>
            <w:tcW w:w="770" w:type="pct"/>
            <w:tcBorders>
              <w:top w:val="nil"/>
              <w:left w:val="nil"/>
              <w:bottom w:val="nil"/>
              <w:right w:val="nil"/>
            </w:tcBorders>
            <w:vAlign w:val="center"/>
            <w:hideMark/>
          </w:tcPr>
          <w:p w14:paraId="30DB458E"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6708162D"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3C47A207"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14501726" w14:textId="77777777" w:rsidTr="000620B7">
        <w:trPr>
          <w:trHeight w:val="20"/>
        </w:trPr>
        <w:tc>
          <w:tcPr>
            <w:tcW w:w="628" w:type="pct"/>
            <w:tcBorders>
              <w:top w:val="nil"/>
              <w:left w:val="nil"/>
              <w:bottom w:val="nil"/>
              <w:right w:val="nil"/>
            </w:tcBorders>
            <w:vAlign w:val="center"/>
            <w:hideMark/>
          </w:tcPr>
          <w:p w14:paraId="1130434A"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vAlign w:val="center"/>
            <w:hideMark/>
          </w:tcPr>
          <w:p w14:paraId="03922A94"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522" w:type="pct"/>
            <w:tcBorders>
              <w:top w:val="nil"/>
              <w:left w:val="nil"/>
              <w:bottom w:val="single" w:sz="4" w:space="0" w:color="auto"/>
              <w:right w:val="nil"/>
            </w:tcBorders>
            <w:vAlign w:val="center"/>
            <w:hideMark/>
          </w:tcPr>
          <w:p w14:paraId="19782830"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655" w:type="pct"/>
            <w:tcBorders>
              <w:top w:val="nil"/>
              <w:left w:val="nil"/>
              <w:bottom w:val="single" w:sz="4" w:space="0" w:color="auto"/>
              <w:right w:val="nil"/>
            </w:tcBorders>
            <w:vAlign w:val="center"/>
            <w:hideMark/>
          </w:tcPr>
          <w:p w14:paraId="31AA8AA9"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1150" w:type="pct"/>
            <w:tcBorders>
              <w:top w:val="nil"/>
              <w:left w:val="nil"/>
              <w:bottom w:val="single" w:sz="4" w:space="0" w:color="auto"/>
              <w:right w:val="nil"/>
            </w:tcBorders>
            <w:vAlign w:val="center"/>
            <w:hideMark/>
          </w:tcPr>
          <w:p w14:paraId="76964B56"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770" w:type="pct"/>
            <w:tcBorders>
              <w:top w:val="nil"/>
              <w:left w:val="nil"/>
              <w:bottom w:val="single" w:sz="4" w:space="0" w:color="auto"/>
              <w:right w:val="nil"/>
            </w:tcBorders>
            <w:vAlign w:val="center"/>
            <w:hideMark/>
          </w:tcPr>
          <w:p w14:paraId="7ED50931"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4DCE8CD1"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07FD1D0C"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5620275B" w14:textId="77777777" w:rsidTr="000620B7">
        <w:trPr>
          <w:trHeight w:val="20"/>
        </w:trPr>
        <w:tc>
          <w:tcPr>
            <w:tcW w:w="628" w:type="pct"/>
            <w:tcBorders>
              <w:top w:val="nil"/>
              <w:left w:val="nil"/>
              <w:bottom w:val="nil"/>
              <w:right w:val="nil"/>
            </w:tcBorders>
            <w:vAlign w:val="center"/>
            <w:hideMark/>
          </w:tcPr>
          <w:p w14:paraId="5F94D2B6"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31. decembru 2024</w:t>
            </w:r>
          </w:p>
        </w:tc>
        <w:tc>
          <w:tcPr>
            <w:tcW w:w="425" w:type="pct"/>
            <w:tcBorders>
              <w:top w:val="nil"/>
              <w:left w:val="nil"/>
              <w:bottom w:val="nil"/>
              <w:right w:val="nil"/>
            </w:tcBorders>
            <w:vAlign w:val="center"/>
            <w:hideMark/>
          </w:tcPr>
          <w:p w14:paraId="6B647C03" w14:textId="77777777" w:rsidR="00F07FBA" w:rsidRPr="00DB7334" w:rsidRDefault="00F07FBA" w:rsidP="000620B7">
            <w:pPr>
              <w:jc w:val="left"/>
              <w:rPr>
                <w:rFonts w:ascii="Times New Roman" w:hAnsi="Times New Roman"/>
                <w:color w:val="000000"/>
                <w:sz w:val="15"/>
                <w:szCs w:val="15"/>
                <w:lang w:eastAsia="sk-SK"/>
              </w:rPr>
            </w:pPr>
          </w:p>
        </w:tc>
        <w:tc>
          <w:tcPr>
            <w:tcW w:w="522" w:type="pct"/>
            <w:tcBorders>
              <w:top w:val="nil"/>
              <w:left w:val="nil"/>
              <w:bottom w:val="nil"/>
              <w:right w:val="nil"/>
            </w:tcBorders>
            <w:vAlign w:val="center"/>
            <w:hideMark/>
          </w:tcPr>
          <w:p w14:paraId="08F66E83" w14:textId="77777777" w:rsidR="00F07FBA" w:rsidRPr="00DB7334" w:rsidRDefault="00F07FBA" w:rsidP="000620B7">
            <w:pPr>
              <w:jc w:val="right"/>
              <w:rPr>
                <w:rFonts w:ascii="Times New Roman" w:hAnsi="Times New Roman"/>
                <w:sz w:val="20"/>
                <w:lang w:eastAsia="sk-SK"/>
              </w:rPr>
            </w:pPr>
          </w:p>
        </w:tc>
        <w:tc>
          <w:tcPr>
            <w:tcW w:w="655" w:type="pct"/>
            <w:tcBorders>
              <w:top w:val="nil"/>
              <w:left w:val="nil"/>
              <w:bottom w:val="nil"/>
              <w:right w:val="nil"/>
            </w:tcBorders>
            <w:vAlign w:val="center"/>
            <w:hideMark/>
          </w:tcPr>
          <w:p w14:paraId="70FA4EF6" w14:textId="77777777" w:rsidR="00F07FBA" w:rsidRPr="00DB7334" w:rsidRDefault="00F07FBA" w:rsidP="000620B7">
            <w:pPr>
              <w:jc w:val="right"/>
              <w:rPr>
                <w:rFonts w:ascii="Times New Roman" w:hAnsi="Times New Roman"/>
                <w:sz w:val="20"/>
                <w:lang w:eastAsia="sk-SK"/>
              </w:rPr>
            </w:pPr>
          </w:p>
        </w:tc>
        <w:tc>
          <w:tcPr>
            <w:tcW w:w="1150" w:type="pct"/>
            <w:tcBorders>
              <w:top w:val="nil"/>
              <w:left w:val="nil"/>
              <w:bottom w:val="nil"/>
              <w:right w:val="nil"/>
            </w:tcBorders>
            <w:vAlign w:val="center"/>
            <w:hideMark/>
          </w:tcPr>
          <w:p w14:paraId="4DB4161F" w14:textId="77777777" w:rsidR="00F07FBA" w:rsidRPr="00DB7334" w:rsidRDefault="00F07FBA" w:rsidP="000620B7">
            <w:pPr>
              <w:jc w:val="right"/>
              <w:rPr>
                <w:rFonts w:ascii="Times New Roman" w:hAnsi="Times New Roman"/>
                <w:sz w:val="20"/>
                <w:lang w:eastAsia="sk-SK"/>
              </w:rPr>
            </w:pPr>
          </w:p>
        </w:tc>
        <w:tc>
          <w:tcPr>
            <w:tcW w:w="770" w:type="pct"/>
            <w:tcBorders>
              <w:top w:val="nil"/>
              <w:left w:val="nil"/>
              <w:bottom w:val="nil"/>
              <w:right w:val="nil"/>
            </w:tcBorders>
            <w:vAlign w:val="center"/>
            <w:hideMark/>
          </w:tcPr>
          <w:p w14:paraId="10C18CB0"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6C3F0537" w14:textId="77777777" w:rsidR="00F07FBA" w:rsidRPr="00DB7334" w:rsidRDefault="00F07FBA" w:rsidP="000620B7">
            <w:pPr>
              <w:jc w:val="right"/>
              <w:rPr>
                <w:rFonts w:ascii="Times New Roman" w:hAnsi="Times New Roman"/>
                <w:sz w:val="20"/>
                <w:lang w:eastAsia="sk-SK"/>
              </w:rPr>
            </w:pPr>
          </w:p>
        </w:tc>
        <w:tc>
          <w:tcPr>
            <w:tcW w:w="425" w:type="pct"/>
            <w:tcBorders>
              <w:top w:val="nil"/>
              <w:left w:val="nil"/>
              <w:bottom w:val="nil"/>
              <w:right w:val="nil"/>
            </w:tcBorders>
            <w:vAlign w:val="center"/>
            <w:hideMark/>
          </w:tcPr>
          <w:p w14:paraId="48B8018C"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3714115D" w14:textId="77777777" w:rsidTr="000620B7">
        <w:trPr>
          <w:trHeight w:val="20"/>
        </w:trPr>
        <w:tc>
          <w:tcPr>
            <w:tcW w:w="628" w:type="pct"/>
            <w:tcBorders>
              <w:top w:val="nil"/>
              <w:left w:val="nil"/>
              <w:bottom w:val="nil"/>
              <w:right w:val="nil"/>
            </w:tcBorders>
            <w:vAlign w:val="center"/>
            <w:hideMark/>
          </w:tcPr>
          <w:p w14:paraId="2A92C38C" w14:textId="77777777" w:rsidR="00F07FBA" w:rsidRPr="00DB7334" w:rsidRDefault="00F07FBA" w:rsidP="000620B7">
            <w:pPr>
              <w:jc w:val="left"/>
              <w:rPr>
                <w:rFonts w:ascii="Times New Roman" w:hAnsi="Times New Roman"/>
                <w:b/>
                <w:bCs/>
                <w:color w:val="000000"/>
                <w:sz w:val="15"/>
                <w:szCs w:val="15"/>
                <w:lang w:eastAsia="sk-SK"/>
              </w:rPr>
            </w:pPr>
            <w:r w:rsidRPr="00DB7334">
              <w:rPr>
                <w:rFonts w:ascii="Times New Roman" w:hAnsi="Times New Roman"/>
                <w:b/>
                <w:bCs/>
                <w:color w:val="000000"/>
                <w:sz w:val="15"/>
                <w:szCs w:val="15"/>
                <w:lang w:eastAsia="sk-SK"/>
              </w:rPr>
              <w:t xml:space="preserve">Zostatková hodnota </w:t>
            </w:r>
          </w:p>
        </w:tc>
        <w:tc>
          <w:tcPr>
            <w:tcW w:w="425" w:type="pct"/>
            <w:tcBorders>
              <w:top w:val="nil"/>
              <w:left w:val="nil"/>
              <w:bottom w:val="nil"/>
              <w:right w:val="nil"/>
            </w:tcBorders>
            <w:vAlign w:val="bottom"/>
            <w:hideMark/>
          </w:tcPr>
          <w:p w14:paraId="5B64A481" w14:textId="77777777" w:rsidR="00F07FBA" w:rsidRPr="00DB7334" w:rsidRDefault="00F07FBA" w:rsidP="000620B7">
            <w:pPr>
              <w:jc w:val="left"/>
              <w:rPr>
                <w:rFonts w:ascii="Times New Roman" w:hAnsi="Times New Roman"/>
                <w:b/>
                <w:bCs/>
                <w:color w:val="000000"/>
                <w:sz w:val="15"/>
                <w:szCs w:val="15"/>
                <w:lang w:eastAsia="sk-SK"/>
              </w:rPr>
            </w:pPr>
          </w:p>
        </w:tc>
        <w:tc>
          <w:tcPr>
            <w:tcW w:w="522" w:type="pct"/>
            <w:tcBorders>
              <w:top w:val="nil"/>
              <w:left w:val="nil"/>
              <w:bottom w:val="nil"/>
              <w:right w:val="nil"/>
            </w:tcBorders>
            <w:vAlign w:val="bottom"/>
            <w:hideMark/>
          </w:tcPr>
          <w:p w14:paraId="3F07D01D" w14:textId="77777777" w:rsidR="00F07FBA" w:rsidRPr="00DB7334" w:rsidRDefault="00F07FBA" w:rsidP="000620B7">
            <w:pPr>
              <w:jc w:val="left"/>
              <w:rPr>
                <w:rFonts w:ascii="Times New Roman" w:hAnsi="Times New Roman"/>
                <w:sz w:val="20"/>
                <w:lang w:eastAsia="sk-SK"/>
              </w:rPr>
            </w:pPr>
          </w:p>
        </w:tc>
        <w:tc>
          <w:tcPr>
            <w:tcW w:w="655" w:type="pct"/>
            <w:tcBorders>
              <w:top w:val="nil"/>
              <w:left w:val="nil"/>
              <w:bottom w:val="nil"/>
              <w:right w:val="nil"/>
            </w:tcBorders>
            <w:vAlign w:val="bottom"/>
            <w:hideMark/>
          </w:tcPr>
          <w:p w14:paraId="29C7CDEA" w14:textId="77777777" w:rsidR="00F07FBA" w:rsidRPr="00DB7334" w:rsidRDefault="00F07FBA" w:rsidP="000620B7">
            <w:pPr>
              <w:jc w:val="left"/>
              <w:rPr>
                <w:rFonts w:ascii="Times New Roman" w:hAnsi="Times New Roman"/>
                <w:sz w:val="20"/>
                <w:lang w:eastAsia="sk-SK"/>
              </w:rPr>
            </w:pPr>
          </w:p>
        </w:tc>
        <w:tc>
          <w:tcPr>
            <w:tcW w:w="1150" w:type="pct"/>
            <w:tcBorders>
              <w:top w:val="nil"/>
              <w:left w:val="nil"/>
              <w:bottom w:val="nil"/>
              <w:right w:val="nil"/>
            </w:tcBorders>
            <w:vAlign w:val="bottom"/>
            <w:hideMark/>
          </w:tcPr>
          <w:p w14:paraId="71335AA1" w14:textId="77777777" w:rsidR="00F07FBA" w:rsidRPr="00DB7334" w:rsidRDefault="00F07FBA" w:rsidP="000620B7">
            <w:pPr>
              <w:jc w:val="left"/>
              <w:rPr>
                <w:rFonts w:ascii="Times New Roman" w:hAnsi="Times New Roman"/>
                <w:sz w:val="20"/>
                <w:lang w:eastAsia="sk-SK"/>
              </w:rPr>
            </w:pPr>
          </w:p>
        </w:tc>
        <w:tc>
          <w:tcPr>
            <w:tcW w:w="770" w:type="pct"/>
            <w:tcBorders>
              <w:top w:val="nil"/>
              <w:left w:val="nil"/>
              <w:bottom w:val="nil"/>
              <w:right w:val="nil"/>
            </w:tcBorders>
            <w:vAlign w:val="bottom"/>
            <w:hideMark/>
          </w:tcPr>
          <w:p w14:paraId="5A28BD69" w14:textId="77777777" w:rsidR="00F07FBA" w:rsidRPr="00DB7334" w:rsidRDefault="00F07FBA" w:rsidP="000620B7">
            <w:pPr>
              <w:jc w:val="left"/>
              <w:rPr>
                <w:rFonts w:ascii="Times New Roman" w:hAnsi="Times New Roman"/>
                <w:sz w:val="20"/>
                <w:lang w:eastAsia="sk-SK"/>
              </w:rPr>
            </w:pPr>
          </w:p>
        </w:tc>
        <w:tc>
          <w:tcPr>
            <w:tcW w:w="425" w:type="pct"/>
            <w:tcBorders>
              <w:top w:val="nil"/>
              <w:left w:val="nil"/>
              <w:bottom w:val="nil"/>
              <w:right w:val="nil"/>
            </w:tcBorders>
            <w:vAlign w:val="bottom"/>
            <w:hideMark/>
          </w:tcPr>
          <w:p w14:paraId="67F746C6" w14:textId="77777777" w:rsidR="00F07FBA" w:rsidRPr="00DB7334" w:rsidRDefault="00F07FBA" w:rsidP="000620B7">
            <w:pPr>
              <w:jc w:val="left"/>
              <w:rPr>
                <w:rFonts w:ascii="Times New Roman" w:hAnsi="Times New Roman"/>
                <w:sz w:val="20"/>
                <w:lang w:eastAsia="sk-SK"/>
              </w:rPr>
            </w:pPr>
          </w:p>
        </w:tc>
        <w:tc>
          <w:tcPr>
            <w:tcW w:w="425" w:type="pct"/>
            <w:tcBorders>
              <w:top w:val="nil"/>
              <w:left w:val="nil"/>
              <w:bottom w:val="nil"/>
              <w:right w:val="nil"/>
            </w:tcBorders>
            <w:vAlign w:val="center"/>
            <w:hideMark/>
          </w:tcPr>
          <w:p w14:paraId="14630DC6"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F07FBA" w:rsidRPr="00DB7334" w14:paraId="592EEAC4" w14:textId="77777777" w:rsidTr="000620B7">
        <w:trPr>
          <w:trHeight w:val="20"/>
        </w:trPr>
        <w:tc>
          <w:tcPr>
            <w:tcW w:w="628" w:type="pct"/>
            <w:tcBorders>
              <w:top w:val="nil"/>
              <w:left w:val="nil"/>
              <w:bottom w:val="nil"/>
              <w:right w:val="nil"/>
            </w:tcBorders>
            <w:vAlign w:val="center"/>
            <w:hideMark/>
          </w:tcPr>
          <w:p w14:paraId="17EAEB9D"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1. januáru 2024</w:t>
            </w:r>
          </w:p>
        </w:tc>
        <w:tc>
          <w:tcPr>
            <w:tcW w:w="425" w:type="pct"/>
            <w:tcBorders>
              <w:top w:val="nil"/>
              <w:left w:val="nil"/>
              <w:bottom w:val="single" w:sz="4" w:space="0" w:color="auto"/>
              <w:right w:val="nil"/>
            </w:tcBorders>
            <w:vAlign w:val="center"/>
            <w:hideMark/>
          </w:tcPr>
          <w:p w14:paraId="2A5D9CCF"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522" w:type="pct"/>
            <w:tcBorders>
              <w:top w:val="nil"/>
              <w:left w:val="nil"/>
              <w:bottom w:val="single" w:sz="4" w:space="0" w:color="auto"/>
              <w:right w:val="nil"/>
            </w:tcBorders>
            <w:vAlign w:val="center"/>
            <w:hideMark/>
          </w:tcPr>
          <w:p w14:paraId="64558292"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1 700</w:t>
            </w:r>
          </w:p>
        </w:tc>
        <w:tc>
          <w:tcPr>
            <w:tcW w:w="655" w:type="pct"/>
            <w:tcBorders>
              <w:top w:val="nil"/>
              <w:left w:val="nil"/>
              <w:bottom w:val="single" w:sz="4" w:space="0" w:color="auto"/>
              <w:right w:val="nil"/>
            </w:tcBorders>
            <w:vAlign w:val="center"/>
            <w:hideMark/>
          </w:tcPr>
          <w:p w14:paraId="3F7EFEEB"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1150" w:type="pct"/>
            <w:tcBorders>
              <w:top w:val="nil"/>
              <w:left w:val="nil"/>
              <w:bottom w:val="single" w:sz="4" w:space="0" w:color="auto"/>
              <w:right w:val="nil"/>
            </w:tcBorders>
            <w:vAlign w:val="center"/>
            <w:hideMark/>
          </w:tcPr>
          <w:p w14:paraId="06065C16"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770" w:type="pct"/>
            <w:tcBorders>
              <w:top w:val="nil"/>
              <w:left w:val="nil"/>
              <w:bottom w:val="single" w:sz="4" w:space="0" w:color="auto"/>
              <w:right w:val="nil"/>
            </w:tcBorders>
            <w:vAlign w:val="center"/>
            <w:hideMark/>
          </w:tcPr>
          <w:p w14:paraId="3D075BE2"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5E5CC72A"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vAlign w:val="center"/>
            <w:hideMark/>
          </w:tcPr>
          <w:p w14:paraId="28517CD6"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1 700</w:t>
            </w:r>
          </w:p>
        </w:tc>
      </w:tr>
      <w:tr w:rsidR="00F07FBA" w:rsidRPr="00DB7334" w14:paraId="18FF2E86" w14:textId="77777777" w:rsidTr="000620B7">
        <w:trPr>
          <w:trHeight w:val="20"/>
        </w:trPr>
        <w:tc>
          <w:tcPr>
            <w:tcW w:w="628" w:type="pct"/>
            <w:tcBorders>
              <w:top w:val="nil"/>
              <w:left w:val="nil"/>
              <w:bottom w:val="single" w:sz="8" w:space="0" w:color="auto"/>
              <w:right w:val="nil"/>
            </w:tcBorders>
            <w:vAlign w:val="center"/>
            <w:hideMark/>
          </w:tcPr>
          <w:p w14:paraId="77F156EA" w14:textId="77777777" w:rsidR="00F07FBA" w:rsidRPr="00DB7334" w:rsidRDefault="00F07FBA" w:rsidP="000620B7">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31. decembru 2024</w:t>
            </w:r>
          </w:p>
        </w:tc>
        <w:tc>
          <w:tcPr>
            <w:tcW w:w="425" w:type="pct"/>
            <w:tcBorders>
              <w:top w:val="nil"/>
              <w:left w:val="nil"/>
              <w:bottom w:val="single" w:sz="8" w:space="0" w:color="auto"/>
              <w:right w:val="nil"/>
            </w:tcBorders>
            <w:vAlign w:val="center"/>
            <w:hideMark/>
          </w:tcPr>
          <w:p w14:paraId="00A03690"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522" w:type="pct"/>
            <w:tcBorders>
              <w:top w:val="nil"/>
              <w:left w:val="nil"/>
              <w:bottom w:val="single" w:sz="8" w:space="0" w:color="auto"/>
              <w:right w:val="nil"/>
            </w:tcBorders>
            <w:vAlign w:val="center"/>
            <w:hideMark/>
          </w:tcPr>
          <w:p w14:paraId="1D59E6FD"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w:t>
            </w:r>
          </w:p>
        </w:tc>
        <w:tc>
          <w:tcPr>
            <w:tcW w:w="655" w:type="pct"/>
            <w:tcBorders>
              <w:top w:val="nil"/>
              <w:left w:val="nil"/>
              <w:bottom w:val="single" w:sz="8" w:space="0" w:color="auto"/>
              <w:right w:val="nil"/>
            </w:tcBorders>
            <w:vAlign w:val="center"/>
            <w:hideMark/>
          </w:tcPr>
          <w:p w14:paraId="1CFF45FD"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1150" w:type="pct"/>
            <w:tcBorders>
              <w:top w:val="nil"/>
              <w:left w:val="nil"/>
              <w:bottom w:val="single" w:sz="8" w:space="0" w:color="auto"/>
              <w:right w:val="nil"/>
            </w:tcBorders>
            <w:vAlign w:val="center"/>
            <w:hideMark/>
          </w:tcPr>
          <w:p w14:paraId="082CC43B"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770" w:type="pct"/>
            <w:tcBorders>
              <w:top w:val="nil"/>
              <w:left w:val="nil"/>
              <w:bottom w:val="single" w:sz="8" w:space="0" w:color="auto"/>
              <w:right w:val="nil"/>
            </w:tcBorders>
            <w:vAlign w:val="center"/>
            <w:hideMark/>
          </w:tcPr>
          <w:p w14:paraId="3870C7F0"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8" w:space="0" w:color="auto"/>
              <w:right w:val="nil"/>
            </w:tcBorders>
            <w:vAlign w:val="center"/>
            <w:hideMark/>
          </w:tcPr>
          <w:p w14:paraId="59B322BB"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8" w:space="0" w:color="auto"/>
              <w:right w:val="nil"/>
            </w:tcBorders>
            <w:vAlign w:val="center"/>
            <w:hideMark/>
          </w:tcPr>
          <w:p w14:paraId="48484EAD" w14:textId="77777777" w:rsidR="00F07FBA" w:rsidRPr="00DB7334" w:rsidRDefault="00F07FBA" w:rsidP="000620B7">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w:t>
            </w:r>
          </w:p>
        </w:tc>
      </w:tr>
    </w:tbl>
    <w:p w14:paraId="6B3F1C62" w14:textId="77777777" w:rsidR="006675C1" w:rsidRDefault="006675C1" w:rsidP="006675C1">
      <w:pPr>
        <w:rPr>
          <w:snapToGrid w:val="0"/>
          <w:u w:val="single"/>
          <w:lang w:eastAsia="sk-SK"/>
        </w:rPr>
      </w:pPr>
    </w:p>
    <w:p w14:paraId="5F600811" w14:textId="77777777" w:rsidR="006675C1" w:rsidRDefault="006675C1" w:rsidP="006675C1">
      <w:pPr>
        <w:rPr>
          <w:snapToGrid w:val="0"/>
          <w:u w:val="single"/>
          <w:lang w:eastAsia="sk-SK"/>
        </w:rPr>
      </w:pPr>
    </w:p>
    <w:p w14:paraId="02224C72" w14:textId="77777777" w:rsidR="006675C1" w:rsidRDefault="006675C1" w:rsidP="0061599A">
      <w:pPr>
        <w:rPr>
          <w:snapToGrid w:val="0"/>
          <w:lang w:eastAsia="sk-SK"/>
        </w:rPr>
      </w:pPr>
    </w:p>
    <w:p w14:paraId="78DB63D6" w14:textId="77777777" w:rsidR="000C753E" w:rsidRDefault="000C753E" w:rsidP="0061599A">
      <w:pPr>
        <w:rPr>
          <w:snapToGrid w:val="0"/>
          <w:lang w:eastAsia="sk-SK"/>
        </w:rPr>
      </w:pPr>
    </w:p>
    <w:p w14:paraId="13921251" w14:textId="77777777" w:rsidR="000C753E" w:rsidRDefault="000C753E" w:rsidP="000C753E">
      <w:pPr>
        <w:rPr>
          <w:snapToGrid w:val="0"/>
          <w:lang w:eastAsia="sk-SK"/>
        </w:rPr>
      </w:pPr>
    </w:p>
    <w:p w14:paraId="65D5647F" w14:textId="77777777" w:rsidR="000C753E" w:rsidRDefault="000C753E" w:rsidP="0061599A">
      <w:pPr>
        <w:rPr>
          <w:snapToGrid w:val="0"/>
          <w:lang w:eastAsia="sk-SK"/>
        </w:rPr>
      </w:pPr>
    </w:p>
    <w:p w14:paraId="467D4962" w14:textId="77777777" w:rsidR="008523B5" w:rsidRDefault="008523B5" w:rsidP="008523B5">
      <w:pPr>
        <w:rPr>
          <w:snapToGrid w:val="0"/>
          <w:lang w:eastAsia="sk-SK"/>
        </w:rPr>
      </w:pPr>
    </w:p>
    <w:p w14:paraId="4F7507FF" w14:textId="77777777" w:rsidR="00011FD7" w:rsidRDefault="00011FD7" w:rsidP="008523B5">
      <w:pPr>
        <w:rPr>
          <w:rFonts w:ascii="Times New Roman" w:hAnsi="Times New Roman"/>
          <w:sz w:val="20"/>
          <w:lang w:eastAsia="sk-SK"/>
        </w:rPr>
      </w:pPr>
      <w:r>
        <w:rPr>
          <w:snapToGrid w:val="0"/>
          <w:lang w:eastAsia="sk-SK"/>
        </w:rPr>
        <w:fldChar w:fldCharType="begin"/>
      </w:r>
      <w:r>
        <w:rPr>
          <w:snapToGrid w:val="0"/>
          <w:lang w:eastAsia="sk-SK"/>
        </w:rPr>
        <w:instrText xml:space="preserve"> LINK Excel.Sheet.8 "\\\\10.36.135.191\\accounting\\Account záloha\\2022\\Závierka\\výnosy, náklady poznámky 2022.xls" "DNM!R1C1:R23C9" \a \f 4 \h  \* MERGEFORMAT </w:instrText>
      </w:r>
      <w:r>
        <w:rPr>
          <w:snapToGrid w:val="0"/>
          <w:lang w:eastAsia="sk-SK"/>
        </w:rPr>
        <w:fldChar w:fldCharType="separate"/>
      </w:r>
    </w:p>
    <w:p w14:paraId="57C0A1D8" w14:textId="77777777" w:rsidR="0061599A" w:rsidRDefault="00011FD7" w:rsidP="0061599A">
      <w:pPr>
        <w:rPr>
          <w:snapToGrid w:val="0"/>
          <w:lang w:eastAsia="sk-SK"/>
        </w:rPr>
      </w:pPr>
      <w:r>
        <w:rPr>
          <w:snapToGrid w:val="0"/>
          <w:lang w:eastAsia="sk-SK"/>
        </w:rPr>
        <w:fldChar w:fldCharType="end"/>
      </w:r>
    </w:p>
    <w:p w14:paraId="140DBE01" w14:textId="77777777" w:rsidR="005C016F" w:rsidRDefault="005C016F" w:rsidP="0061599A">
      <w:pPr>
        <w:rPr>
          <w:snapToGrid w:val="0"/>
          <w:lang w:eastAsia="sk-SK"/>
        </w:rPr>
      </w:pPr>
    </w:p>
    <w:p w14:paraId="6E3EDA5E" w14:textId="77777777" w:rsidR="005C016F" w:rsidRDefault="005C016F" w:rsidP="0061599A">
      <w:pPr>
        <w:rPr>
          <w:snapToGrid w:val="0"/>
          <w:lang w:eastAsia="sk-SK"/>
        </w:rPr>
      </w:pPr>
    </w:p>
    <w:p w14:paraId="7C4C3637" w14:textId="77777777" w:rsidR="005C016F" w:rsidRDefault="005C016F" w:rsidP="0061599A">
      <w:pPr>
        <w:rPr>
          <w:snapToGrid w:val="0"/>
          <w:lang w:eastAsia="sk-SK"/>
        </w:rPr>
      </w:pPr>
    </w:p>
    <w:p w14:paraId="158AF08A" w14:textId="2DD96C37" w:rsidR="005C016F" w:rsidRDefault="005C016F" w:rsidP="0061599A">
      <w:pPr>
        <w:rPr>
          <w:snapToGrid w:val="0"/>
          <w:lang w:eastAsia="sk-SK"/>
        </w:rPr>
      </w:pPr>
    </w:p>
    <w:p w14:paraId="09193E3E" w14:textId="28759635" w:rsidR="00E2310F" w:rsidRDefault="00E2310F" w:rsidP="0061599A">
      <w:pPr>
        <w:rPr>
          <w:snapToGrid w:val="0"/>
          <w:lang w:eastAsia="sk-SK"/>
        </w:rPr>
      </w:pPr>
    </w:p>
    <w:p w14:paraId="4210463F" w14:textId="0563B44F" w:rsidR="00E2310F" w:rsidRDefault="00E2310F" w:rsidP="0061599A">
      <w:pPr>
        <w:rPr>
          <w:snapToGrid w:val="0"/>
          <w:lang w:eastAsia="sk-SK"/>
        </w:rPr>
      </w:pPr>
    </w:p>
    <w:p w14:paraId="5D08F0DF" w14:textId="3B0D815D" w:rsidR="00E2310F" w:rsidRDefault="00E2310F" w:rsidP="0061599A">
      <w:pPr>
        <w:rPr>
          <w:snapToGrid w:val="0"/>
          <w:lang w:eastAsia="sk-SK"/>
        </w:rPr>
      </w:pPr>
    </w:p>
    <w:p w14:paraId="1028AB46" w14:textId="033F51C8" w:rsidR="00E2310F" w:rsidRDefault="00E2310F" w:rsidP="0061599A">
      <w:pPr>
        <w:rPr>
          <w:snapToGrid w:val="0"/>
          <w:lang w:eastAsia="sk-SK"/>
        </w:rPr>
      </w:pPr>
    </w:p>
    <w:p w14:paraId="2F3125B9" w14:textId="0B80E94D" w:rsidR="00E2310F" w:rsidRDefault="00E2310F" w:rsidP="0061599A">
      <w:pPr>
        <w:rPr>
          <w:snapToGrid w:val="0"/>
          <w:lang w:eastAsia="sk-SK"/>
        </w:rPr>
      </w:pPr>
    </w:p>
    <w:p w14:paraId="6B82F734" w14:textId="1A5263A1" w:rsidR="00E2310F" w:rsidRDefault="00E2310F" w:rsidP="0061599A">
      <w:pPr>
        <w:rPr>
          <w:snapToGrid w:val="0"/>
          <w:lang w:eastAsia="sk-SK"/>
        </w:rPr>
      </w:pPr>
    </w:p>
    <w:p w14:paraId="65C4D3F4" w14:textId="77777777" w:rsidR="00E2310F" w:rsidRPr="005C016F" w:rsidRDefault="00E2310F" w:rsidP="0061599A">
      <w:pPr>
        <w:rPr>
          <w:snapToGrid w:val="0"/>
          <w:lang w:eastAsia="sk-SK"/>
        </w:rPr>
      </w:pPr>
    </w:p>
    <w:p w14:paraId="0E3AADEF" w14:textId="71324441" w:rsidR="0061599A" w:rsidRDefault="0061599A" w:rsidP="0061599A">
      <w:pPr>
        <w:pStyle w:val="Nadpis3"/>
        <w:rPr>
          <w:u w:val="none"/>
        </w:rPr>
      </w:pPr>
      <w:r w:rsidRPr="00A6344C">
        <w:rPr>
          <w:u w:val="none"/>
        </w:rPr>
        <w:lastRenderedPageBreak/>
        <w:t>Pohyby na účtoch dlhodobého hmotného majetku, oprávok, opravných položiek a zostatkovej hodnoty</w:t>
      </w:r>
    </w:p>
    <w:p w14:paraId="307169F3" w14:textId="6E1D86CB" w:rsidR="00AD6FFD" w:rsidRDefault="00AD6FFD" w:rsidP="00AD6FFD"/>
    <w:p w14:paraId="25C77EAE" w14:textId="30EC63B6" w:rsidR="00AD6FFD" w:rsidRDefault="00AD6FFD" w:rsidP="00AD6FFD">
      <w:pPr>
        <w:jc w:val="left"/>
        <w:rPr>
          <w:snapToGrid w:val="0"/>
          <w:u w:val="single"/>
          <w:lang w:eastAsia="sk-SK"/>
        </w:rPr>
      </w:pPr>
      <w:r>
        <w:rPr>
          <w:snapToGrid w:val="0"/>
          <w:u w:val="single"/>
          <w:lang w:eastAsia="sk-SK"/>
        </w:rPr>
        <w:t>31. december 2025</w:t>
      </w:r>
    </w:p>
    <w:p w14:paraId="7DC91214" w14:textId="050C65CC" w:rsidR="00AD6FFD" w:rsidRDefault="00AD6FFD" w:rsidP="009E4AD5">
      <w:pPr>
        <w:jc w:val="left"/>
      </w:pPr>
    </w:p>
    <w:tbl>
      <w:tblPr>
        <w:tblW w:w="5000" w:type="pct"/>
        <w:tblCellMar>
          <w:left w:w="70" w:type="dxa"/>
          <w:right w:w="70" w:type="dxa"/>
        </w:tblCellMar>
        <w:tblLook w:val="04A0" w:firstRow="1" w:lastRow="0" w:firstColumn="1" w:lastColumn="0" w:noHBand="0" w:noVBand="1"/>
      </w:tblPr>
      <w:tblGrid>
        <w:gridCol w:w="1873"/>
        <w:gridCol w:w="899"/>
        <w:gridCol w:w="715"/>
        <w:gridCol w:w="1988"/>
        <w:gridCol w:w="1842"/>
        <w:gridCol w:w="1383"/>
        <w:gridCol w:w="1451"/>
        <w:gridCol w:w="1771"/>
        <w:gridCol w:w="1320"/>
        <w:gridCol w:w="762"/>
      </w:tblGrid>
      <w:tr w:rsidR="00E2310F" w:rsidRPr="009E4AD5" w14:paraId="13B7EEF4" w14:textId="77777777" w:rsidTr="00E2310F">
        <w:trPr>
          <w:trHeight w:val="20"/>
        </w:trPr>
        <w:tc>
          <w:tcPr>
            <w:tcW w:w="649" w:type="pct"/>
            <w:tcBorders>
              <w:top w:val="single" w:sz="8" w:space="0" w:color="auto"/>
              <w:left w:val="nil"/>
              <w:bottom w:val="nil"/>
              <w:right w:val="nil"/>
            </w:tcBorders>
            <w:noWrap/>
            <w:vAlign w:val="center"/>
            <w:hideMark/>
          </w:tcPr>
          <w:p w14:paraId="5ACB038E" w14:textId="77777777" w:rsidR="009E4AD5" w:rsidRPr="009E4AD5" w:rsidRDefault="009E4AD5" w:rsidP="00E2310F">
            <w:pPr>
              <w:contextualSpacing/>
              <w:jc w:val="center"/>
              <w:rPr>
                <w:rFonts w:cs="Calibri"/>
                <w:b/>
                <w:bCs/>
                <w:i/>
                <w:iCs/>
                <w:color w:val="000000"/>
                <w:sz w:val="15"/>
                <w:szCs w:val="15"/>
                <w:lang w:eastAsia="sk-SK"/>
              </w:rPr>
            </w:pPr>
            <w:r w:rsidRPr="009E4AD5">
              <w:rPr>
                <w:rFonts w:cs="Calibri"/>
                <w:b/>
                <w:bCs/>
                <w:i/>
                <w:iCs/>
                <w:color w:val="000000"/>
                <w:sz w:val="15"/>
                <w:szCs w:val="15"/>
                <w:lang w:eastAsia="sk-SK"/>
              </w:rPr>
              <w:t> </w:t>
            </w:r>
          </w:p>
        </w:tc>
        <w:tc>
          <w:tcPr>
            <w:tcW w:w="321" w:type="pct"/>
            <w:tcBorders>
              <w:top w:val="single" w:sz="8" w:space="0" w:color="auto"/>
              <w:left w:val="nil"/>
              <w:bottom w:val="nil"/>
              <w:right w:val="nil"/>
            </w:tcBorders>
            <w:vAlign w:val="center"/>
            <w:hideMark/>
          </w:tcPr>
          <w:p w14:paraId="39543B20" w14:textId="77777777" w:rsidR="009E4AD5" w:rsidRPr="009E4AD5" w:rsidRDefault="009E4AD5" w:rsidP="00E2310F">
            <w:pPr>
              <w:contextualSpacing/>
              <w:jc w:val="center"/>
              <w:rPr>
                <w:rFonts w:cs="Calibri"/>
                <w:b/>
                <w:bCs/>
                <w:i/>
                <w:iCs/>
                <w:color w:val="000000"/>
                <w:sz w:val="15"/>
                <w:szCs w:val="15"/>
                <w:lang w:eastAsia="sk-SK"/>
              </w:rPr>
            </w:pPr>
            <w:r w:rsidRPr="009E4AD5">
              <w:rPr>
                <w:rFonts w:cs="Calibri"/>
                <w:b/>
                <w:bCs/>
                <w:i/>
                <w:iCs/>
                <w:color w:val="000000"/>
                <w:sz w:val="15"/>
                <w:szCs w:val="15"/>
                <w:lang w:eastAsia="sk-SK"/>
              </w:rPr>
              <w:t>Pozemky</w:t>
            </w:r>
          </w:p>
        </w:tc>
        <w:tc>
          <w:tcPr>
            <w:tcW w:w="255" w:type="pct"/>
            <w:tcBorders>
              <w:top w:val="single" w:sz="8" w:space="0" w:color="auto"/>
              <w:left w:val="nil"/>
              <w:bottom w:val="nil"/>
              <w:right w:val="nil"/>
            </w:tcBorders>
            <w:vAlign w:val="center"/>
            <w:hideMark/>
          </w:tcPr>
          <w:p w14:paraId="6F6CFA9C" w14:textId="77777777" w:rsidR="009E4AD5" w:rsidRPr="009E4AD5" w:rsidRDefault="009E4AD5" w:rsidP="00E2310F">
            <w:pPr>
              <w:contextualSpacing/>
              <w:jc w:val="center"/>
              <w:rPr>
                <w:rFonts w:cs="Calibri"/>
                <w:b/>
                <w:bCs/>
                <w:i/>
                <w:iCs/>
                <w:color w:val="000000"/>
                <w:sz w:val="15"/>
                <w:szCs w:val="15"/>
                <w:lang w:eastAsia="sk-SK"/>
              </w:rPr>
            </w:pPr>
            <w:r w:rsidRPr="009E4AD5">
              <w:rPr>
                <w:rFonts w:cs="Calibri"/>
                <w:b/>
                <w:bCs/>
                <w:i/>
                <w:iCs/>
                <w:color w:val="000000"/>
                <w:sz w:val="15"/>
                <w:szCs w:val="15"/>
                <w:lang w:eastAsia="sk-SK"/>
              </w:rPr>
              <w:t>Stavby</w:t>
            </w:r>
          </w:p>
        </w:tc>
        <w:tc>
          <w:tcPr>
            <w:tcW w:w="713" w:type="pct"/>
            <w:tcBorders>
              <w:top w:val="single" w:sz="8" w:space="0" w:color="auto"/>
              <w:left w:val="nil"/>
              <w:bottom w:val="nil"/>
              <w:right w:val="nil"/>
            </w:tcBorders>
            <w:vAlign w:val="center"/>
            <w:hideMark/>
          </w:tcPr>
          <w:p w14:paraId="42D73785" w14:textId="77777777" w:rsidR="009E4AD5" w:rsidRPr="009E4AD5" w:rsidRDefault="009E4AD5" w:rsidP="00E2310F">
            <w:pPr>
              <w:contextualSpacing/>
              <w:jc w:val="center"/>
              <w:rPr>
                <w:rFonts w:cs="Calibri"/>
                <w:b/>
                <w:bCs/>
                <w:i/>
                <w:iCs/>
                <w:color w:val="000000"/>
                <w:sz w:val="15"/>
                <w:szCs w:val="15"/>
                <w:lang w:eastAsia="sk-SK"/>
              </w:rPr>
            </w:pPr>
            <w:r w:rsidRPr="009E4AD5">
              <w:rPr>
                <w:rFonts w:cs="Calibri"/>
                <w:b/>
                <w:bCs/>
                <w:i/>
                <w:iCs/>
                <w:color w:val="000000"/>
                <w:sz w:val="15"/>
                <w:szCs w:val="15"/>
                <w:lang w:eastAsia="sk-SK"/>
              </w:rPr>
              <w:t>Samostatné hnuteľné veci a súbory hnuteľných vecí</w:t>
            </w:r>
          </w:p>
        </w:tc>
        <w:tc>
          <w:tcPr>
            <w:tcW w:w="661" w:type="pct"/>
            <w:tcBorders>
              <w:top w:val="single" w:sz="8" w:space="0" w:color="auto"/>
              <w:left w:val="nil"/>
              <w:bottom w:val="nil"/>
              <w:right w:val="nil"/>
            </w:tcBorders>
            <w:vAlign w:val="center"/>
            <w:hideMark/>
          </w:tcPr>
          <w:p w14:paraId="5579C51A" w14:textId="77777777" w:rsidR="009E4AD5" w:rsidRPr="009E4AD5" w:rsidRDefault="009E4AD5" w:rsidP="00E2310F">
            <w:pPr>
              <w:contextualSpacing/>
              <w:jc w:val="center"/>
              <w:rPr>
                <w:rFonts w:cs="Calibri"/>
                <w:b/>
                <w:bCs/>
                <w:i/>
                <w:iCs/>
                <w:color w:val="000000"/>
                <w:sz w:val="15"/>
                <w:szCs w:val="15"/>
                <w:lang w:eastAsia="sk-SK"/>
              </w:rPr>
            </w:pPr>
            <w:r w:rsidRPr="009E4AD5">
              <w:rPr>
                <w:rFonts w:cs="Calibri"/>
                <w:b/>
                <w:bCs/>
                <w:i/>
                <w:iCs/>
                <w:color w:val="000000"/>
                <w:sz w:val="15"/>
                <w:szCs w:val="15"/>
                <w:lang w:eastAsia="sk-SK"/>
              </w:rPr>
              <w:t>Pestovateľské celky trvalých porastov</w:t>
            </w:r>
          </w:p>
        </w:tc>
        <w:tc>
          <w:tcPr>
            <w:tcW w:w="497" w:type="pct"/>
            <w:tcBorders>
              <w:top w:val="single" w:sz="8" w:space="0" w:color="auto"/>
              <w:left w:val="nil"/>
              <w:bottom w:val="nil"/>
              <w:right w:val="nil"/>
            </w:tcBorders>
            <w:vAlign w:val="center"/>
            <w:hideMark/>
          </w:tcPr>
          <w:p w14:paraId="3B8B63D7" w14:textId="77777777" w:rsidR="009E4AD5" w:rsidRPr="009E4AD5" w:rsidRDefault="009E4AD5" w:rsidP="00E2310F">
            <w:pPr>
              <w:contextualSpacing/>
              <w:jc w:val="center"/>
              <w:rPr>
                <w:rFonts w:cs="Calibri"/>
                <w:b/>
                <w:bCs/>
                <w:i/>
                <w:iCs/>
                <w:color w:val="000000"/>
                <w:sz w:val="15"/>
                <w:szCs w:val="15"/>
                <w:lang w:eastAsia="sk-SK"/>
              </w:rPr>
            </w:pPr>
            <w:r w:rsidRPr="009E4AD5">
              <w:rPr>
                <w:rFonts w:cs="Calibri"/>
                <w:b/>
                <w:bCs/>
                <w:i/>
                <w:iCs/>
                <w:color w:val="000000"/>
                <w:sz w:val="15"/>
                <w:szCs w:val="15"/>
                <w:lang w:eastAsia="sk-SK"/>
              </w:rPr>
              <w:t>Základné stádo a ťažné zvieratá</w:t>
            </w:r>
          </w:p>
        </w:tc>
        <w:tc>
          <w:tcPr>
            <w:tcW w:w="521" w:type="pct"/>
            <w:tcBorders>
              <w:top w:val="single" w:sz="8" w:space="0" w:color="auto"/>
              <w:left w:val="nil"/>
              <w:bottom w:val="nil"/>
              <w:right w:val="nil"/>
            </w:tcBorders>
            <w:vAlign w:val="center"/>
            <w:hideMark/>
          </w:tcPr>
          <w:p w14:paraId="6D82106F" w14:textId="77777777" w:rsidR="009E4AD5" w:rsidRPr="009E4AD5" w:rsidRDefault="009E4AD5" w:rsidP="00E2310F">
            <w:pPr>
              <w:contextualSpacing/>
              <w:jc w:val="center"/>
              <w:rPr>
                <w:rFonts w:cs="Calibri"/>
                <w:b/>
                <w:bCs/>
                <w:i/>
                <w:iCs/>
                <w:color w:val="000000"/>
                <w:sz w:val="15"/>
                <w:szCs w:val="15"/>
                <w:lang w:eastAsia="sk-SK"/>
              </w:rPr>
            </w:pPr>
            <w:r w:rsidRPr="009E4AD5">
              <w:rPr>
                <w:rFonts w:cs="Calibri"/>
                <w:b/>
                <w:bCs/>
                <w:i/>
                <w:iCs/>
                <w:color w:val="000000"/>
                <w:sz w:val="15"/>
                <w:szCs w:val="15"/>
                <w:lang w:eastAsia="sk-SK"/>
              </w:rPr>
              <w:t>Ostatný dlhodobý hmotný majetok</w:t>
            </w:r>
          </w:p>
        </w:tc>
        <w:tc>
          <w:tcPr>
            <w:tcW w:w="635" w:type="pct"/>
            <w:tcBorders>
              <w:top w:val="single" w:sz="8" w:space="0" w:color="auto"/>
              <w:left w:val="nil"/>
              <w:bottom w:val="nil"/>
              <w:right w:val="nil"/>
            </w:tcBorders>
            <w:vAlign w:val="center"/>
            <w:hideMark/>
          </w:tcPr>
          <w:p w14:paraId="31BD70A8" w14:textId="77777777" w:rsidR="009E4AD5" w:rsidRPr="009E4AD5" w:rsidRDefault="009E4AD5" w:rsidP="00E2310F">
            <w:pPr>
              <w:contextualSpacing/>
              <w:jc w:val="center"/>
              <w:rPr>
                <w:rFonts w:cs="Calibri"/>
                <w:b/>
                <w:bCs/>
                <w:i/>
                <w:iCs/>
                <w:color w:val="000000"/>
                <w:sz w:val="15"/>
                <w:szCs w:val="15"/>
                <w:lang w:eastAsia="sk-SK"/>
              </w:rPr>
            </w:pPr>
            <w:r w:rsidRPr="009E4AD5">
              <w:rPr>
                <w:rFonts w:cs="Calibri"/>
                <w:b/>
                <w:bCs/>
                <w:i/>
                <w:iCs/>
                <w:color w:val="000000"/>
                <w:sz w:val="15"/>
                <w:szCs w:val="15"/>
                <w:lang w:eastAsia="sk-SK"/>
              </w:rPr>
              <w:t>Obstarávaný dlhodobý hmotný majetok</w:t>
            </w:r>
          </w:p>
        </w:tc>
        <w:tc>
          <w:tcPr>
            <w:tcW w:w="474" w:type="pct"/>
            <w:tcBorders>
              <w:top w:val="single" w:sz="8" w:space="0" w:color="auto"/>
              <w:left w:val="nil"/>
              <w:bottom w:val="nil"/>
              <w:right w:val="nil"/>
            </w:tcBorders>
            <w:vAlign w:val="center"/>
            <w:hideMark/>
          </w:tcPr>
          <w:p w14:paraId="4B979A19" w14:textId="77777777" w:rsidR="009E4AD5" w:rsidRPr="009E4AD5" w:rsidRDefault="009E4AD5" w:rsidP="00E2310F">
            <w:pPr>
              <w:contextualSpacing/>
              <w:jc w:val="center"/>
              <w:rPr>
                <w:rFonts w:cs="Calibri"/>
                <w:b/>
                <w:bCs/>
                <w:i/>
                <w:iCs/>
                <w:color w:val="000000"/>
                <w:sz w:val="15"/>
                <w:szCs w:val="15"/>
                <w:lang w:eastAsia="sk-SK"/>
              </w:rPr>
            </w:pPr>
            <w:r w:rsidRPr="009E4AD5">
              <w:rPr>
                <w:rFonts w:cs="Calibri"/>
                <w:b/>
                <w:bCs/>
                <w:i/>
                <w:iCs/>
                <w:color w:val="000000"/>
                <w:sz w:val="15"/>
                <w:szCs w:val="15"/>
                <w:lang w:eastAsia="sk-SK"/>
              </w:rPr>
              <w:t>Poskytnuté preddavky</w:t>
            </w:r>
          </w:p>
        </w:tc>
        <w:tc>
          <w:tcPr>
            <w:tcW w:w="274" w:type="pct"/>
            <w:tcBorders>
              <w:top w:val="single" w:sz="8" w:space="0" w:color="auto"/>
              <w:left w:val="nil"/>
              <w:bottom w:val="nil"/>
              <w:right w:val="nil"/>
            </w:tcBorders>
            <w:vAlign w:val="center"/>
            <w:hideMark/>
          </w:tcPr>
          <w:p w14:paraId="11FF8C59" w14:textId="77777777" w:rsidR="009E4AD5" w:rsidRPr="009E4AD5" w:rsidRDefault="009E4AD5" w:rsidP="00E2310F">
            <w:pPr>
              <w:contextualSpacing/>
              <w:jc w:val="center"/>
              <w:rPr>
                <w:rFonts w:cs="Calibri"/>
                <w:b/>
                <w:bCs/>
                <w:i/>
                <w:iCs/>
                <w:color w:val="000000"/>
                <w:sz w:val="15"/>
                <w:szCs w:val="15"/>
                <w:lang w:eastAsia="sk-SK"/>
              </w:rPr>
            </w:pPr>
            <w:r w:rsidRPr="009E4AD5">
              <w:rPr>
                <w:rFonts w:cs="Calibri"/>
                <w:b/>
                <w:bCs/>
                <w:i/>
                <w:iCs/>
                <w:color w:val="000000"/>
                <w:sz w:val="15"/>
                <w:szCs w:val="15"/>
                <w:lang w:eastAsia="sk-SK"/>
              </w:rPr>
              <w:t>Celkom</w:t>
            </w:r>
          </w:p>
        </w:tc>
      </w:tr>
      <w:tr w:rsidR="00E2310F" w:rsidRPr="009E4AD5" w14:paraId="0CE68F59" w14:textId="77777777" w:rsidTr="00E2310F">
        <w:trPr>
          <w:trHeight w:val="20"/>
        </w:trPr>
        <w:tc>
          <w:tcPr>
            <w:tcW w:w="649" w:type="pct"/>
            <w:tcBorders>
              <w:top w:val="single" w:sz="8" w:space="0" w:color="auto"/>
              <w:left w:val="nil"/>
              <w:bottom w:val="nil"/>
              <w:right w:val="nil"/>
            </w:tcBorders>
            <w:vAlign w:val="center"/>
            <w:hideMark/>
          </w:tcPr>
          <w:p w14:paraId="1256B819" w14:textId="77777777" w:rsidR="009E4AD5" w:rsidRPr="009E4AD5" w:rsidRDefault="009E4AD5" w:rsidP="00E2310F">
            <w:pPr>
              <w:contextualSpacing/>
              <w:jc w:val="left"/>
              <w:rPr>
                <w:rFonts w:cs="Calibri"/>
                <w:b/>
                <w:bCs/>
                <w:color w:val="000000"/>
                <w:sz w:val="15"/>
                <w:szCs w:val="15"/>
                <w:lang w:eastAsia="sk-SK"/>
              </w:rPr>
            </w:pPr>
            <w:r w:rsidRPr="009E4AD5">
              <w:rPr>
                <w:rFonts w:cs="Calibri"/>
                <w:b/>
                <w:bCs/>
                <w:color w:val="000000"/>
                <w:sz w:val="15"/>
                <w:szCs w:val="15"/>
                <w:lang w:eastAsia="sk-SK"/>
              </w:rPr>
              <w:t>Prvotné ocenenie</w:t>
            </w:r>
          </w:p>
        </w:tc>
        <w:tc>
          <w:tcPr>
            <w:tcW w:w="321" w:type="pct"/>
            <w:tcBorders>
              <w:top w:val="single" w:sz="8" w:space="0" w:color="auto"/>
              <w:left w:val="nil"/>
              <w:bottom w:val="nil"/>
              <w:right w:val="nil"/>
            </w:tcBorders>
            <w:vAlign w:val="bottom"/>
            <w:hideMark/>
          </w:tcPr>
          <w:p w14:paraId="23E14610" w14:textId="77777777" w:rsidR="009E4AD5" w:rsidRPr="009E4AD5" w:rsidRDefault="009E4AD5" w:rsidP="00E2310F">
            <w:pPr>
              <w:contextualSpacing/>
              <w:jc w:val="left"/>
              <w:rPr>
                <w:rFonts w:ascii="Times New Roman" w:hAnsi="Times New Roman"/>
                <w:color w:val="000000"/>
                <w:sz w:val="20"/>
                <w:lang w:eastAsia="sk-SK"/>
              </w:rPr>
            </w:pPr>
            <w:r w:rsidRPr="009E4AD5">
              <w:rPr>
                <w:rFonts w:ascii="Times New Roman" w:hAnsi="Times New Roman"/>
                <w:color w:val="000000"/>
                <w:sz w:val="20"/>
                <w:lang w:eastAsia="sk-SK"/>
              </w:rPr>
              <w:t> </w:t>
            </w:r>
          </w:p>
        </w:tc>
        <w:tc>
          <w:tcPr>
            <w:tcW w:w="255" w:type="pct"/>
            <w:tcBorders>
              <w:top w:val="single" w:sz="8" w:space="0" w:color="auto"/>
              <w:left w:val="nil"/>
              <w:bottom w:val="nil"/>
              <w:right w:val="nil"/>
            </w:tcBorders>
            <w:vAlign w:val="bottom"/>
            <w:hideMark/>
          </w:tcPr>
          <w:p w14:paraId="1449A962" w14:textId="77777777" w:rsidR="009E4AD5" w:rsidRPr="009E4AD5" w:rsidRDefault="009E4AD5" w:rsidP="00E2310F">
            <w:pPr>
              <w:contextualSpacing/>
              <w:jc w:val="left"/>
              <w:rPr>
                <w:rFonts w:ascii="Times New Roman" w:hAnsi="Times New Roman"/>
                <w:color w:val="000000"/>
                <w:sz w:val="20"/>
                <w:lang w:eastAsia="sk-SK"/>
              </w:rPr>
            </w:pPr>
            <w:r w:rsidRPr="009E4AD5">
              <w:rPr>
                <w:rFonts w:ascii="Times New Roman" w:hAnsi="Times New Roman"/>
                <w:color w:val="000000"/>
                <w:sz w:val="20"/>
                <w:lang w:eastAsia="sk-SK"/>
              </w:rPr>
              <w:t> </w:t>
            </w:r>
          </w:p>
        </w:tc>
        <w:tc>
          <w:tcPr>
            <w:tcW w:w="713" w:type="pct"/>
            <w:tcBorders>
              <w:top w:val="single" w:sz="8" w:space="0" w:color="auto"/>
              <w:left w:val="nil"/>
              <w:bottom w:val="nil"/>
              <w:right w:val="nil"/>
            </w:tcBorders>
            <w:vAlign w:val="bottom"/>
            <w:hideMark/>
          </w:tcPr>
          <w:p w14:paraId="68F3D8B6" w14:textId="77777777" w:rsidR="009E4AD5" w:rsidRPr="009E4AD5" w:rsidRDefault="009E4AD5" w:rsidP="00E2310F">
            <w:pPr>
              <w:contextualSpacing/>
              <w:jc w:val="left"/>
              <w:rPr>
                <w:rFonts w:ascii="Times New Roman" w:hAnsi="Times New Roman"/>
                <w:color w:val="000000"/>
                <w:sz w:val="20"/>
                <w:lang w:eastAsia="sk-SK"/>
              </w:rPr>
            </w:pPr>
            <w:r w:rsidRPr="009E4AD5">
              <w:rPr>
                <w:rFonts w:ascii="Times New Roman" w:hAnsi="Times New Roman"/>
                <w:color w:val="000000"/>
                <w:sz w:val="20"/>
                <w:lang w:eastAsia="sk-SK"/>
              </w:rPr>
              <w:t> </w:t>
            </w:r>
          </w:p>
        </w:tc>
        <w:tc>
          <w:tcPr>
            <w:tcW w:w="661" w:type="pct"/>
            <w:tcBorders>
              <w:top w:val="single" w:sz="8" w:space="0" w:color="auto"/>
              <w:left w:val="nil"/>
              <w:bottom w:val="nil"/>
              <w:right w:val="nil"/>
            </w:tcBorders>
            <w:vAlign w:val="bottom"/>
            <w:hideMark/>
          </w:tcPr>
          <w:p w14:paraId="6DCD9C3A" w14:textId="77777777" w:rsidR="009E4AD5" w:rsidRPr="009E4AD5" w:rsidRDefault="009E4AD5" w:rsidP="00E2310F">
            <w:pPr>
              <w:contextualSpacing/>
              <w:jc w:val="left"/>
              <w:rPr>
                <w:rFonts w:ascii="Times New Roman" w:hAnsi="Times New Roman"/>
                <w:color w:val="000000"/>
                <w:sz w:val="20"/>
                <w:lang w:eastAsia="sk-SK"/>
              </w:rPr>
            </w:pPr>
            <w:r w:rsidRPr="009E4AD5">
              <w:rPr>
                <w:rFonts w:ascii="Times New Roman" w:hAnsi="Times New Roman"/>
                <w:color w:val="000000"/>
                <w:sz w:val="20"/>
                <w:lang w:eastAsia="sk-SK"/>
              </w:rPr>
              <w:t> </w:t>
            </w:r>
          </w:p>
        </w:tc>
        <w:tc>
          <w:tcPr>
            <w:tcW w:w="497" w:type="pct"/>
            <w:tcBorders>
              <w:top w:val="single" w:sz="8" w:space="0" w:color="auto"/>
              <w:left w:val="nil"/>
              <w:bottom w:val="nil"/>
              <w:right w:val="nil"/>
            </w:tcBorders>
            <w:vAlign w:val="bottom"/>
            <w:hideMark/>
          </w:tcPr>
          <w:p w14:paraId="03EF3C4F" w14:textId="77777777" w:rsidR="009E4AD5" w:rsidRPr="009E4AD5" w:rsidRDefault="009E4AD5" w:rsidP="00E2310F">
            <w:pPr>
              <w:contextualSpacing/>
              <w:jc w:val="left"/>
              <w:rPr>
                <w:rFonts w:ascii="Times New Roman" w:hAnsi="Times New Roman"/>
                <w:color w:val="000000"/>
                <w:sz w:val="20"/>
                <w:lang w:eastAsia="sk-SK"/>
              </w:rPr>
            </w:pPr>
            <w:r w:rsidRPr="009E4AD5">
              <w:rPr>
                <w:rFonts w:ascii="Times New Roman" w:hAnsi="Times New Roman"/>
                <w:color w:val="000000"/>
                <w:sz w:val="20"/>
                <w:lang w:eastAsia="sk-SK"/>
              </w:rPr>
              <w:t> </w:t>
            </w:r>
          </w:p>
        </w:tc>
        <w:tc>
          <w:tcPr>
            <w:tcW w:w="521" w:type="pct"/>
            <w:tcBorders>
              <w:top w:val="single" w:sz="8" w:space="0" w:color="auto"/>
              <w:left w:val="nil"/>
              <w:bottom w:val="nil"/>
              <w:right w:val="nil"/>
            </w:tcBorders>
            <w:vAlign w:val="bottom"/>
            <w:hideMark/>
          </w:tcPr>
          <w:p w14:paraId="0BE95115" w14:textId="77777777" w:rsidR="009E4AD5" w:rsidRPr="009E4AD5" w:rsidRDefault="009E4AD5" w:rsidP="00E2310F">
            <w:pPr>
              <w:contextualSpacing/>
              <w:jc w:val="left"/>
              <w:rPr>
                <w:rFonts w:ascii="Times New Roman" w:hAnsi="Times New Roman"/>
                <w:color w:val="000000"/>
                <w:sz w:val="20"/>
                <w:lang w:eastAsia="sk-SK"/>
              </w:rPr>
            </w:pPr>
            <w:r w:rsidRPr="009E4AD5">
              <w:rPr>
                <w:rFonts w:ascii="Times New Roman" w:hAnsi="Times New Roman"/>
                <w:color w:val="000000"/>
                <w:sz w:val="20"/>
                <w:lang w:eastAsia="sk-SK"/>
              </w:rPr>
              <w:t> </w:t>
            </w:r>
          </w:p>
        </w:tc>
        <w:tc>
          <w:tcPr>
            <w:tcW w:w="635" w:type="pct"/>
            <w:tcBorders>
              <w:top w:val="single" w:sz="8" w:space="0" w:color="auto"/>
              <w:left w:val="nil"/>
              <w:bottom w:val="nil"/>
              <w:right w:val="nil"/>
            </w:tcBorders>
            <w:vAlign w:val="bottom"/>
            <w:hideMark/>
          </w:tcPr>
          <w:p w14:paraId="10D856D1" w14:textId="77777777" w:rsidR="009E4AD5" w:rsidRPr="009E4AD5" w:rsidRDefault="009E4AD5" w:rsidP="00E2310F">
            <w:pPr>
              <w:contextualSpacing/>
              <w:jc w:val="left"/>
              <w:rPr>
                <w:rFonts w:ascii="Times New Roman" w:hAnsi="Times New Roman"/>
                <w:color w:val="000000"/>
                <w:sz w:val="20"/>
                <w:lang w:eastAsia="sk-SK"/>
              </w:rPr>
            </w:pPr>
            <w:r w:rsidRPr="009E4AD5">
              <w:rPr>
                <w:rFonts w:ascii="Times New Roman" w:hAnsi="Times New Roman"/>
                <w:color w:val="000000"/>
                <w:sz w:val="20"/>
                <w:lang w:eastAsia="sk-SK"/>
              </w:rPr>
              <w:t> </w:t>
            </w:r>
          </w:p>
        </w:tc>
        <w:tc>
          <w:tcPr>
            <w:tcW w:w="474" w:type="pct"/>
            <w:tcBorders>
              <w:top w:val="single" w:sz="8" w:space="0" w:color="auto"/>
              <w:left w:val="nil"/>
              <w:bottom w:val="nil"/>
              <w:right w:val="nil"/>
            </w:tcBorders>
            <w:vAlign w:val="bottom"/>
            <w:hideMark/>
          </w:tcPr>
          <w:p w14:paraId="56874EA4" w14:textId="77777777" w:rsidR="009E4AD5" w:rsidRPr="009E4AD5" w:rsidRDefault="009E4AD5" w:rsidP="00E2310F">
            <w:pPr>
              <w:contextualSpacing/>
              <w:jc w:val="left"/>
              <w:rPr>
                <w:rFonts w:ascii="Times New Roman" w:hAnsi="Times New Roman"/>
                <w:color w:val="000000"/>
                <w:sz w:val="20"/>
                <w:lang w:eastAsia="sk-SK"/>
              </w:rPr>
            </w:pPr>
            <w:r w:rsidRPr="009E4AD5">
              <w:rPr>
                <w:rFonts w:ascii="Times New Roman" w:hAnsi="Times New Roman"/>
                <w:color w:val="000000"/>
                <w:sz w:val="20"/>
                <w:lang w:eastAsia="sk-SK"/>
              </w:rPr>
              <w:t> </w:t>
            </w:r>
          </w:p>
        </w:tc>
        <w:tc>
          <w:tcPr>
            <w:tcW w:w="274" w:type="pct"/>
            <w:tcBorders>
              <w:top w:val="single" w:sz="8" w:space="0" w:color="auto"/>
              <w:left w:val="nil"/>
              <w:bottom w:val="nil"/>
              <w:right w:val="nil"/>
            </w:tcBorders>
            <w:vAlign w:val="bottom"/>
            <w:hideMark/>
          </w:tcPr>
          <w:p w14:paraId="1FE0C4B1" w14:textId="77777777" w:rsidR="009E4AD5" w:rsidRPr="009E4AD5" w:rsidRDefault="009E4AD5" w:rsidP="00E2310F">
            <w:pPr>
              <w:contextualSpacing/>
              <w:jc w:val="left"/>
              <w:rPr>
                <w:rFonts w:ascii="Times New Roman" w:hAnsi="Times New Roman"/>
                <w:color w:val="000000"/>
                <w:sz w:val="20"/>
                <w:lang w:eastAsia="sk-SK"/>
              </w:rPr>
            </w:pPr>
            <w:r w:rsidRPr="009E4AD5">
              <w:rPr>
                <w:rFonts w:ascii="Times New Roman" w:hAnsi="Times New Roman"/>
                <w:color w:val="000000"/>
                <w:sz w:val="20"/>
                <w:lang w:eastAsia="sk-SK"/>
              </w:rPr>
              <w:t> </w:t>
            </w:r>
          </w:p>
        </w:tc>
      </w:tr>
      <w:tr w:rsidR="00E2310F" w:rsidRPr="009E4AD5" w14:paraId="322E5440" w14:textId="77777777" w:rsidTr="00E2310F">
        <w:trPr>
          <w:trHeight w:val="20"/>
        </w:trPr>
        <w:tc>
          <w:tcPr>
            <w:tcW w:w="649" w:type="pct"/>
            <w:tcBorders>
              <w:top w:val="nil"/>
              <w:left w:val="nil"/>
              <w:bottom w:val="nil"/>
              <w:right w:val="nil"/>
            </w:tcBorders>
            <w:vAlign w:val="center"/>
            <w:hideMark/>
          </w:tcPr>
          <w:p w14:paraId="04160308" w14:textId="3188CEF8"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K 1. januáru 202</w:t>
            </w:r>
            <w:del w:id="7" w:author="Plsicikova, Monika" w:date="2026-05-28T13:45:00Z">
              <w:r w:rsidRPr="009E4AD5" w:rsidDel="00A438B7">
                <w:rPr>
                  <w:rFonts w:cs="Calibri"/>
                  <w:color w:val="000000"/>
                  <w:sz w:val="15"/>
                  <w:szCs w:val="15"/>
                  <w:lang w:eastAsia="sk-SK"/>
                </w:rPr>
                <w:delText>4</w:delText>
              </w:r>
            </w:del>
            <w:ins w:id="8" w:author="Plsicikova, Monika" w:date="2026-05-28T13:45:00Z">
              <w:r w:rsidR="00A438B7">
                <w:rPr>
                  <w:rFonts w:cs="Calibri"/>
                  <w:color w:val="000000"/>
                  <w:sz w:val="15"/>
                  <w:szCs w:val="15"/>
                  <w:lang w:eastAsia="sk-SK"/>
                </w:rPr>
                <w:t>5</w:t>
              </w:r>
            </w:ins>
          </w:p>
        </w:tc>
        <w:tc>
          <w:tcPr>
            <w:tcW w:w="321" w:type="pct"/>
            <w:tcBorders>
              <w:top w:val="nil"/>
              <w:left w:val="nil"/>
              <w:bottom w:val="nil"/>
              <w:right w:val="nil"/>
            </w:tcBorders>
            <w:vAlign w:val="center"/>
            <w:hideMark/>
          </w:tcPr>
          <w:p w14:paraId="5B7EF823"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nil"/>
              <w:right w:val="nil"/>
            </w:tcBorders>
            <w:vAlign w:val="center"/>
            <w:hideMark/>
          </w:tcPr>
          <w:p w14:paraId="31023354"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3C77E479" w14:textId="22677FDA"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292</w:t>
            </w:r>
            <w:r w:rsidR="00C64699">
              <w:rPr>
                <w:rFonts w:cs="Calibri"/>
                <w:color w:val="000000"/>
                <w:sz w:val="15"/>
                <w:szCs w:val="15"/>
                <w:lang w:eastAsia="sk-SK"/>
              </w:rPr>
              <w:t xml:space="preserve"> </w:t>
            </w:r>
            <w:r w:rsidRPr="009E4AD5">
              <w:rPr>
                <w:rFonts w:cs="Calibri"/>
                <w:color w:val="000000"/>
                <w:sz w:val="15"/>
                <w:szCs w:val="15"/>
                <w:lang w:eastAsia="sk-SK"/>
              </w:rPr>
              <w:t>9</w:t>
            </w:r>
            <w:r w:rsidR="006F1CC8">
              <w:rPr>
                <w:rFonts w:cs="Calibri"/>
                <w:color w:val="000000"/>
                <w:sz w:val="15"/>
                <w:szCs w:val="15"/>
                <w:lang w:eastAsia="sk-SK"/>
              </w:rPr>
              <w:t>70</w:t>
            </w:r>
          </w:p>
        </w:tc>
        <w:tc>
          <w:tcPr>
            <w:tcW w:w="661" w:type="pct"/>
            <w:tcBorders>
              <w:top w:val="nil"/>
              <w:left w:val="nil"/>
              <w:bottom w:val="nil"/>
              <w:right w:val="nil"/>
            </w:tcBorders>
            <w:vAlign w:val="center"/>
            <w:hideMark/>
          </w:tcPr>
          <w:p w14:paraId="5E84D052"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97" w:type="pct"/>
            <w:tcBorders>
              <w:top w:val="nil"/>
              <w:left w:val="nil"/>
              <w:bottom w:val="nil"/>
              <w:right w:val="nil"/>
            </w:tcBorders>
            <w:vAlign w:val="center"/>
            <w:hideMark/>
          </w:tcPr>
          <w:p w14:paraId="2838B5E1"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22A63548"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5D56DC01"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74" w:type="pct"/>
            <w:tcBorders>
              <w:top w:val="nil"/>
              <w:left w:val="nil"/>
              <w:bottom w:val="nil"/>
              <w:right w:val="nil"/>
            </w:tcBorders>
            <w:vAlign w:val="center"/>
            <w:hideMark/>
          </w:tcPr>
          <w:p w14:paraId="6842EBD3"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74" w:type="pct"/>
            <w:tcBorders>
              <w:top w:val="nil"/>
              <w:left w:val="nil"/>
              <w:bottom w:val="nil"/>
              <w:right w:val="nil"/>
            </w:tcBorders>
            <w:vAlign w:val="center"/>
            <w:hideMark/>
          </w:tcPr>
          <w:p w14:paraId="6A5DF935" w14:textId="5EAE8746"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292</w:t>
            </w:r>
            <w:r w:rsidR="00C64699">
              <w:rPr>
                <w:rFonts w:cs="Calibri"/>
                <w:color w:val="000000"/>
                <w:sz w:val="15"/>
                <w:szCs w:val="15"/>
                <w:lang w:eastAsia="sk-SK"/>
              </w:rPr>
              <w:t xml:space="preserve"> </w:t>
            </w:r>
            <w:r w:rsidRPr="009E4AD5">
              <w:rPr>
                <w:rFonts w:cs="Calibri"/>
                <w:color w:val="000000"/>
                <w:sz w:val="15"/>
                <w:szCs w:val="15"/>
                <w:lang w:eastAsia="sk-SK"/>
              </w:rPr>
              <w:t>9</w:t>
            </w:r>
            <w:r w:rsidR="008B2267">
              <w:rPr>
                <w:rFonts w:cs="Calibri"/>
                <w:color w:val="000000"/>
                <w:sz w:val="15"/>
                <w:szCs w:val="15"/>
                <w:lang w:eastAsia="sk-SK"/>
              </w:rPr>
              <w:t>70</w:t>
            </w:r>
          </w:p>
        </w:tc>
      </w:tr>
      <w:tr w:rsidR="00E2310F" w:rsidRPr="009E4AD5" w14:paraId="4A8A2049" w14:textId="77777777" w:rsidTr="00E2310F">
        <w:trPr>
          <w:trHeight w:val="20"/>
        </w:trPr>
        <w:tc>
          <w:tcPr>
            <w:tcW w:w="649" w:type="pct"/>
            <w:tcBorders>
              <w:top w:val="nil"/>
              <w:left w:val="nil"/>
              <w:bottom w:val="nil"/>
              <w:right w:val="nil"/>
            </w:tcBorders>
            <w:vAlign w:val="center"/>
            <w:hideMark/>
          </w:tcPr>
          <w:p w14:paraId="3662E79A" w14:textId="77777777"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Prírastky</w:t>
            </w:r>
          </w:p>
        </w:tc>
        <w:tc>
          <w:tcPr>
            <w:tcW w:w="321" w:type="pct"/>
            <w:tcBorders>
              <w:top w:val="nil"/>
              <w:left w:val="nil"/>
              <w:bottom w:val="nil"/>
              <w:right w:val="nil"/>
            </w:tcBorders>
            <w:vAlign w:val="center"/>
            <w:hideMark/>
          </w:tcPr>
          <w:p w14:paraId="0B5BDC4F"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nil"/>
              <w:right w:val="nil"/>
            </w:tcBorders>
            <w:vAlign w:val="center"/>
            <w:hideMark/>
          </w:tcPr>
          <w:p w14:paraId="5E1F829D"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79E2988C"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661" w:type="pct"/>
            <w:tcBorders>
              <w:top w:val="nil"/>
              <w:left w:val="nil"/>
              <w:bottom w:val="nil"/>
              <w:right w:val="nil"/>
            </w:tcBorders>
            <w:vAlign w:val="center"/>
            <w:hideMark/>
          </w:tcPr>
          <w:p w14:paraId="0503390F"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97" w:type="pct"/>
            <w:tcBorders>
              <w:top w:val="nil"/>
              <w:left w:val="nil"/>
              <w:bottom w:val="nil"/>
              <w:right w:val="nil"/>
            </w:tcBorders>
            <w:vAlign w:val="center"/>
            <w:hideMark/>
          </w:tcPr>
          <w:p w14:paraId="67B0B436"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00FE6B90"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3B713506" w14:textId="5344F561"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21</w:t>
            </w:r>
            <w:r w:rsidR="00C64699">
              <w:rPr>
                <w:rFonts w:ascii="Times New Roman" w:hAnsi="Times New Roman"/>
                <w:color w:val="000000"/>
                <w:sz w:val="20"/>
                <w:lang w:eastAsia="sk-SK"/>
              </w:rPr>
              <w:t xml:space="preserve"> </w:t>
            </w:r>
            <w:r w:rsidRPr="009E4AD5">
              <w:rPr>
                <w:rFonts w:ascii="Times New Roman" w:hAnsi="Times New Roman"/>
                <w:color w:val="000000"/>
                <w:sz w:val="20"/>
                <w:lang w:eastAsia="sk-SK"/>
              </w:rPr>
              <w:t>340</w:t>
            </w:r>
          </w:p>
        </w:tc>
        <w:tc>
          <w:tcPr>
            <w:tcW w:w="474" w:type="pct"/>
            <w:tcBorders>
              <w:top w:val="nil"/>
              <w:left w:val="nil"/>
              <w:bottom w:val="nil"/>
              <w:right w:val="nil"/>
            </w:tcBorders>
            <w:vAlign w:val="center"/>
            <w:hideMark/>
          </w:tcPr>
          <w:p w14:paraId="010C0C7D"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74" w:type="pct"/>
            <w:tcBorders>
              <w:top w:val="nil"/>
              <w:left w:val="nil"/>
              <w:bottom w:val="nil"/>
              <w:right w:val="nil"/>
            </w:tcBorders>
            <w:vAlign w:val="center"/>
            <w:hideMark/>
          </w:tcPr>
          <w:p w14:paraId="4647C62A" w14:textId="1AC858C9"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21</w:t>
            </w:r>
            <w:r w:rsidR="00C64699">
              <w:rPr>
                <w:rFonts w:cs="Calibri"/>
                <w:color w:val="000000"/>
                <w:sz w:val="15"/>
                <w:szCs w:val="15"/>
                <w:lang w:eastAsia="sk-SK"/>
              </w:rPr>
              <w:t xml:space="preserve"> </w:t>
            </w:r>
            <w:r w:rsidRPr="009E4AD5">
              <w:rPr>
                <w:rFonts w:cs="Calibri"/>
                <w:color w:val="000000"/>
                <w:sz w:val="15"/>
                <w:szCs w:val="15"/>
                <w:lang w:eastAsia="sk-SK"/>
              </w:rPr>
              <w:t>340</w:t>
            </w:r>
          </w:p>
        </w:tc>
      </w:tr>
      <w:tr w:rsidR="00E2310F" w:rsidRPr="009E4AD5" w14:paraId="670EFAE4" w14:textId="77777777" w:rsidTr="00E2310F">
        <w:trPr>
          <w:trHeight w:val="20"/>
        </w:trPr>
        <w:tc>
          <w:tcPr>
            <w:tcW w:w="649" w:type="pct"/>
            <w:tcBorders>
              <w:top w:val="nil"/>
              <w:left w:val="nil"/>
              <w:bottom w:val="nil"/>
              <w:right w:val="nil"/>
            </w:tcBorders>
            <w:vAlign w:val="center"/>
            <w:hideMark/>
          </w:tcPr>
          <w:p w14:paraId="30056C75" w14:textId="77777777"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Úbytky</w:t>
            </w:r>
          </w:p>
        </w:tc>
        <w:tc>
          <w:tcPr>
            <w:tcW w:w="321" w:type="pct"/>
            <w:tcBorders>
              <w:top w:val="nil"/>
              <w:left w:val="nil"/>
              <w:bottom w:val="nil"/>
              <w:right w:val="nil"/>
            </w:tcBorders>
            <w:vAlign w:val="center"/>
            <w:hideMark/>
          </w:tcPr>
          <w:p w14:paraId="5B1E9979"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nil"/>
              <w:right w:val="nil"/>
            </w:tcBorders>
            <w:vAlign w:val="center"/>
            <w:hideMark/>
          </w:tcPr>
          <w:p w14:paraId="3FF2900C"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578CF513" w14:textId="2FB5A26C"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43</w:t>
            </w:r>
            <w:r w:rsidR="00C64699">
              <w:rPr>
                <w:rFonts w:cs="Calibri"/>
                <w:color w:val="000000"/>
                <w:sz w:val="15"/>
                <w:szCs w:val="15"/>
                <w:lang w:eastAsia="sk-SK"/>
              </w:rPr>
              <w:t xml:space="preserve"> </w:t>
            </w:r>
            <w:r w:rsidRPr="009E4AD5">
              <w:rPr>
                <w:rFonts w:cs="Calibri"/>
                <w:color w:val="000000"/>
                <w:sz w:val="15"/>
                <w:szCs w:val="15"/>
                <w:lang w:eastAsia="sk-SK"/>
              </w:rPr>
              <w:t>4</w:t>
            </w:r>
            <w:r w:rsidR="008B2267">
              <w:rPr>
                <w:rFonts w:cs="Calibri"/>
                <w:color w:val="000000"/>
                <w:sz w:val="15"/>
                <w:szCs w:val="15"/>
                <w:lang w:eastAsia="sk-SK"/>
              </w:rPr>
              <w:t>60</w:t>
            </w:r>
          </w:p>
        </w:tc>
        <w:tc>
          <w:tcPr>
            <w:tcW w:w="661" w:type="pct"/>
            <w:tcBorders>
              <w:top w:val="nil"/>
              <w:left w:val="nil"/>
              <w:bottom w:val="nil"/>
              <w:right w:val="nil"/>
            </w:tcBorders>
            <w:vAlign w:val="center"/>
            <w:hideMark/>
          </w:tcPr>
          <w:p w14:paraId="55A2B623"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97" w:type="pct"/>
            <w:tcBorders>
              <w:top w:val="nil"/>
              <w:left w:val="nil"/>
              <w:bottom w:val="nil"/>
              <w:right w:val="nil"/>
            </w:tcBorders>
            <w:vAlign w:val="center"/>
            <w:hideMark/>
          </w:tcPr>
          <w:p w14:paraId="5E324D8E"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4AD62F8E"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15EB34CD"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74" w:type="pct"/>
            <w:tcBorders>
              <w:top w:val="nil"/>
              <w:left w:val="nil"/>
              <w:bottom w:val="nil"/>
              <w:right w:val="nil"/>
            </w:tcBorders>
            <w:vAlign w:val="center"/>
            <w:hideMark/>
          </w:tcPr>
          <w:p w14:paraId="7B556A9F"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74" w:type="pct"/>
            <w:tcBorders>
              <w:top w:val="nil"/>
              <w:left w:val="nil"/>
              <w:bottom w:val="nil"/>
              <w:right w:val="nil"/>
            </w:tcBorders>
            <w:vAlign w:val="center"/>
            <w:hideMark/>
          </w:tcPr>
          <w:p w14:paraId="16E840E9" w14:textId="5F84CD10"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43</w:t>
            </w:r>
            <w:r w:rsidR="00C64699">
              <w:rPr>
                <w:rFonts w:cs="Calibri"/>
                <w:color w:val="000000"/>
                <w:sz w:val="15"/>
                <w:szCs w:val="15"/>
                <w:lang w:eastAsia="sk-SK"/>
              </w:rPr>
              <w:t xml:space="preserve"> </w:t>
            </w:r>
            <w:r w:rsidRPr="009E4AD5">
              <w:rPr>
                <w:rFonts w:cs="Calibri"/>
                <w:color w:val="000000"/>
                <w:sz w:val="15"/>
                <w:szCs w:val="15"/>
                <w:lang w:eastAsia="sk-SK"/>
              </w:rPr>
              <w:t>4</w:t>
            </w:r>
            <w:r w:rsidR="008B2267">
              <w:rPr>
                <w:rFonts w:cs="Calibri"/>
                <w:color w:val="000000"/>
                <w:sz w:val="15"/>
                <w:szCs w:val="15"/>
                <w:lang w:eastAsia="sk-SK"/>
              </w:rPr>
              <w:t>60</w:t>
            </w:r>
          </w:p>
        </w:tc>
      </w:tr>
      <w:tr w:rsidR="00E2310F" w:rsidRPr="009E4AD5" w14:paraId="5AE4B19D" w14:textId="77777777" w:rsidTr="00E2310F">
        <w:trPr>
          <w:trHeight w:val="20"/>
        </w:trPr>
        <w:tc>
          <w:tcPr>
            <w:tcW w:w="649" w:type="pct"/>
            <w:tcBorders>
              <w:top w:val="nil"/>
              <w:left w:val="nil"/>
              <w:bottom w:val="nil"/>
              <w:right w:val="nil"/>
            </w:tcBorders>
            <w:vAlign w:val="center"/>
            <w:hideMark/>
          </w:tcPr>
          <w:p w14:paraId="44BBEB46" w14:textId="77777777"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Presuny</w:t>
            </w:r>
          </w:p>
        </w:tc>
        <w:tc>
          <w:tcPr>
            <w:tcW w:w="321" w:type="pct"/>
            <w:tcBorders>
              <w:top w:val="nil"/>
              <w:left w:val="nil"/>
              <w:bottom w:val="nil"/>
              <w:right w:val="nil"/>
            </w:tcBorders>
            <w:vAlign w:val="center"/>
            <w:hideMark/>
          </w:tcPr>
          <w:p w14:paraId="783DAC3A"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55" w:type="pct"/>
            <w:tcBorders>
              <w:top w:val="nil"/>
              <w:left w:val="nil"/>
              <w:bottom w:val="nil"/>
              <w:right w:val="nil"/>
            </w:tcBorders>
            <w:vAlign w:val="center"/>
            <w:hideMark/>
          </w:tcPr>
          <w:p w14:paraId="71051811"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6B792CB3"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661" w:type="pct"/>
            <w:tcBorders>
              <w:top w:val="nil"/>
              <w:left w:val="nil"/>
              <w:bottom w:val="nil"/>
              <w:right w:val="nil"/>
            </w:tcBorders>
            <w:vAlign w:val="center"/>
            <w:hideMark/>
          </w:tcPr>
          <w:p w14:paraId="22B4B7DB"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97" w:type="pct"/>
            <w:tcBorders>
              <w:top w:val="nil"/>
              <w:left w:val="nil"/>
              <w:bottom w:val="nil"/>
              <w:right w:val="nil"/>
            </w:tcBorders>
            <w:vAlign w:val="center"/>
            <w:hideMark/>
          </w:tcPr>
          <w:p w14:paraId="09FE0489"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7100A32E"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40810A61"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74" w:type="pct"/>
            <w:tcBorders>
              <w:top w:val="nil"/>
              <w:left w:val="nil"/>
              <w:bottom w:val="nil"/>
              <w:right w:val="nil"/>
            </w:tcBorders>
            <w:vAlign w:val="center"/>
            <w:hideMark/>
          </w:tcPr>
          <w:p w14:paraId="31781005"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74" w:type="pct"/>
            <w:tcBorders>
              <w:top w:val="nil"/>
              <w:left w:val="nil"/>
              <w:bottom w:val="nil"/>
              <w:right w:val="nil"/>
            </w:tcBorders>
            <w:vAlign w:val="center"/>
            <w:hideMark/>
          </w:tcPr>
          <w:p w14:paraId="660B4F0E"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r>
      <w:tr w:rsidR="00E2310F" w:rsidRPr="009E4AD5" w14:paraId="3AE7FA9E" w14:textId="77777777" w:rsidTr="00E2310F">
        <w:trPr>
          <w:trHeight w:val="20"/>
        </w:trPr>
        <w:tc>
          <w:tcPr>
            <w:tcW w:w="649" w:type="pct"/>
            <w:tcBorders>
              <w:top w:val="nil"/>
              <w:left w:val="nil"/>
              <w:bottom w:val="nil"/>
              <w:right w:val="nil"/>
            </w:tcBorders>
            <w:vAlign w:val="center"/>
            <w:hideMark/>
          </w:tcPr>
          <w:p w14:paraId="127EB299" w14:textId="2D70EC5C"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K 31. decembru 202</w:t>
            </w:r>
            <w:ins w:id="9" w:author="Plsicikova, Monika" w:date="2026-05-28T13:45:00Z">
              <w:r w:rsidR="00A438B7">
                <w:rPr>
                  <w:rFonts w:cs="Calibri"/>
                  <w:color w:val="000000"/>
                  <w:sz w:val="15"/>
                  <w:szCs w:val="15"/>
                  <w:lang w:eastAsia="sk-SK"/>
                </w:rPr>
                <w:t>5</w:t>
              </w:r>
            </w:ins>
            <w:del w:id="10" w:author="Plsicikova, Monika" w:date="2026-05-28T13:45:00Z">
              <w:r w:rsidRPr="009E4AD5" w:rsidDel="00A438B7">
                <w:rPr>
                  <w:rFonts w:cs="Calibri"/>
                  <w:color w:val="000000"/>
                  <w:sz w:val="15"/>
                  <w:szCs w:val="15"/>
                  <w:lang w:eastAsia="sk-SK"/>
                </w:rPr>
                <w:delText>4</w:delText>
              </w:r>
            </w:del>
          </w:p>
        </w:tc>
        <w:tc>
          <w:tcPr>
            <w:tcW w:w="321" w:type="pct"/>
            <w:tcBorders>
              <w:top w:val="single" w:sz="8" w:space="0" w:color="auto"/>
              <w:left w:val="nil"/>
              <w:bottom w:val="nil"/>
              <w:right w:val="nil"/>
            </w:tcBorders>
            <w:vAlign w:val="center"/>
            <w:hideMark/>
          </w:tcPr>
          <w:p w14:paraId="219653E7"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single" w:sz="8" w:space="0" w:color="auto"/>
              <w:left w:val="nil"/>
              <w:bottom w:val="nil"/>
              <w:right w:val="nil"/>
            </w:tcBorders>
            <w:vAlign w:val="center"/>
            <w:hideMark/>
          </w:tcPr>
          <w:p w14:paraId="1F1D80DD"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713" w:type="pct"/>
            <w:tcBorders>
              <w:top w:val="single" w:sz="8" w:space="0" w:color="auto"/>
              <w:left w:val="nil"/>
              <w:bottom w:val="nil"/>
              <w:right w:val="nil"/>
            </w:tcBorders>
            <w:vAlign w:val="center"/>
            <w:hideMark/>
          </w:tcPr>
          <w:p w14:paraId="49E55DC0" w14:textId="5832173D"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249</w:t>
            </w:r>
            <w:r w:rsidR="00C64699">
              <w:rPr>
                <w:rFonts w:cs="Calibri"/>
                <w:color w:val="000000"/>
                <w:sz w:val="15"/>
                <w:szCs w:val="15"/>
                <w:lang w:eastAsia="sk-SK"/>
              </w:rPr>
              <w:t xml:space="preserve"> </w:t>
            </w:r>
            <w:r w:rsidRPr="009E4AD5">
              <w:rPr>
                <w:rFonts w:cs="Calibri"/>
                <w:color w:val="000000"/>
                <w:sz w:val="15"/>
                <w:szCs w:val="15"/>
                <w:lang w:eastAsia="sk-SK"/>
              </w:rPr>
              <w:t>510</w:t>
            </w:r>
          </w:p>
        </w:tc>
        <w:tc>
          <w:tcPr>
            <w:tcW w:w="661" w:type="pct"/>
            <w:tcBorders>
              <w:top w:val="single" w:sz="8" w:space="0" w:color="auto"/>
              <w:left w:val="nil"/>
              <w:bottom w:val="nil"/>
              <w:right w:val="nil"/>
            </w:tcBorders>
            <w:vAlign w:val="center"/>
            <w:hideMark/>
          </w:tcPr>
          <w:p w14:paraId="7F4A62D1"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97" w:type="pct"/>
            <w:tcBorders>
              <w:top w:val="single" w:sz="8" w:space="0" w:color="auto"/>
              <w:left w:val="nil"/>
              <w:bottom w:val="nil"/>
              <w:right w:val="nil"/>
            </w:tcBorders>
            <w:vAlign w:val="center"/>
            <w:hideMark/>
          </w:tcPr>
          <w:p w14:paraId="63BDE47C"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521" w:type="pct"/>
            <w:tcBorders>
              <w:top w:val="single" w:sz="8" w:space="0" w:color="auto"/>
              <w:left w:val="nil"/>
              <w:bottom w:val="nil"/>
              <w:right w:val="nil"/>
            </w:tcBorders>
            <w:vAlign w:val="center"/>
            <w:hideMark/>
          </w:tcPr>
          <w:p w14:paraId="06F34CEE"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635" w:type="pct"/>
            <w:tcBorders>
              <w:top w:val="single" w:sz="8" w:space="0" w:color="auto"/>
              <w:left w:val="nil"/>
              <w:bottom w:val="nil"/>
              <w:right w:val="nil"/>
            </w:tcBorders>
            <w:vAlign w:val="center"/>
            <w:hideMark/>
          </w:tcPr>
          <w:p w14:paraId="3EDAFECF" w14:textId="0569DCCE"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21</w:t>
            </w:r>
            <w:r w:rsidR="00C64699">
              <w:rPr>
                <w:rFonts w:cs="Calibri"/>
                <w:color w:val="000000"/>
                <w:sz w:val="15"/>
                <w:szCs w:val="15"/>
                <w:lang w:eastAsia="sk-SK"/>
              </w:rPr>
              <w:t xml:space="preserve"> </w:t>
            </w:r>
            <w:r w:rsidRPr="009E4AD5">
              <w:rPr>
                <w:rFonts w:cs="Calibri"/>
                <w:color w:val="000000"/>
                <w:sz w:val="15"/>
                <w:szCs w:val="15"/>
                <w:lang w:eastAsia="sk-SK"/>
              </w:rPr>
              <w:t>340</w:t>
            </w:r>
          </w:p>
        </w:tc>
        <w:tc>
          <w:tcPr>
            <w:tcW w:w="474" w:type="pct"/>
            <w:tcBorders>
              <w:top w:val="single" w:sz="8" w:space="0" w:color="auto"/>
              <w:left w:val="nil"/>
              <w:bottom w:val="nil"/>
              <w:right w:val="nil"/>
            </w:tcBorders>
            <w:vAlign w:val="center"/>
            <w:hideMark/>
          </w:tcPr>
          <w:p w14:paraId="726E1573"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74" w:type="pct"/>
            <w:tcBorders>
              <w:top w:val="single" w:sz="8" w:space="0" w:color="auto"/>
              <w:left w:val="nil"/>
              <w:bottom w:val="nil"/>
              <w:right w:val="nil"/>
            </w:tcBorders>
            <w:vAlign w:val="center"/>
            <w:hideMark/>
          </w:tcPr>
          <w:p w14:paraId="0439DD35" w14:textId="7CE077B5"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270</w:t>
            </w:r>
            <w:r w:rsidR="00C64699">
              <w:rPr>
                <w:rFonts w:cs="Calibri"/>
                <w:color w:val="000000"/>
                <w:sz w:val="15"/>
                <w:szCs w:val="15"/>
                <w:lang w:eastAsia="sk-SK"/>
              </w:rPr>
              <w:t xml:space="preserve"> </w:t>
            </w:r>
            <w:r w:rsidRPr="009E4AD5">
              <w:rPr>
                <w:rFonts w:cs="Calibri"/>
                <w:color w:val="000000"/>
                <w:sz w:val="15"/>
                <w:szCs w:val="15"/>
                <w:lang w:eastAsia="sk-SK"/>
              </w:rPr>
              <w:t>850</w:t>
            </w:r>
          </w:p>
        </w:tc>
      </w:tr>
      <w:tr w:rsidR="00E2310F" w:rsidRPr="009E4AD5" w14:paraId="511995AB" w14:textId="77777777" w:rsidTr="00E2310F">
        <w:trPr>
          <w:trHeight w:val="20"/>
        </w:trPr>
        <w:tc>
          <w:tcPr>
            <w:tcW w:w="649" w:type="pct"/>
            <w:tcBorders>
              <w:top w:val="nil"/>
              <w:left w:val="nil"/>
              <w:bottom w:val="nil"/>
              <w:right w:val="nil"/>
            </w:tcBorders>
            <w:noWrap/>
            <w:vAlign w:val="center"/>
            <w:hideMark/>
          </w:tcPr>
          <w:p w14:paraId="70865A5C" w14:textId="77777777" w:rsidR="009E4AD5" w:rsidRPr="009E4AD5" w:rsidRDefault="009E4AD5" w:rsidP="00E2310F">
            <w:pPr>
              <w:contextualSpacing/>
              <w:jc w:val="right"/>
              <w:rPr>
                <w:rFonts w:cs="Calibri"/>
                <w:color w:val="000000"/>
                <w:sz w:val="15"/>
                <w:szCs w:val="15"/>
                <w:lang w:eastAsia="sk-SK"/>
              </w:rPr>
            </w:pPr>
          </w:p>
        </w:tc>
        <w:tc>
          <w:tcPr>
            <w:tcW w:w="321" w:type="pct"/>
            <w:tcBorders>
              <w:top w:val="nil"/>
              <w:left w:val="nil"/>
              <w:bottom w:val="nil"/>
              <w:right w:val="nil"/>
            </w:tcBorders>
            <w:vAlign w:val="bottom"/>
            <w:hideMark/>
          </w:tcPr>
          <w:p w14:paraId="6D4568E4" w14:textId="77777777" w:rsidR="009E4AD5" w:rsidRPr="009E4AD5" w:rsidRDefault="009E4AD5" w:rsidP="00E2310F">
            <w:pPr>
              <w:contextualSpacing/>
              <w:jc w:val="left"/>
              <w:rPr>
                <w:rFonts w:ascii="Times New Roman" w:hAnsi="Times New Roman"/>
                <w:sz w:val="20"/>
                <w:lang w:eastAsia="sk-SK"/>
              </w:rPr>
            </w:pPr>
          </w:p>
        </w:tc>
        <w:tc>
          <w:tcPr>
            <w:tcW w:w="255" w:type="pct"/>
            <w:tcBorders>
              <w:top w:val="nil"/>
              <w:left w:val="nil"/>
              <w:bottom w:val="nil"/>
              <w:right w:val="nil"/>
            </w:tcBorders>
            <w:vAlign w:val="bottom"/>
            <w:hideMark/>
          </w:tcPr>
          <w:p w14:paraId="1AD5DB35" w14:textId="77777777" w:rsidR="009E4AD5" w:rsidRPr="009E4AD5" w:rsidRDefault="009E4AD5" w:rsidP="00E2310F">
            <w:pPr>
              <w:contextualSpacing/>
              <w:jc w:val="left"/>
              <w:rPr>
                <w:rFonts w:ascii="Times New Roman" w:hAnsi="Times New Roman"/>
                <w:sz w:val="20"/>
                <w:lang w:eastAsia="sk-SK"/>
              </w:rPr>
            </w:pPr>
          </w:p>
        </w:tc>
        <w:tc>
          <w:tcPr>
            <w:tcW w:w="713" w:type="pct"/>
            <w:tcBorders>
              <w:top w:val="nil"/>
              <w:left w:val="nil"/>
              <w:bottom w:val="nil"/>
              <w:right w:val="nil"/>
            </w:tcBorders>
            <w:vAlign w:val="bottom"/>
            <w:hideMark/>
          </w:tcPr>
          <w:p w14:paraId="194734C8" w14:textId="77777777" w:rsidR="009E4AD5" w:rsidRPr="009E4AD5" w:rsidRDefault="009E4AD5" w:rsidP="00E2310F">
            <w:pPr>
              <w:contextualSpacing/>
              <w:jc w:val="left"/>
              <w:rPr>
                <w:rFonts w:ascii="Times New Roman" w:hAnsi="Times New Roman"/>
                <w:sz w:val="20"/>
                <w:lang w:eastAsia="sk-SK"/>
              </w:rPr>
            </w:pPr>
          </w:p>
        </w:tc>
        <w:tc>
          <w:tcPr>
            <w:tcW w:w="661" w:type="pct"/>
            <w:tcBorders>
              <w:top w:val="nil"/>
              <w:left w:val="nil"/>
              <w:bottom w:val="nil"/>
              <w:right w:val="nil"/>
            </w:tcBorders>
            <w:vAlign w:val="bottom"/>
            <w:hideMark/>
          </w:tcPr>
          <w:p w14:paraId="5BC09CCB" w14:textId="77777777" w:rsidR="009E4AD5" w:rsidRPr="009E4AD5" w:rsidRDefault="009E4AD5" w:rsidP="00E2310F">
            <w:pPr>
              <w:contextualSpacing/>
              <w:jc w:val="left"/>
              <w:rPr>
                <w:rFonts w:ascii="Times New Roman" w:hAnsi="Times New Roman"/>
                <w:sz w:val="20"/>
                <w:lang w:eastAsia="sk-SK"/>
              </w:rPr>
            </w:pPr>
          </w:p>
        </w:tc>
        <w:tc>
          <w:tcPr>
            <w:tcW w:w="497" w:type="pct"/>
            <w:tcBorders>
              <w:top w:val="nil"/>
              <w:left w:val="nil"/>
              <w:bottom w:val="nil"/>
              <w:right w:val="nil"/>
            </w:tcBorders>
            <w:vAlign w:val="bottom"/>
            <w:hideMark/>
          </w:tcPr>
          <w:p w14:paraId="074C042C" w14:textId="77777777" w:rsidR="009E4AD5" w:rsidRPr="009E4AD5" w:rsidRDefault="009E4AD5" w:rsidP="00E2310F">
            <w:pPr>
              <w:contextualSpacing/>
              <w:jc w:val="left"/>
              <w:rPr>
                <w:rFonts w:ascii="Times New Roman" w:hAnsi="Times New Roman"/>
                <w:sz w:val="20"/>
                <w:lang w:eastAsia="sk-SK"/>
              </w:rPr>
            </w:pPr>
          </w:p>
        </w:tc>
        <w:tc>
          <w:tcPr>
            <w:tcW w:w="521" w:type="pct"/>
            <w:tcBorders>
              <w:top w:val="nil"/>
              <w:left w:val="nil"/>
              <w:bottom w:val="nil"/>
              <w:right w:val="nil"/>
            </w:tcBorders>
            <w:vAlign w:val="bottom"/>
            <w:hideMark/>
          </w:tcPr>
          <w:p w14:paraId="0A48B918" w14:textId="77777777" w:rsidR="009E4AD5" w:rsidRPr="009E4AD5" w:rsidRDefault="009E4AD5" w:rsidP="00E2310F">
            <w:pPr>
              <w:contextualSpacing/>
              <w:jc w:val="left"/>
              <w:rPr>
                <w:rFonts w:ascii="Times New Roman" w:hAnsi="Times New Roman"/>
                <w:sz w:val="20"/>
                <w:lang w:eastAsia="sk-SK"/>
              </w:rPr>
            </w:pPr>
          </w:p>
        </w:tc>
        <w:tc>
          <w:tcPr>
            <w:tcW w:w="635" w:type="pct"/>
            <w:tcBorders>
              <w:top w:val="nil"/>
              <w:left w:val="nil"/>
              <w:bottom w:val="nil"/>
              <w:right w:val="nil"/>
            </w:tcBorders>
            <w:vAlign w:val="bottom"/>
            <w:hideMark/>
          </w:tcPr>
          <w:p w14:paraId="22F18E89" w14:textId="77777777" w:rsidR="009E4AD5" w:rsidRPr="009E4AD5" w:rsidRDefault="009E4AD5" w:rsidP="00E2310F">
            <w:pPr>
              <w:contextualSpacing/>
              <w:jc w:val="left"/>
              <w:rPr>
                <w:rFonts w:ascii="Times New Roman" w:hAnsi="Times New Roman"/>
                <w:sz w:val="20"/>
                <w:lang w:eastAsia="sk-SK"/>
              </w:rPr>
            </w:pPr>
          </w:p>
        </w:tc>
        <w:tc>
          <w:tcPr>
            <w:tcW w:w="474" w:type="pct"/>
            <w:tcBorders>
              <w:top w:val="nil"/>
              <w:left w:val="nil"/>
              <w:bottom w:val="nil"/>
              <w:right w:val="nil"/>
            </w:tcBorders>
            <w:vAlign w:val="bottom"/>
            <w:hideMark/>
          </w:tcPr>
          <w:p w14:paraId="27F5D5D1" w14:textId="77777777" w:rsidR="009E4AD5" w:rsidRPr="009E4AD5" w:rsidRDefault="009E4AD5" w:rsidP="00E2310F">
            <w:pPr>
              <w:contextualSpacing/>
              <w:jc w:val="left"/>
              <w:rPr>
                <w:rFonts w:ascii="Times New Roman" w:hAnsi="Times New Roman"/>
                <w:sz w:val="20"/>
                <w:lang w:eastAsia="sk-SK"/>
              </w:rPr>
            </w:pPr>
          </w:p>
        </w:tc>
        <w:tc>
          <w:tcPr>
            <w:tcW w:w="274" w:type="pct"/>
            <w:tcBorders>
              <w:top w:val="nil"/>
              <w:left w:val="nil"/>
              <w:bottom w:val="nil"/>
              <w:right w:val="nil"/>
            </w:tcBorders>
            <w:vAlign w:val="bottom"/>
            <w:hideMark/>
          </w:tcPr>
          <w:p w14:paraId="1D1887AC" w14:textId="77777777" w:rsidR="009E4AD5" w:rsidRPr="009E4AD5" w:rsidRDefault="009E4AD5" w:rsidP="00E2310F">
            <w:pPr>
              <w:contextualSpacing/>
              <w:jc w:val="left"/>
              <w:rPr>
                <w:rFonts w:ascii="Times New Roman" w:hAnsi="Times New Roman"/>
                <w:sz w:val="20"/>
                <w:lang w:eastAsia="sk-SK"/>
              </w:rPr>
            </w:pPr>
          </w:p>
        </w:tc>
      </w:tr>
      <w:tr w:rsidR="00E2310F" w:rsidRPr="009E4AD5" w14:paraId="2BD72F95" w14:textId="77777777" w:rsidTr="00E2310F">
        <w:trPr>
          <w:trHeight w:val="20"/>
        </w:trPr>
        <w:tc>
          <w:tcPr>
            <w:tcW w:w="649" w:type="pct"/>
            <w:tcBorders>
              <w:top w:val="nil"/>
              <w:left w:val="nil"/>
              <w:bottom w:val="nil"/>
              <w:right w:val="nil"/>
            </w:tcBorders>
            <w:noWrap/>
            <w:vAlign w:val="center"/>
            <w:hideMark/>
          </w:tcPr>
          <w:p w14:paraId="5D8FA633" w14:textId="77777777" w:rsidR="009E4AD5" w:rsidRPr="009E4AD5" w:rsidRDefault="009E4AD5" w:rsidP="00E2310F">
            <w:pPr>
              <w:contextualSpacing/>
              <w:rPr>
                <w:rFonts w:cs="Calibri"/>
                <w:b/>
                <w:bCs/>
                <w:color w:val="000000"/>
                <w:sz w:val="15"/>
                <w:szCs w:val="15"/>
                <w:lang w:eastAsia="sk-SK"/>
              </w:rPr>
            </w:pPr>
            <w:r w:rsidRPr="009E4AD5">
              <w:rPr>
                <w:rFonts w:cs="Calibri"/>
                <w:b/>
                <w:bCs/>
                <w:color w:val="000000"/>
                <w:sz w:val="15"/>
                <w:szCs w:val="15"/>
                <w:lang w:eastAsia="sk-SK"/>
              </w:rPr>
              <w:t>Oprávky</w:t>
            </w:r>
          </w:p>
        </w:tc>
        <w:tc>
          <w:tcPr>
            <w:tcW w:w="321" w:type="pct"/>
            <w:tcBorders>
              <w:top w:val="nil"/>
              <w:left w:val="nil"/>
              <w:bottom w:val="nil"/>
              <w:right w:val="nil"/>
            </w:tcBorders>
            <w:vAlign w:val="bottom"/>
            <w:hideMark/>
          </w:tcPr>
          <w:p w14:paraId="6AE7CDA3" w14:textId="77777777" w:rsidR="009E4AD5" w:rsidRPr="009E4AD5" w:rsidRDefault="009E4AD5" w:rsidP="00E2310F">
            <w:pPr>
              <w:contextualSpacing/>
              <w:rPr>
                <w:rFonts w:cs="Calibri"/>
                <w:b/>
                <w:bCs/>
                <w:color w:val="000000"/>
                <w:sz w:val="15"/>
                <w:szCs w:val="15"/>
                <w:lang w:eastAsia="sk-SK"/>
              </w:rPr>
            </w:pPr>
          </w:p>
        </w:tc>
        <w:tc>
          <w:tcPr>
            <w:tcW w:w="255" w:type="pct"/>
            <w:tcBorders>
              <w:top w:val="nil"/>
              <w:left w:val="nil"/>
              <w:bottom w:val="nil"/>
              <w:right w:val="nil"/>
            </w:tcBorders>
            <w:vAlign w:val="bottom"/>
            <w:hideMark/>
          </w:tcPr>
          <w:p w14:paraId="59C8E19F" w14:textId="77777777" w:rsidR="009E4AD5" w:rsidRPr="009E4AD5" w:rsidRDefault="009E4AD5" w:rsidP="00E2310F">
            <w:pPr>
              <w:contextualSpacing/>
              <w:jc w:val="left"/>
              <w:rPr>
                <w:rFonts w:ascii="Times New Roman" w:hAnsi="Times New Roman"/>
                <w:sz w:val="20"/>
                <w:lang w:eastAsia="sk-SK"/>
              </w:rPr>
            </w:pPr>
          </w:p>
        </w:tc>
        <w:tc>
          <w:tcPr>
            <w:tcW w:w="713" w:type="pct"/>
            <w:tcBorders>
              <w:top w:val="nil"/>
              <w:left w:val="nil"/>
              <w:bottom w:val="nil"/>
              <w:right w:val="nil"/>
            </w:tcBorders>
            <w:vAlign w:val="bottom"/>
            <w:hideMark/>
          </w:tcPr>
          <w:p w14:paraId="0A8470E6" w14:textId="77777777" w:rsidR="009E4AD5" w:rsidRPr="009E4AD5" w:rsidRDefault="009E4AD5" w:rsidP="00E2310F">
            <w:pPr>
              <w:contextualSpacing/>
              <w:jc w:val="left"/>
              <w:rPr>
                <w:rFonts w:ascii="Times New Roman" w:hAnsi="Times New Roman"/>
                <w:sz w:val="20"/>
                <w:lang w:eastAsia="sk-SK"/>
              </w:rPr>
            </w:pPr>
          </w:p>
        </w:tc>
        <w:tc>
          <w:tcPr>
            <w:tcW w:w="661" w:type="pct"/>
            <w:tcBorders>
              <w:top w:val="nil"/>
              <w:left w:val="nil"/>
              <w:bottom w:val="nil"/>
              <w:right w:val="nil"/>
            </w:tcBorders>
            <w:vAlign w:val="bottom"/>
            <w:hideMark/>
          </w:tcPr>
          <w:p w14:paraId="15EBDCC2" w14:textId="77777777" w:rsidR="009E4AD5" w:rsidRPr="009E4AD5" w:rsidRDefault="009E4AD5" w:rsidP="00E2310F">
            <w:pPr>
              <w:contextualSpacing/>
              <w:jc w:val="left"/>
              <w:rPr>
                <w:rFonts w:ascii="Times New Roman" w:hAnsi="Times New Roman"/>
                <w:sz w:val="20"/>
                <w:lang w:eastAsia="sk-SK"/>
              </w:rPr>
            </w:pPr>
          </w:p>
        </w:tc>
        <w:tc>
          <w:tcPr>
            <w:tcW w:w="497" w:type="pct"/>
            <w:tcBorders>
              <w:top w:val="nil"/>
              <w:left w:val="nil"/>
              <w:bottom w:val="nil"/>
              <w:right w:val="nil"/>
            </w:tcBorders>
            <w:vAlign w:val="bottom"/>
            <w:hideMark/>
          </w:tcPr>
          <w:p w14:paraId="1480B09B" w14:textId="77777777" w:rsidR="009E4AD5" w:rsidRPr="009E4AD5" w:rsidRDefault="009E4AD5" w:rsidP="00E2310F">
            <w:pPr>
              <w:contextualSpacing/>
              <w:jc w:val="left"/>
              <w:rPr>
                <w:rFonts w:ascii="Times New Roman" w:hAnsi="Times New Roman"/>
                <w:sz w:val="20"/>
                <w:lang w:eastAsia="sk-SK"/>
              </w:rPr>
            </w:pPr>
          </w:p>
        </w:tc>
        <w:tc>
          <w:tcPr>
            <w:tcW w:w="521" w:type="pct"/>
            <w:tcBorders>
              <w:top w:val="nil"/>
              <w:left w:val="nil"/>
              <w:bottom w:val="nil"/>
              <w:right w:val="nil"/>
            </w:tcBorders>
            <w:vAlign w:val="bottom"/>
            <w:hideMark/>
          </w:tcPr>
          <w:p w14:paraId="2803F1A4" w14:textId="77777777" w:rsidR="009E4AD5" w:rsidRPr="009E4AD5" w:rsidRDefault="009E4AD5" w:rsidP="00E2310F">
            <w:pPr>
              <w:contextualSpacing/>
              <w:jc w:val="left"/>
              <w:rPr>
                <w:rFonts w:ascii="Times New Roman" w:hAnsi="Times New Roman"/>
                <w:sz w:val="20"/>
                <w:lang w:eastAsia="sk-SK"/>
              </w:rPr>
            </w:pPr>
          </w:p>
        </w:tc>
        <w:tc>
          <w:tcPr>
            <w:tcW w:w="635" w:type="pct"/>
            <w:tcBorders>
              <w:top w:val="nil"/>
              <w:left w:val="nil"/>
              <w:bottom w:val="nil"/>
              <w:right w:val="nil"/>
            </w:tcBorders>
            <w:vAlign w:val="bottom"/>
            <w:hideMark/>
          </w:tcPr>
          <w:p w14:paraId="3A59F76C" w14:textId="77777777" w:rsidR="009E4AD5" w:rsidRPr="009E4AD5" w:rsidRDefault="009E4AD5" w:rsidP="00E2310F">
            <w:pPr>
              <w:contextualSpacing/>
              <w:jc w:val="left"/>
              <w:rPr>
                <w:rFonts w:ascii="Times New Roman" w:hAnsi="Times New Roman"/>
                <w:sz w:val="20"/>
                <w:lang w:eastAsia="sk-SK"/>
              </w:rPr>
            </w:pPr>
          </w:p>
        </w:tc>
        <w:tc>
          <w:tcPr>
            <w:tcW w:w="474" w:type="pct"/>
            <w:tcBorders>
              <w:top w:val="nil"/>
              <w:left w:val="nil"/>
              <w:bottom w:val="nil"/>
              <w:right w:val="nil"/>
            </w:tcBorders>
            <w:vAlign w:val="bottom"/>
            <w:hideMark/>
          </w:tcPr>
          <w:p w14:paraId="2875B1B8" w14:textId="77777777" w:rsidR="009E4AD5" w:rsidRPr="009E4AD5" w:rsidRDefault="009E4AD5" w:rsidP="00E2310F">
            <w:pPr>
              <w:contextualSpacing/>
              <w:jc w:val="left"/>
              <w:rPr>
                <w:rFonts w:ascii="Times New Roman" w:hAnsi="Times New Roman"/>
                <w:sz w:val="20"/>
                <w:lang w:eastAsia="sk-SK"/>
              </w:rPr>
            </w:pPr>
          </w:p>
        </w:tc>
        <w:tc>
          <w:tcPr>
            <w:tcW w:w="274" w:type="pct"/>
            <w:tcBorders>
              <w:top w:val="nil"/>
              <w:left w:val="nil"/>
              <w:bottom w:val="nil"/>
              <w:right w:val="nil"/>
            </w:tcBorders>
            <w:vAlign w:val="bottom"/>
            <w:hideMark/>
          </w:tcPr>
          <w:p w14:paraId="462F9E42" w14:textId="77777777" w:rsidR="009E4AD5" w:rsidRPr="009E4AD5" w:rsidRDefault="009E4AD5" w:rsidP="00E2310F">
            <w:pPr>
              <w:contextualSpacing/>
              <w:jc w:val="left"/>
              <w:rPr>
                <w:rFonts w:ascii="Times New Roman" w:hAnsi="Times New Roman"/>
                <w:sz w:val="20"/>
                <w:lang w:eastAsia="sk-SK"/>
              </w:rPr>
            </w:pPr>
          </w:p>
        </w:tc>
      </w:tr>
      <w:tr w:rsidR="00E2310F" w:rsidRPr="009E4AD5" w14:paraId="3038AE2B" w14:textId="77777777" w:rsidTr="00E2310F">
        <w:trPr>
          <w:trHeight w:val="20"/>
        </w:trPr>
        <w:tc>
          <w:tcPr>
            <w:tcW w:w="649" w:type="pct"/>
            <w:tcBorders>
              <w:top w:val="nil"/>
              <w:left w:val="nil"/>
              <w:bottom w:val="nil"/>
              <w:right w:val="nil"/>
            </w:tcBorders>
            <w:noWrap/>
            <w:vAlign w:val="center"/>
            <w:hideMark/>
          </w:tcPr>
          <w:p w14:paraId="7949264A" w14:textId="796ABBB5"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K 1. januáru 202</w:t>
            </w:r>
            <w:ins w:id="11" w:author="Plsicikova, Monika" w:date="2026-05-28T13:45:00Z">
              <w:r w:rsidR="00A438B7">
                <w:rPr>
                  <w:rFonts w:cs="Calibri"/>
                  <w:color w:val="000000"/>
                  <w:sz w:val="15"/>
                  <w:szCs w:val="15"/>
                  <w:lang w:eastAsia="sk-SK"/>
                </w:rPr>
                <w:t>5</w:t>
              </w:r>
            </w:ins>
            <w:del w:id="12" w:author="Plsicikova, Monika" w:date="2026-05-28T13:45:00Z">
              <w:r w:rsidRPr="009E4AD5" w:rsidDel="00A438B7">
                <w:rPr>
                  <w:rFonts w:cs="Calibri"/>
                  <w:color w:val="000000"/>
                  <w:sz w:val="15"/>
                  <w:szCs w:val="15"/>
                  <w:lang w:eastAsia="sk-SK"/>
                </w:rPr>
                <w:delText>4</w:delText>
              </w:r>
            </w:del>
          </w:p>
        </w:tc>
        <w:tc>
          <w:tcPr>
            <w:tcW w:w="321" w:type="pct"/>
            <w:tcBorders>
              <w:top w:val="nil"/>
              <w:left w:val="nil"/>
              <w:bottom w:val="nil"/>
              <w:right w:val="nil"/>
            </w:tcBorders>
            <w:vAlign w:val="center"/>
            <w:hideMark/>
          </w:tcPr>
          <w:p w14:paraId="064EE9CF"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nil"/>
              <w:right w:val="nil"/>
            </w:tcBorders>
            <w:vAlign w:val="center"/>
            <w:hideMark/>
          </w:tcPr>
          <w:p w14:paraId="1C6C66AB"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05AB7801" w14:textId="1D71141C"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241</w:t>
            </w:r>
            <w:r w:rsidR="00C64699">
              <w:rPr>
                <w:rFonts w:cs="Calibri"/>
                <w:color w:val="000000"/>
                <w:sz w:val="15"/>
                <w:szCs w:val="15"/>
                <w:lang w:eastAsia="sk-SK"/>
              </w:rPr>
              <w:t xml:space="preserve"> </w:t>
            </w:r>
            <w:r w:rsidRPr="009E4AD5">
              <w:rPr>
                <w:rFonts w:cs="Calibri"/>
                <w:color w:val="000000"/>
                <w:sz w:val="15"/>
                <w:szCs w:val="15"/>
                <w:lang w:eastAsia="sk-SK"/>
              </w:rPr>
              <w:t>074</w:t>
            </w:r>
          </w:p>
        </w:tc>
        <w:tc>
          <w:tcPr>
            <w:tcW w:w="661" w:type="pct"/>
            <w:tcBorders>
              <w:top w:val="nil"/>
              <w:left w:val="nil"/>
              <w:bottom w:val="nil"/>
              <w:right w:val="nil"/>
            </w:tcBorders>
            <w:vAlign w:val="center"/>
            <w:hideMark/>
          </w:tcPr>
          <w:p w14:paraId="1E277596"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97" w:type="pct"/>
            <w:tcBorders>
              <w:top w:val="nil"/>
              <w:left w:val="nil"/>
              <w:bottom w:val="nil"/>
              <w:right w:val="nil"/>
            </w:tcBorders>
            <w:vAlign w:val="center"/>
            <w:hideMark/>
          </w:tcPr>
          <w:p w14:paraId="6AD6D04F"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4E025837"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4AFF1703"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74" w:type="pct"/>
            <w:tcBorders>
              <w:top w:val="nil"/>
              <w:left w:val="nil"/>
              <w:bottom w:val="nil"/>
              <w:right w:val="nil"/>
            </w:tcBorders>
            <w:vAlign w:val="center"/>
            <w:hideMark/>
          </w:tcPr>
          <w:p w14:paraId="3722B08C"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74" w:type="pct"/>
            <w:tcBorders>
              <w:top w:val="nil"/>
              <w:left w:val="nil"/>
              <w:bottom w:val="nil"/>
              <w:right w:val="nil"/>
            </w:tcBorders>
            <w:vAlign w:val="center"/>
            <w:hideMark/>
          </w:tcPr>
          <w:p w14:paraId="48DBB843" w14:textId="775AFEA5"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241</w:t>
            </w:r>
            <w:r w:rsidR="00C64699">
              <w:rPr>
                <w:rFonts w:cs="Calibri"/>
                <w:color w:val="000000"/>
                <w:sz w:val="15"/>
                <w:szCs w:val="15"/>
                <w:lang w:eastAsia="sk-SK"/>
              </w:rPr>
              <w:t xml:space="preserve"> </w:t>
            </w:r>
            <w:r w:rsidRPr="009E4AD5">
              <w:rPr>
                <w:rFonts w:cs="Calibri"/>
                <w:color w:val="000000"/>
                <w:sz w:val="15"/>
                <w:szCs w:val="15"/>
                <w:lang w:eastAsia="sk-SK"/>
              </w:rPr>
              <w:t>074</w:t>
            </w:r>
          </w:p>
        </w:tc>
      </w:tr>
      <w:tr w:rsidR="00E2310F" w:rsidRPr="009E4AD5" w14:paraId="699823C3" w14:textId="77777777" w:rsidTr="00E2310F">
        <w:trPr>
          <w:trHeight w:val="20"/>
        </w:trPr>
        <w:tc>
          <w:tcPr>
            <w:tcW w:w="649" w:type="pct"/>
            <w:tcBorders>
              <w:top w:val="nil"/>
              <w:left w:val="nil"/>
              <w:bottom w:val="nil"/>
              <w:right w:val="nil"/>
            </w:tcBorders>
            <w:noWrap/>
            <w:vAlign w:val="center"/>
            <w:hideMark/>
          </w:tcPr>
          <w:p w14:paraId="097E7A92" w14:textId="77777777"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Prírastky</w:t>
            </w:r>
          </w:p>
        </w:tc>
        <w:tc>
          <w:tcPr>
            <w:tcW w:w="321" w:type="pct"/>
            <w:tcBorders>
              <w:top w:val="nil"/>
              <w:left w:val="nil"/>
              <w:bottom w:val="nil"/>
              <w:right w:val="nil"/>
            </w:tcBorders>
            <w:vAlign w:val="center"/>
            <w:hideMark/>
          </w:tcPr>
          <w:p w14:paraId="5430E970" w14:textId="77777777" w:rsidR="009E4AD5" w:rsidRPr="009E4AD5" w:rsidRDefault="009E4AD5" w:rsidP="00E2310F">
            <w:pPr>
              <w:contextualSpacing/>
              <w:rPr>
                <w:rFonts w:cs="Calibri"/>
                <w:color w:val="000000"/>
                <w:sz w:val="15"/>
                <w:szCs w:val="15"/>
                <w:lang w:eastAsia="sk-SK"/>
              </w:rPr>
            </w:pPr>
          </w:p>
        </w:tc>
        <w:tc>
          <w:tcPr>
            <w:tcW w:w="255" w:type="pct"/>
            <w:tcBorders>
              <w:top w:val="nil"/>
              <w:left w:val="nil"/>
              <w:bottom w:val="nil"/>
              <w:right w:val="nil"/>
            </w:tcBorders>
            <w:vAlign w:val="center"/>
            <w:hideMark/>
          </w:tcPr>
          <w:p w14:paraId="73784294" w14:textId="77777777" w:rsidR="009E4AD5" w:rsidRPr="009E4AD5" w:rsidRDefault="009E4AD5" w:rsidP="00E2310F">
            <w:pPr>
              <w:contextualSpacing/>
              <w:jc w:val="left"/>
              <w:rPr>
                <w:rFonts w:ascii="Times New Roman" w:hAnsi="Times New Roman"/>
                <w:sz w:val="20"/>
                <w:lang w:eastAsia="sk-SK"/>
              </w:rPr>
            </w:pPr>
          </w:p>
        </w:tc>
        <w:tc>
          <w:tcPr>
            <w:tcW w:w="713" w:type="pct"/>
            <w:tcBorders>
              <w:top w:val="nil"/>
              <w:left w:val="nil"/>
              <w:bottom w:val="nil"/>
              <w:right w:val="nil"/>
            </w:tcBorders>
            <w:vAlign w:val="center"/>
            <w:hideMark/>
          </w:tcPr>
          <w:p w14:paraId="679F2040" w14:textId="77F87626"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21</w:t>
            </w:r>
            <w:r w:rsidR="00C64699">
              <w:rPr>
                <w:rFonts w:cs="Calibri"/>
                <w:color w:val="000000"/>
                <w:sz w:val="15"/>
                <w:szCs w:val="15"/>
                <w:lang w:eastAsia="sk-SK"/>
              </w:rPr>
              <w:t xml:space="preserve"> </w:t>
            </w:r>
            <w:r w:rsidRPr="009E4AD5">
              <w:rPr>
                <w:rFonts w:cs="Calibri"/>
                <w:color w:val="000000"/>
                <w:sz w:val="15"/>
                <w:szCs w:val="15"/>
                <w:lang w:eastAsia="sk-SK"/>
              </w:rPr>
              <w:t>215</w:t>
            </w:r>
          </w:p>
        </w:tc>
        <w:tc>
          <w:tcPr>
            <w:tcW w:w="661" w:type="pct"/>
            <w:tcBorders>
              <w:top w:val="nil"/>
              <w:left w:val="nil"/>
              <w:bottom w:val="nil"/>
              <w:right w:val="nil"/>
            </w:tcBorders>
            <w:vAlign w:val="center"/>
            <w:hideMark/>
          </w:tcPr>
          <w:p w14:paraId="5EA51416" w14:textId="77777777" w:rsidR="009E4AD5" w:rsidRPr="009E4AD5" w:rsidRDefault="009E4AD5" w:rsidP="00E2310F">
            <w:pPr>
              <w:contextualSpacing/>
              <w:jc w:val="center"/>
              <w:rPr>
                <w:rFonts w:cs="Calibri"/>
                <w:color w:val="000000"/>
                <w:sz w:val="15"/>
                <w:szCs w:val="15"/>
                <w:lang w:eastAsia="sk-SK"/>
              </w:rPr>
            </w:pPr>
          </w:p>
        </w:tc>
        <w:tc>
          <w:tcPr>
            <w:tcW w:w="497" w:type="pct"/>
            <w:tcBorders>
              <w:top w:val="nil"/>
              <w:left w:val="nil"/>
              <w:bottom w:val="nil"/>
              <w:right w:val="nil"/>
            </w:tcBorders>
            <w:vAlign w:val="center"/>
            <w:hideMark/>
          </w:tcPr>
          <w:p w14:paraId="7E006BDA" w14:textId="77777777" w:rsidR="009E4AD5" w:rsidRPr="009E4AD5" w:rsidRDefault="009E4AD5" w:rsidP="00E2310F">
            <w:pPr>
              <w:contextualSpacing/>
              <w:jc w:val="left"/>
              <w:rPr>
                <w:rFonts w:ascii="Times New Roman" w:hAnsi="Times New Roman"/>
                <w:sz w:val="20"/>
                <w:lang w:eastAsia="sk-SK"/>
              </w:rPr>
            </w:pPr>
          </w:p>
        </w:tc>
        <w:tc>
          <w:tcPr>
            <w:tcW w:w="521" w:type="pct"/>
            <w:tcBorders>
              <w:top w:val="nil"/>
              <w:left w:val="nil"/>
              <w:bottom w:val="nil"/>
              <w:right w:val="nil"/>
            </w:tcBorders>
            <w:vAlign w:val="center"/>
            <w:hideMark/>
          </w:tcPr>
          <w:p w14:paraId="71367E8E" w14:textId="77777777" w:rsidR="009E4AD5" w:rsidRPr="009E4AD5" w:rsidRDefault="009E4AD5" w:rsidP="00E2310F">
            <w:pPr>
              <w:contextualSpacing/>
              <w:jc w:val="left"/>
              <w:rPr>
                <w:rFonts w:ascii="Times New Roman" w:hAnsi="Times New Roman"/>
                <w:sz w:val="20"/>
                <w:lang w:eastAsia="sk-SK"/>
              </w:rPr>
            </w:pPr>
          </w:p>
        </w:tc>
        <w:tc>
          <w:tcPr>
            <w:tcW w:w="635" w:type="pct"/>
            <w:tcBorders>
              <w:top w:val="nil"/>
              <w:left w:val="nil"/>
              <w:bottom w:val="nil"/>
              <w:right w:val="nil"/>
            </w:tcBorders>
            <w:vAlign w:val="center"/>
            <w:hideMark/>
          </w:tcPr>
          <w:p w14:paraId="52A2113C" w14:textId="77777777" w:rsidR="009E4AD5" w:rsidRPr="009E4AD5" w:rsidRDefault="009E4AD5" w:rsidP="00E2310F">
            <w:pPr>
              <w:contextualSpacing/>
              <w:jc w:val="left"/>
              <w:rPr>
                <w:rFonts w:ascii="Times New Roman" w:hAnsi="Times New Roman"/>
                <w:sz w:val="20"/>
                <w:lang w:eastAsia="sk-SK"/>
              </w:rPr>
            </w:pPr>
          </w:p>
        </w:tc>
        <w:tc>
          <w:tcPr>
            <w:tcW w:w="474" w:type="pct"/>
            <w:tcBorders>
              <w:top w:val="nil"/>
              <w:left w:val="nil"/>
              <w:bottom w:val="nil"/>
              <w:right w:val="nil"/>
            </w:tcBorders>
            <w:vAlign w:val="center"/>
            <w:hideMark/>
          </w:tcPr>
          <w:p w14:paraId="2E7C0A2F" w14:textId="77777777" w:rsidR="009E4AD5" w:rsidRPr="009E4AD5" w:rsidRDefault="009E4AD5" w:rsidP="00E2310F">
            <w:pPr>
              <w:contextualSpacing/>
              <w:jc w:val="left"/>
              <w:rPr>
                <w:rFonts w:ascii="Times New Roman" w:hAnsi="Times New Roman"/>
                <w:sz w:val="20"/>
                <w:lang w:eastAsia="sk-SK"/>
              </w:rPr>
            </w:pPr>
          </w:p>
        </w:tc>
        <w:tc>
          <w:tcPr>
            <w:tcW w:w="274" w:type="pct"/>
            <w:tcBorders>
              <w:top w:val="nil"/>
              <w:left w:val="nil"/>
              <w:bottom w:val="nil"/>
              <w:right w:val="nil"/>
            </w:tcBorders>
            <w:vAlign w:val="center"/>
            <w:hideMark/>
          </w:tcPr>
          <w:p w14:paraId="679F6951" w14:textId="5F461333"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21</w:t>
            </w:r>
            <w:r w:rsidR="00C64699">
              <w:rPr>
                <w:rFonts w:cs="Calibri"/>
                <w:color w:val="000000"/>
                <w:sz w:val="15"/>
                <w:szCs w:val="15"/>
                <w:lang w:eastAsia="sk-SK"/>
              </w:rPr>
              <w:t xml:space="preserve"> </w:t>
            </w:r>
            <w:r w:rsidRPr="009E4AD5">
              <w:rPr>
                <w:rFonts w:cs="Calibri"/>
                <w:color w:val="000000"/>
                <w:sz w:val="15"/>
                <w:szCs w:val="15"/>
                <w:lang w:eastAsia="sk-SK"/>
              </w:rPr>
              <w:t>215</w:t>
            </w:r>
          </w:p>
        </w:tc>
      </w:tr>
      <w:tr w:rsidR="00E2310F" w:rsidRPr="009E4AD5" w14:paraId="328AADAE" w14:textId="77777777" w:rsidTr="00E2310F">
        <w:trPr>
          <w:trHeight w:val="20"/>
        </w:trPr>
        <w:tc>
          <w:tcPr>
            <w:tcW w:w="649" w:type="pct"/>
            <w:tcBorders>
              <w:top w:val="nil"/>
              <w:left w:val="nil"/>
              <w:bottom w:val="nil"/>
              <w:right w:val="nil"/>
            </w:tcBorders>
            <w:noWrap/>
            <w:vAlign w:val="center"/>
            <w:hideMark/>
          </w:tcPr>
          <w:p w14:paraId="0CA0D9CB" w14:textId="77777777"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Úbytky</w:t>
            </w:r>
          </w:p>
        </w:tc>
        <w:tc>
          <w:tcPr>
            <w:tcW w:w="321" w:type="pct"/>
            <w:tcBorders>
              <w:top w:val="nil"/>
              <w:left w:val="nil"/>
              <w:bottom w:val="nil"/>
              <w:right w:val="nil"/>
            </w:tcBorders>
            <w:vAlign w:val="center"/>
            <w:hideMark/>
          </w:tcPr>
          <w:p w14:paraId="11CFEE15"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nil"/>
              <w:right w:val="nil"/>
            </w:tcBorders>
            <w:vAlign w:val="center"/>
            <w:hideMark/>
          </w:tcPr>
          <w:p w14:paraId="70ED4AFB"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5A627798" w14:textId="37320BF2"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43</w:t>
            </w:r>
            <w:r w:rsidR="00C64699">
              <w:rPr>
                <w:rFonts w:cs="Calibri"/>
                <w:color w:val="000000"/>
                <w:sz w:val="15"/>
                <w:szCs w:val="15"/>
                <w:lang w:eastAsia="sk-SK"/>
              </w:rPr>
              <w:t xml:space="preserve"> </w:t>
            </w:r>
            <w:r w:rsidRPr="009E4AD5">
              <w:rPr>
                <w:rFonts w:cs="Calibri"/>
                <w:color w:val="000000"/>
                <w:sz w:val="15"/>
                <w:szCs w:val="15"/>
                <w:lang w:eastAsia="sk-SK"/>
              </w:rPr>
              <w:t>459</w:t>
            </w:r>
          </w:p>
        </w:tc>
        <w:tc>
          <w:tcPr>
            <w:tcW w:w="661" w:type="pct"/>
            <w:tcBorders>
              <w:top w:val="nil"/>
              <w:left w:val="nil"/>
              <w:bottom w:val="nil"/>
              <w:right w:val="nil"/>
            </w:tcBorders>
            <w:vAlign w:val="center"/>
            <w:hideMark/>
          </w:tcPr>
          <w:p w14:paraId="0E92D82A"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97" w:type="pct"/>
            <w:tcBorders>
              <w:top w:val="nil"/>
              <w:left w:val="nil"/>
              <w:bottom w:val="nil"/>
              <w:right w:val="nil"/>
            </w:tcBorders>
            <w:vAlign w:val="center"/>
            <w:hideMark/>
          </w:tcPr>
          <w:p w14:paraId="327B83D9"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477DE556"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43D3F559"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74" w:type="pct"/>
            <w:tcBorders>
              <w:top w:val="nil"/>
              <w:left w:val="nil"/>
              <w:bottom w:val="nil"/>
              <w:right w:val="nil"/>
            </w:tcBorders>
            <w:vAlign w:val="center"/>
            <w:hideMark/>
          </w:tcPr>
          <w:p w14:paraId="357840C2"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74" w:type="pct"/>
            <w:tcBorders>
              <w:top w:val="nil"/>
              <w:left w:val="nil"/>
              <w:bottom w:val="nil"/>
              <w:right w:val="nil"/>
            </w:tcBorders>
            <w:vAlign w:val="center"/>
            <w:hideMark/>
          </w:tcPr>
          <w:p w14:paraId="61591BC1" w14:textId="42125CCC"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43</w:t>
            </w:r>
            <w:r w:rsidR="00C64699">
              <w:rPr>
                <w:rFonts w:cs="Calibri"/>
                <w:color w:val="000000"/>
                <w:sz w:val="15"/>
                <w:szCs w:val="15"/>
                <w:lang w:eastAsia="sk-SK"/>
              </w:rPr>
              <w:t xml:space="preserve"> </w:t>
            </w:r>
            <w:r w:rsidRPr="009E4AD5">
              <w:rPr>
                <w:rFonts w:cs="Calibri"/>
                <w:color w:val="000000"/>
                <w:sz w:val="15"/>
                <w:szCs w:val="15"/>
                <w:lang w:eastAsia="sk-SK"/>
              </w:rPr>
              <w:t>459</w:t>
            </w:r>
          </w:p>
        </w:tc>
      </w:tr>
      <w:tr w:rsidR="00E2310F" w:rsidRPr="009E4AD5" w14:paraId="732760AE" w14:textId="77777777" w:rsidTr="00E2310F">
        <w:trPr>
          <w:trHeight w:val="20"/>
        </w:trPr>
        <w:tc>
          <w:tcPr>
            <w:tcW w:w="649" w:type="pct"/>
            <w:tcBorders>
              <w:top w:val="nil"/>
              <w:left w:val="nil"/>
              <w:bottom w:val="nil"/>
              <w:right w:val="nil"/>
            </w:tcBorders>
            <w:vAlign w:val="center"/>
            <w:hideMark/>
          </w:tcPr>
          <w:p w14:paraId="0D35BBA3" w14:textId="77777777" w:rsidR="009E4AD5" w:rsidRPr="009E4AD5" w:rsidRDefault="009E4AD5" w:rsidP="00E2310F">
            <w:pPr>
              <w:contextualSpacing/>
              <w:jc w:val="left"/>
              <w:rPr>
                <w:rFonts w:cs="Calibri"/>
                <w:color w:val="000000"/>
                <w:sz w:val="15"/>
                <w:szCs w:val="15"/>
                <w:lang w:eastAsia="sk-SK"/>
              </w:rPr>
            </w:pPr>
            <w:r w:rsidRPr="009E4AD5">
              <w:rPr>
                <w:rFonts w:cs="Calibri"/>
                <w:color w:val="000000"/>
                <w:sz w:val="15"/>
                <w:szCs w:val="15"/>
                <w:lang w:eastAsia="sk-SK"/>
              </w:rPr>
              <w:t>Presuny</w:t>
            </w:r>
          </w:p>
        </w:tc>
        <w:tc>
          <w:tcPr>
            <w:tcW w:w="321" w:type="pct"/>
            <w:tcBorders>
              <w:top w:val="nil"/>
              <w:left w:val="nil"/>
              <w:bottom w:val="nil"/>
              <w:right w:val="nil"/>
            </w:tcBorders>
            <w:vAlign w:val="center"/>
            <w:hideMark/>
          </w:tcPr>
          <w:p w14:paraId="616C245E"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nil"/>
              <w:right w:val="nil"/>
            </w:tcBorders>
            <w:vAlign w:val="center"/>
            <w:hideMark/>
          </w:tcPr>
          <w:p w14:paraId="0CBC2748"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293BB5AC"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61" w:type="pct"/>
            <w:tcBorders>
              <w:top w:val="nil"/>
              <w:left w:val="nil"/>
              <w:bottom w:val="nil"/>
              <w:right w:val="nil"/>
            </w:tcBorders>
            <w:vAlign w:val="center"/>
            <w:hideMark/>
          </w:tcPr>
          <w:p w14:paraId="72B54A05"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97" w:type="pct"/>
            <w:tcBorders>
              <w:top w:val="nil"/>
              <w:left w:val="nil"/>
              <w:bottom w:val="nil"/>
              <w:right w:val="nil"/>
            </w:tcBorders>
            <w:vAlign w:val="center"/>
            <w:hideMark/>
          </w:tcPr>
          <w:p w14:paraId="2FE5870C"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137A9A20"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61776B08"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74" w:type="pct"/>
            <w:tcBorders>
              <w:top w:val="nil"/>
              <w:left w:val="nil"/>
              <w:bottom w:val="nil"/>
              <w:right w:val="nil"/>
            </w:tcBorders>
            <w:vAlign w:val="center"/>
            <w:hideMark/>
          </w:tcPr>
          <w:p w14:paraId="3D51EE98"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74" w:type="pct"/>
            <w:tcBorders>
              <w:top w:val="nil"/>
              <w:left w:val="nil"/>
              <w:bottom w:val="nil"/>
              <w:right w:val="nil"/>
            </w:tcBorders>
            <w:vAlign w:val="center"/>
            <w:hideMark/>
          </w:tcPr>
          <w:p w14:paraId="0B3B0B26" w14:textId="77777777"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0</w:t>
            </w:r>
          </w:p>
        </w:tc>
      </w:tr>
      <w:tr w:rsidR="00E2310F" w:rsidRPr="009E4AD5" w14:paraId="6295837A" w14:textId="77777777" w:rsidTr="00E2310F">
        <w:trPr>
          <w:trHeight w:val="20"/>
        </w:trPr>
        <w:tc>
          <w:tcPr>
            <w:tcW w:w="649" w:type="pct"/>
            <w:tcBorders>
              <w:top w:val="nil"/>
              <w:left w:val="nil"/>
              <w:bottom w:val="nil"/>
              <w:right w:val="nil"/>
            </w:tcBorders>
            <w:noWrap/>
            <w:vAlign w:val="center"/>
            <w:hideMark/>
          </w:tcPr>
          <w:p w14:paraId="48B4F609" w14:textId="3665641B"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K 31. decembru 202</w:t>
            </w:r>
            <w:del w:id="13" w:author="Plsicikova, Monika" w:date="2026-05-28T13:45:00Z">
              <w:r w:rsidRPr="009E4AD5" w:rsidDel="00A438B7">
                <w:rPr>
                  <w:rFonts w:cs="Calibri"/>
                  <w:color w:val="000000"/>
                  <w:sz w:val="15"/>
                  <w:szCs w:val="15"/>
                  <w:lang w:eastAsia="sk-SK"/>
                </w:rPr>
                <w:delText>4</w:delText>
              </w:r>
            </w:del>
            <w:ins w:id="14" w:author="Plsicikova, Monika" w:date="2026-05-28T13:45:00Z">
              <w:r w:rsidR="00A438B7">
                <w:rPr>
                  <w:rFonts w:cs="Calibri"/>
                  <w:color w:val="000000"/>
                  <w:sz w:val="15"/>
                  <w:szCs w:val="15"/>
                  <w:lang w:eastAsia="sk-SK"/>
                </w:rPr>
                <w:t>5</w:t>
              </w:r>
            </w:ins>
          </w:p>
        </w:tc>
        <w:tc>
          <w:tcPr>
            <w:tcW w:w="321" w:type="pct"/>
            <w:tcBorders>
              <w:top w:val="single" w:sz="8" w:space="0" w:color="auto"/>
              <w:left w:val="nil"/>
              <w:bottom w:val="nil"/>
              <w:right w:val="nil"/>
            </w:tcBorders>
            <w:vAlign w:val="center"/>
            <w:hideMark/>
          </w:tcPr>
          <w:p w14:paraId="614F96CD"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single" w:sz="8" w:space="0" w:color="auto"/>
              <w:left w:val="nil"/>
              <w:bottom w:val="nil"/>
              <w:right w:val="nil"/>
            </w:tcBorders>
            <w:vAlign w:val="center"/>
            <w:hideMark/>
          </w:tcPr>
          <w:p w14:paraId="45592704"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713" w:type="pct"/>
            <w:tcBorders>
              <w:top w:val="single" w:sz="8" w:space="0" w:color="auto"/>
              <w:left w:val="nil"/>
              <w:bottom w:val="nil"/>
              <w:right w:val="nil"/>
            </w:tcBorders>
            <w:vAlign w:val="center"/>
            <w:hideMark/>
          </w:tcPr>
          <w:p w14:paraId="083A978D" w14:textId="7CEA858F"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218</w:t>
            </w:r>
            <w:r w:rsidR="00C64699">
              <w:rPr>
                <w:rFonts w:cs="Calibri"/>
                <w:color w:val="000000"/>
                <w:sz w:val="15"/>
                <w:szCs w:val="15"/>
                <w:lang w:eastAsia="sk-SK"/>
              </w:rPr>
              <w:t xml:space="preserve"> </w:t>
            </w:r>
            <w:r w:rsidRPr="009E4AD5">
              <w:rPr>
                <w:rFonts w:cs="Calibri"/>
                <w:color w:val="000000"/>
                <w:sz w:val="15"/>
                <w:szCs w:val="15"/>
                <w:lang w:eastAsia="sk-SK"/>
              </w:rPr>
              <w:t>830</w:t>
            </w:r>
          </w:p>
        </w:tc>
        <w:tc>
          <w:tcPr>
            <w:tcW w:w="661" w:type="pct"/>
            <w:tcBorders>
              <w:top w:val="single" w:sz="8" w:space="0" w:color="auto"/>
              <w:left w:val="nil"/>
              <w:bottom w:val="nil"/>
              <w:right w:val="nil"/>
            </w:tcBorders>
            <w:vAlign w:val="center"/>
            <w:hideMark/>
          </w:tcPr>
          <w:p w14:paraId="4AD4C08F"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97" w:type="pct"/>
            <w:tcBorders>
              <w:top w:val="single" w:sz="8" w:space="0" w:color="auto"/>
              <w:left w:val="nil"/>
              <w:bottom w:val="nil"/>
              <w:right w:val="nil"/>
            </w:tcBorders>
            <w:vAlign w:val="center"/>
            <w:hideMark/>
          </w:tcPr>
          <w:p w14:paraId="5EEBFA99"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521" w:type="pct"/>
            <w:tcBorders>
              <w:top w:val="single" w:sz="8" w:space="0" w:color="auto"/>
              <w:left w:val="nil"/>
              <w:bottom w:val="nil"/>
              <w:right w:val="nil"/>
            </w:tcBorders>
            <w:vAlign w:val="center"/>
            <w:hideMark/>
          </w:tcPr>
          <w:p w14:paraId="1DF9B8D2"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635" w:type="pct"/>
            <w:tcBorders>
              <w:top w:val="single" w:sz="8" w:space="0" w:color="auto"/>
              <w:left w:val="nil"/>
              <w:bottom w:val="nil"/>
              <w:right w:val="nil"/>
            </w:tcBorders>
            <w:vAlign w:val="center"/>
            <w:hideMark/>
          </w:tcPr>
          <w:p w14:paraId="1033FFB9"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0</w:t>
            </w:r>
          </w:p>
        </w:tc>
        <w:tc>
          <w:tcPr>
            <w:tcW w:w="474" w:type="pct"/>
            <w:tcBorders>
              <w:top w:val="single" w:sz="8" w:space="0" w:color="auto"/>
              <w:left w:val="nil"/>
              <w:bottom w:val="nil"/>
              <w:right w:val="nil"/>
            </w:tcBorders>
            <w:vAlign w:val="center"/>
            <w:hideMark/>
          </w:tcPr>
          <w:p w14:paraId="35E60EDC"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74" w:type="pct"/>
            <w:tcBorders>
              <w:top w:val="single" w:sz="8" w:space="0" w:color="auto"/>
              <w:left w:val="nil"/>
              <w:bottom w:val="nil"/>
              <w:right w:val="nil"/>
            </w:tcBorders>
            <w:vAlign w:val="center"/>
            <w:hideMark/>
          </w:tcPr>
          <w:p w14:paraId="55D4DFAB" w14:textId="06F6E470"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218</w:t>
            </w:r>
            <w:r w:rsidR="00C64699">
              <w:rPr>
                <w:rFonts w:cs="Calibri"/>
                <w:color w:val="000000"/>
                <w:sz w:val="15"/>
                <w:szCs w:val="15"/>
                <w:lang w:eastAsia="sk-SK"/>
              </w:rPr>
              <w:t xml:space="preserve"> </w:t>
            </w:r>
            <w:r w:rsidRPr="009E4AD5">
              <w:rPr>
                <w:rFonts w:cs="Calibri"/>
                <w:color w:val="000000"/>
                <w:sz w:val="15"/>
                <w:szCs w:val="15"/>
                <w:lang w:eastAsia="sk-SK"/>
              </w:rPr>
              <w:t>830</w:t>
            </w:r>
          </w:p>
        </w:tc>
      </w:tr>
      <w:tr w:rsidR="00E2310F" w:rsidRPr="009E4AD5" w14:paraId="5271FB4A" w14:textId="77777777" w:rsidTr="00E2310F">
        <w:trPr>
          <w:trHeight w:val="20"/>
        </w:trPr>
        <w:tc>
          <w:tcPr>
            <w:tcW w:w="649" w:type="pct"/>
            <w:tcBorders>
              <w:top w:val="nil"/>
              <w:left w:val="nil"/>
              <w:bottom w:val="nil"/>
              <w:right w:val="nil"/>
            </w:tcBorders>
            <w:noWrap/>
            <w:vAlign w:val="center"/>
            <w:hideMark/>
          </w:tcPr>
          <w:p w14:paraId="1CE1CFCA" w14:textId="77777777" w:rsidR="009E4AD5" w:rsidRPr="009E4AD5" w:rsidRDefault="009E4AD5" w:rsidP="00E2310F">
            <w:pPr>
              <w:contextualSpacing/>
              <w:jc w:val="right"/>
              <w:rPr>
                <w:rFonts w:cs="Calibri"/>
                <w:color w:val="000000"/>
                <w:sz w:val="15"/>
                <w:szCs w:val="15"/>
                <w:lang w:eastAsia="sk-SK"/>
              </w:rPr>
            </w:pPr>
          </w:p>
        </w:tc>
        <w:tc>
          <w:tcPr>
            <w:tcW w:w="321" w:type="pct"/>
            <w:tcBorders>
              <w:top w:val="nil"/>
              <w:left w:val="nil"/>
              <w:bottom w:val="nil"/>
              <w:right w:val="nil"/>
            </w:tcBorders>
            <w:vAlign w:val="bottom"/>
            <w:hideMark/>
          </w:tcPr>
          <w:p w14:paraId="1DED4483" w14:textId="77777777" w:rsidR="009E4AD5" w:rsidRPr="009E4AD5" w:rsidRDefault="009E4AD5" w:rsidP="00E2310F">
            <w:pPr>
              <w:contextualSpacing/>
              <w:jc w:val="left"/>
              <w:rPr>
                <w:rFonts w:ascii="Times New Roman" w:hAnsi="Times New Roman"/>
                <w:sz w:val="20"/>
                <w:lang w:eastAsia="sk-SK"/>
              </w:rPr>
            </w:pPr>
          </w:p>
        </w:tc>
        <w:tc>
          <w:tcPr>
            <w:tcW w:w="255" w:type="pct"/>
            <w:tcBorders>
              <w:top w:val="nil"/>
              <w:left w:val="nil"/>
              <w:bottom w:val="nil"/>
              <w:right w:val="nil"/>
            </w:tcBorders>
            <w:vAlign w:val="bottom"/>
            <w:hideMark/>
          </w:tcPr>
          <w:p w14:paraId="326A1E0C" w14:textId="77777777" w:rsidR="009E4AD5" w:rsidRPr="009E4AD5" w:rsidRDefault="009E4AD5" w:rsidP="00E2310F">
            <w:pPr>
              <w:contextualSpacing/>
              <w:jc w:val="left"/>
              <w:rPr>
                <w:rFonts w:ascii="Times New Roman" w:hAnsi="Times New Roman"/>
                <w:sz w:val="20"/>
                <w:lang w:eastAsia="sk-SK"/>
              </w:rPr>
            </w:pPr>
          </w:p>
        </w:tc>
        <w:tc>
          <w:tcPr>
            <w:tcW w:w="713" w:type="pct"/>
            <w:tcBorders>
              <w:top w:val="nil"/>
              <w:left w:val="nil"/>
              <w:bottom w:val="nil"/>
              <w:right w:val="nil"/>
            </w:tcBorders>
            <w:vAlign w:val="bottom"/>
            <w:hideMark/>
          </w:tcPr>
          <w:p w14:paraId="2C0F7EA3" w14:textId="77777777" w:rsidR="009E4AD5" w:rsidRPr="009E4AD5" w:rsidRDefault="009E4AD5" w:rsidP="00E2310F">
            <w:pPr>
              <w:contextualSpacing/>
              <w:jc w:val="left"/>
              <w:rPr>
                <w:rFonts w:ascii="Times New Roman" w:hAnsi="Times New Roman"/>
                <w:sz w:val="20"/>
                <w:lang w:eastAsia="sk-SK"/>
              </w:rPr>
            </w:pPr>
          </w:p>
        </w:tc>
        <w:tc>
          <w:tcPr>
            <w:tcW w:w="661" w:type="pct"/>
            <w:tcBorders>
              <w:top w:val="nil"/>
              <w:left w:val="nil"/>
              <w:bottom w:val="nil"/>
              <w:right w:val="nil"/>
            </w:tcBorders>
            <w:vAlign w:val="bottom"/>
            <w:hideMark/>
          </w:tcPr>
          <w:p w14:paraId="697A099B" w14:textId="77777777" w:rsidR="009E4AD5" w:rsidRPr="009E4AD5" w:rsidRDefault="009E4AD5" w:rsidP="00E2310F">
            <w:pPr>
              <w:contextualSpacing/>
              <w:jc w:val="left"/>
              <w:rPr>
                <w:rFonts w:ascii="Times New Roman" w:hAnsi="Times New Roman"/>
                <w:sz w:val="20"/>
                <w:lang w:eastAsia="sk-SK"/>
              </w:rPr>
            </w:pPr>
          </w:p>
        </w:tc>
        <w:tc>
          <w:tcPr>
            <w:tcW w:w="497" w:type="pct"/>
            <w:tcBorders>
              <w:top w:val="nil"/>
              <w:left w:val="nil"/>
              <w:bottom w:val="nil"/>
              <w:right w:val="nil"/>
            </w:tcBorders>
            <w:vAlign w:val="bottom"/>
            <w:hideMark/>
          </w:tcPr>
          <w:p w14:paraId="09CF69B6" w14:textId="77777777" w:rsidR="009E4AD5" w:rsidRPr="009E4AD5" w:rsidRDefault="009E4AD5" w:rsidP="00E2310F">
            <w:pPr>
              <w:contextualSpacing/>
              <w:jc w:val="left"/>
              <w:rPr>
                <w:rFonts w:ascii="Times New Roman" w:hAnsi="Times New Roman"/>
                <w:sz w:val="20"/>
                <w:lang w:eastAsia="sk-SK"/>
              </w:rPr>
            </w:pPr>
          </w:p>
        </w:tc>
        <w:tc>
          <w:tcPr>
            <w:tcW w:w="521" w:type="pct"/>
            <w:tcBorders>
              <w:top w:val="nil"/>
              <w:left w:val="nil"/>
              <w:bottom w:val="nil"/>
              <w:right w:val="nil"/>
            </w:tcBorders>
            <w:vAlign w:val="bottom"/>
            <w:hideMark/>
          </w:tcPr>
          <w:p w14:paraId="75171BE5" w14:textId="77777777" w:rsidR="009E4AD5" w:rsidRPr="009E4AD5" w:rsidRDefault="009E4AD5" w:rsidP="00E2310F">
            <w:pPr>
              <w:contextualSpacing/>
              <w:jc w:val="left"/>
              <w:rPr>
                <w:rFonts w:ascii="Times New Roman" w:hAnsi="Times New Roman"/>
                <w:sz w:val="20"/>
                <w:lang w:eastAsia="sk-SK"/>
              </w:rPr>
            </w:pPr>
          </w:p>
        </w:tc>
        <w:tc>
          <w:tcPr>
            <w:tcW w:w="635" w:type="pct"/>
            <w:tcBorders>
              <w:top w:val="nil"/>
              <w:left w:val="nil"/>
              <w:bottom w:val="nil"/>
              <w:right w:val="nil"/>
            </w:tcBorders>
            <w:vAlign w:val="bottom"/>
            <w:hideMark/>
          </w:tcPr>
          <w:p w14:paraId="1296038D" w14:textId="77777777" w:rsidR="009E4AD5" w:rsidRPr="009E4AD5" w:rsidRDefault="009E4AD5" w:rsidP="00E2310F">
            <w:pPr>
              <w:contextualSpacing/>
              <w:jc w:val="left"/>
              <w:rPr>
                <w:rFonts w:ascii="Times New Roman" w:hAnsi="Times New Roman"/>
                <w:sz w:val="20"/>
                <w:lang w:eastAsia="sk-SK"/>
              </w:rPr>
            </w:pPr>
          </w:p>
        </w:tc>
        <w:tc>
          <w:tcPr>
            <w:tcW w:w="474" w:type="pct"/>
            <w:tcBorders>
              <w:top w:val="nil"/>
              <w:left w:val="nil"/>
              <w:bottom w:val="nil"/>
              <w:right w:val="nil"/>
            </w:tcBorders>
            <w:vAlign w:val="bottom"/>
            <w:hideMark/>
          </w:tcPr>
          <w:p w14:paraId="2012E64E" w14:textId="77777777" w:rsidR="009E4AD5" w:rsidRPr="009E4AD5" w:rsidRDefault="009E4AD5" w:rsidP="00E2310F">
            <w:pPr>
              <w:contextualSpacing/>
              <w:jc w:val="left"/>
              <w:rPr>
                <w:rFonts w:ascii="Times New Roman" w:hAnsi="Times New Roman"/>
                <w:sz w:val="20"/>
                <w:lang w:eastAsia="sk-SK"/>
              </w:rPr>
            </w:pPr>
          </w:p>
        </w:tc>
        <w:tc>
          <w:tcPr>
            <w:tcW w:w="274" w:type="pct"/>
            <w:tcBorders>
              <w:top w:val="nil"/>
              <w:left w:val="nil"/>
              <w:bottom w:val="nil"/>
              <w:right w:val="nil"/>
            </w:tcBorders>
            <w:vAlign w:val="bottom"/>
            <w:hideMark/>
          </w:tcPr>
          <w:p w14:paraId="101A0D04" w14:textId="77777777" w:rsidR="009E4AD5" w:rsidRPr="009E4AD5" w:rsidRDefault="009E4AD5" w:rsidP="00E2310F">
            <w:pPr>
              <w:contextualSpacing/>
              <w:jc w:val="left"/>
              <w:rPr>
                <w:rFonts w:ascii="Times New Roman" w:hAnsi="Times New Roman"/>
                <w:sz w:val="20"/>
                <w:lang w:eastAsia="sk-SK"/>
              </w:rPr>
            </w:pPr>
          </w:p>
        </w:tc>
      </w:tr>
      <w:tr w:rsidR="00E2310F" w:rsidRPr="009E4AD5" w14:paraId="48F9C37F" w14:textId="77777777" w:rsidTr="00E2310F">
        <w:trPr>
          <w:trHeight w:val="20"/>
        </w:trPr>
        <w:tc>
          <w:tcPr>
            <w:tcW w:w="649" w:type="pct"/>
            <w:tcBorders>
              <w:top w:val="nil"/>
              <w:left w:val="nil"/>
              <w:bottom w:val="nil"/>
              <w:right w:val="nil"/>
            </w:tcBorders>
            <w:noWrap/>
            <w:vAlign w:val="center"/>
            <w:hideMark/>
          </w:tcPr>
          <w:p w14:paraId="79C21F7E" w14:textId="77777777" w:rsidR="009E4AD5" w:rsidRPr="009E4AD5" w:rsidRDefault="009E4AD5" w:rsidP="00E2310F">
            <w:pPr>
              <w:contextualSpacing/>
              <w:rPr>
                <w:rFonts w:cs="Calibri"/>
                <w:b/>
                <w:bCs/>
                <w:color w:val="000000"/>
                <w:sz w:val="15"/>
                <w:szCs w:val="15"/>
                <w:lang w:eastAsia="sk-SK"/>
              </w:rPr>
            </w:pPr>
            <w:r w:rsidRPr="009E4AD5">
              <w:rPr>
                <w:rFonts w:cs="Calibri"/>
                <w:b/>
                <w:bCs/>
                <w:color w:val="000000"/>
                <w:sz w:val="15"/>
                <w:szCs w:val="15"/>
                <w:lang w:eastAsia="sk-SK"/>
              </w:rPr>
              <w:t>Opravná položka</w:t>
            </w:r>
          </w:p>
        </w:tc>
        <w:tc>
          <w:tcPr>
            <w:tcW w:w="321" w:type="pct"/>
            <w:tcBorders>
              <w:top w:val="nil"/>
              <w:left w:val="nil"/>
              <w:bottom w:val="nil"/>
              <w:right w:val="nil"/>
            </w:tcBorders>
            <w:vAlign w:val="bottom"/>
            <w:hideMark/>
          </w:tcPr>
          <w:p w14:paraId="273F2E45" w14:textId="77777777" w:rsidR="009E4AD5" w:rsidRPr="009E4AD5" w:rsidRDefault="009E4AD5" w:rsidP="00E2310F">
            <w:pPr>
              <w:contextualSpacing/>
              <w:rPr>
                <w:rFonts w:cs="Calibri"/>
                <w:b/>
                <w:bCs/>
                <w:color w:val="000000"/>
                <w:sz w:val="15"/>
                <w:szCs w:val="15"/>
                <w:lang w:eastAsia="sk-SK"/>
              </w:rPr>
            </w:pPr>
          </w:p>
        </w:tc>
        <w:tc>
          <w:tcPr>
            <w:tcW w:w="255" w:type="pct"/>
            <w:tcBorders>
              <w:top w:val="nil"/>
              <w:left w:val="nil"/>
              <w:bottom w:val="nil"/>
              <w:right w:val="nil"/>
            </w:tcBorders>
            <w:vAlign w:val="bottom"/>
            <w:hideMark/>
          </w:tcPr>
          <w:p w14:paraId="3DDECC88" w14:textId="77777777" w:rsidR="009E4AD5" w:rsidRPr="009E4AD5" w:rsidRDefault="009E4AD5" w:rsidP="00E2310F">
            <w:pPr>
              <w:contextualSpacing/>
              <w:jc w:val="left"/>
              <w:rPr>
                <w:rFonts w:ascii="Times New Roman" w:hAnsi="Times New Roman"/>
                <w:sz w:val="20"/>
                <w:lang w:eastAsia="sk-SK"/>
              </w:rPr>
            </w:pPr>
          </w:p>
        </w:tc>
        <w:tc>
          <w:tcPr>
            <w:tcW w:w="713" w:type="pct"/>
            <w:tcBorders>
              <w:top w:val="nil"/>
              <w:left w:val="nil"/>
              <w:bottom w:val="nil"/>
              <w:right w:val="nil"/>
            </w:tcBorders>
            <w:vAlign w:val="bottom"/>
            <w:hideMark/>
          </w:tcPr>
          <w:p w14:paraId="2759517A" w14:textId="77777777" w:rsidR="009E4AD5" w:rsidRPr="009E4AD5" w:rsidRDefault="009E4AD5" w:rsidP="00E2310F">
            <w:pPr>
              <w:contextualSpacing/>
              <w:jc w:val="left"/>
              <w:rPr>
                <w:rFonts w:ascii="Times New Roman" w:hAnsi="Times New Roman"/>
                <w:sz w:val="20"/>
                <w:lang w:eastAsia="sk-SK"/>
              </w:rPr>
            </w:pPr>
          </w:p>
        </w:tc>
        <w:tc>
          <w:tcPr>
            <w:tcW w:w="661" w:type="pct"/>
            <w:tcBorders>
              <w:top w:val="nil"/>
              <w:left w:val="nil"/>
              <w:bottom w:val="nil"/>
              <w:right w:val="nil"/>
            </w:tcBorders>
            <w:vAlign w:val="bottom"/>
            <w:hideMark/>
          </w:tcPr>
          <w:p w14:paraId="28978785" w14:textId="77777777" w:rsidR="009E4AD5" w:rsidRPr="009E4AD5" w:rsidRDefault="009E4AD5" w:rsidP="00E2310F">
            <w:pPr>
              <w:contextualSpacing/>
              <w:jc w:val="left"/>
              <w:rPr>
                <w:rFonts w:ascii="Times New Roman" w:hAnsi="Times New Roman"/>
                <w:sz w:val="20"/>
                <w:lang w:eastAsia="sk-SK"/>
              </w:rPr>
            </w:pPr>
          </w:p>
        </w:tc>
        <w:tc>
          <w:tcPr>
            <w:tcW w:w="497" w:type="pct"/>
            <w:tcBorders>
              <w:top w:val="nil"/>
              <w:left w:val="nil"/>
              <w:bottom w:val="nil"/>
              <w:right w:val="nil"/>
            </w:tcBorders>
            <w:vAlign w:val="bottom"/>
            <w:hideMark/>
          </w:tcPr>
          <w:p w14:paraId="5836B6C2" w14:textId="77777777" w:rsidR="009E4AD5" w:rsidRPr="009E4AD5" w:rsidRDefault="009E4AD5" w:rsidP="00E2310F">
            <w:pPr>
              <w:contextualSpacing/>
              <w:jc w:val="left"/>
              <w:rPr>
                <w:rFonts w:ascii="Times New Roman" w:hAnsi="Times New Roman"/>
                <w:sz w:val="20"/>
                <w:lang w:eastAsia="sk-SK"/>
              </w:rPr>
            </w:pPr>
          </w:p>
        </w:tc>
        <w:tc>
          <w:tcPr>
            <w:tcW w:w="521" w:type="pct"/>
            <w:tcBorders>
              <w:top w:val="nil"/>
              <w:left w:val="nil"/>
              <w:bottom w:val="nil"/>
              <w:right w:val="nil"/>
            </w:tcBorders>
            <w:vAlign w:val="bottom"/>
            <w:hideMark/>
          </w:tcPr>
          <w:p w14:paraId="460E0838" w14:textId="77777777" w:rsidR="009E4AD5" w:rsidRPr="009E4AD5" w:rsidRDefault="009E4AD5" w:rsidP="00E2310F">
            <w:pPr>
              <w:contextualSpacing/>
              <w:jc w:val="left"/>
              <w:rPr>
                <w:rFonts w:ascii="Times New Roman" w:hAnsi="Times New Roman"/>
                <w:sz w:val="20"/>
                <w:lang w:eastAsia="sk-SK"/>
              </w:rPr>
            </w:pPr>
          </w:p>
        </w:tc>
        <w:tc>
          <w:tcPr>
            <w:tcW w:w="635" w:type="pct"/>
            <w:tcBorders>
              <w:top w:val="nil"/>
              <w:left w:val="nil"/>
              <w:bottom w:val="nil"/>
              <w:right w:val="nil"/>
            </w:tcBorders>
            <w:vAlign w:val="bottom"/>
            <w:hideMark/>
          </w:tcPr>
          <w:p w14:paraId="235E1AB9" w14:textId="77777777" w:rsidR="009E4AD5" w:rsidRPr="009E4AD5" w:rsidRDefault="009E4AD5" w:rsidP="00E2310F">
            <w:pPr>
              <w:contextualSpacing/>
              <w:jc w:val="left"/>
              <w:rPr>
                <w:rFonts w:ascii="Times New Roman" w:hAnsi="Times New Roman"/>
                <w:sz w:val="20"/>
                <w:lang w:eastAsia="sk-SK"/>
              </w:rPr>
            </w:pPr>
          </w:p>
        </w:tc>
        <w:tc>
          <w:tcPr>
            <w:tcW w:w="474" w:type="pct"/>
            <w:tcBorders>
              <w:top w:val="nil"/>
              <w:left w:val="nil"/>
              <w:bottom w:val="nil"/>
              <w:right w:val="nil"/>
            </w:tcBorders>
            <w:vAlign w:val="bottom"/>
            <w:hideMark/>
          </w:tcPr>
          <w:p w14:paraId="6C33DE88" w14:textId="77777777" w:rsidR="009E4AD5" w:rsidRPr="009E4AD5" w:rsidRDefault="009E4AD5" w:rsidP="00E2310F">
            <w:pPr>
              <w:contextualSpacing/>
              <w:jc w:val="left"/>
              <w:rPr>
                <w:rFonts w:ascii="Times New Roman" w:hAnsi="Times New Roman"/>
                <w:sz w:val="20"/>
                <w:lang w:eastAsia="sk-SK"/>
              </w:rPr>
            </w:pPr>
          </w:p>
        </w:tc>
        <w:tc>
          <w:tcPr>
            <w:tcW w:w="274" w:type="pct"/>
            <w:tcBorders>
              <w:top w:val="nil"/>
              <w:left w:val="nil"/>
              <w:bottom w:val="nil"/>
              <w:right w:val="nil"/>
            </w:tcBorders>
            <w:vAlign w:val="bottom"/>
            <w:hideMark/>
          </w:tcPr>
          <w:p w14:paraId="1CECF182" w14:textId="77777777" w:rsidR="009E4AD5" w:rsidRPr="009E4AD5" w:rsidRDefault="009E4AD5" w:rsidP="00E2310F">
            <w:pPr>
              <w:contextualSpacing/>
              <w:jc w:val="right"/>
              <w:rPr>
                <w:rFonts w:ascii="Times New Roman" w:hAnsi="Times New Roman"/>
                <w:color w:val="000000"/>
                <w:sz w:val="20"/>
                <w:lang w:eastAsia="sk-SK"/>
              </w:rPr>
            </w:pPr>
            <w:r w:rsidRPr="009E4AD5">
              <w:rPr>
                <w:rFonts w:ascii="Times New Roman" w:hAnsi="Times New Roman"/>
                <w:color w:val="000000"/>
                <w:sz w:val="20"/>
                <w:lang w:eastAsia="sk-SK"/>
              </w:rPr>
              <w:t>0</w:t>
            </w:r>
          </w:p>
        </w:tc>
      </w:tr>
      <w:tr w:rsidR="00E2310F" w:rsidRPr="009E4AD5" w14:paraId="6DF6D91A" w14:textId="77777777" w:rsidTr="00E2310F">
        <w:trPr>
          <w:trHeight w:val="20"/>
        </w:trPr>
        <w:tc>
          <w:tcPr>
            <w:tcW w:w="649" w:type="pct"/>
            <w:tcBorders>
              <w:top w:val="nil"/>
              <w:left w:val="nil"/>
              <w:bottom w:val="nil"/>
              <w:right w:val="nil"/>
            </w:tcBorders>
            <w:noWrap/>
            <w:vAlign w:val="center"/>
            <w:hideMark/>
          </w:tcPr>
          <w:p w14:paraId="30CDAC9D" w14:textId="6D7AD2A5"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K 1. januáru 202</w:t>
            </w:r>
            <w:del w:id="15" w:author="Plsicikova, Monika" w:date="2026-05-28T13:45:00Z">
              <w:r w:rsidRPr="009E4AD5" w:rsidDel="00A438B7">
                <w:rPr>
                  <w:rFonts w:cs="Calibri"/>
                  <w:color w:val="000000"/>
                  <w:sz w:val="15"/>
                  <w:szCs w:val="15"/>
                  <w:lang w:eastAsia="sk-SK"/>
                </w:rPr>
                <w:delText>4</w:delText>
              </w:r>
            </w:del>
            <w:ins w:id="16" w:author="Plsicikova, Monika" w:date="2026-05-28T13:45:00Z">
              <w:r w:rsidR="00A438B7">
                <w:rPr>
                  <w:rFonts w:cs="Calibri"/>
                  <w:color w:val="000000"/>
                  <w:sz w:val="15"/>
                  <w:szCs w:val="15"/>
                  <w:lang w:eastAsia="sk-SK"/>
                </w:rPr>
                <w:t>5</w:t>
              </w:r>
            </w:ins>
          </w:p>
        </w:tc>
        <w:tc>
          <w:tcPr>
            <w:tcW w:w="321" w:type="pct"/>
            <w:tcBorders>
              <w:top w:val="nil"/>
              <w:left w:val="nil"/>
              <w:bottom w:val="nil"/>
              <w:right w:val="nil"/>
            </w:tcBorders>
            <w:vAlign w:val="center"/>
            <w:hideMark/>
          </w:tcPr>
          <w:p w14:paraId="5D63D5D4"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nil"/>
              <w:right w:val="nil"/>
            </w:tcBorders>
            <w:vAlign w:val="center"/>
            <w:hideMark/>
          </w:tcPr>
          <w:p w14:paraId="5A0F1B34"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10937708"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61" w:type="pct"/>
            <w:tcBorders>
              <w:top w:val="nil"/>
              <w:left w:val="nil"/>
              <w:bottom w:val="nil"/>
              <w:right w:val="nil"/>
            </w:tcBorders>
            <w:vAlign w:val="center"/>
            <w:hideMark/>
          </w:tcPr>
          <w:p w14:paraId="044A18EB"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97" w:type="pct"/>
            <w:tcBorders>
              <w:top w:val="nil"/>
              <w:left w:val="nil"/>
              <w:bottom w:val="nil"/>
              <w:right w:val="nil"/>
            </w:tcBorders>
            <w:vAlign w:val="center"/>
            <w:hideMark/>
          </w:tcPr>
          <w:p w14:paraId="29AAACE4"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13B75F2D"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7CCB0B99"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74" w:type="pct"/>
            <w:tcBorders>
              <w:top w:val="nil"/>
              <w:left w:val="nil"/>
              <w:bottom w:val="nil"/>
              <w:right w:val="nil"/>
            </w:tcBorders>
            <w:vAlign w:val="center"/>
            <w:hideMark/>
          </w:tcPr>
          <w:p w14:paraId="1488ED03"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74" w:type="pct"/>
            <w:tcBorders>
              <w:top w:val="nil"/>
              <w:left w:val="nil"/>
              <w:bottom w:val="nil"/>
              <w:right w:val="nil"/>
            </w:tcBorders>
            <w:vAlign w:val="center"/>
            <w:hideMark/>
          </w:tcPr>
          <w:p w14:paraId="63F94C74" w14:textId="77777777"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0</w:t>
            </w:r>
          </w:p>
        </w:tc>
      </w:tr>
      <w:tr w:rsidR="00E2310F" w:rsidRPr="009E4AD5" w14:paraId="0C0D4BF1" w14:textId="77777777" w:rsidTr="00E2310F">
        <w:trPr>
          <w:trHeight w:val="20"/>
        </w:trPr>
        <w:tc>
          <w:tcPr>
            <w:tcW w:w="649" w:type="pct"/>
            <w:tcBorders>
              <w:top w:val="nil"/>
              <w:left w:val="nil"/>
              <w:bottom w:val="nil"/>
              <w:right w:val="nil"/>
            </w:tcBorders>
            <w:noWrap/>
            <w:vAlign w:val="center"/>
            <w:hideMark/>
          </w:tcPr>
          <w:p w14:paraId="31F3A7EB" w14:textId="77777777"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Prírastky</w:t>
            </w:r>
          </w:p>
        </w:tc>
        <w:tc>
          <w:tcPr>
            <w:tcW w:w="321" w:type="pct"/>
            <w:tcBorders>
              <w:top w:val="nil"/>
              <w:left w:val="nil"/>
              <w:bottom w:val="nil"/>
              <w:right w:val="nil"/>
            </w:tcBorders>
            <w:vAlign w:val="center"/>
            <w:hideMark/>
          </w:tcPr>
          <w:p w14:paraId="6B7DA461"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nil"/>
              <w:right w:val="nil"/>
            </w:tcBorders>
            <w:vAlign w:val="center"/>
            <w:hideMark/>
          </w:tcPr>
          <w:p w14:paraId="4E181E6A"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0E53A80B"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61" w:type="pct"/>
            <w:tcBorders>
              <w:top w:val="nil"/>
              <w:left w:val="nil"/>
              <w:bottom w:val="nil"/>
              <w:right w:val="nil"/>
            </w:tcBorders>
            <w:vAlign w:val="center"/>
            <w:hideMark/>
          </w:tcPr>
          <w:p w14:paraId="3A62782D"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97" w:type="pct"/>
            <w:tcBorders>
              <w:top w:val="nil"/>
              <w:left w:val="nil"/>
              <w:bottom w:val="nil"/>
              <w:right w:val="nil"/>
            </w:tcBorders>
            <w:vAlign w:val="center"/>
            <w:hideMark/>
          </w:tcPr>
          <w:p w14:paraId="6EA92971"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6AA7BEBF"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404D9867"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74" w:type="pct"/>
            <w:tcBorders>
              <w:top w:val="nil"/>
              <w:left w:val="nil"/>
              <w:bottom w:val="nil"/>
              <w:right w:val="nil"/>
            </w:tcBorders>
            <w:vAlign w:val="center"/>
            <w:hideMark/>
          </w:tcPr>
          <w:p w14:paraId="7BDC7A49"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74" w:type="pct"/>
            <w:tcBorders>
              <w:top w:val="nil"/>
              <w:left w:val="nil"/>
              <w:bottom w:val="nil"/>
              <w:right w:val="nil"/>
            </w:tcBorders>
            <w:vAlign w:val="center"/>
            <w:hideMark/>
          </w:tcPr>
          <w:p w14:paraId="544C3EAD" w14:textId="77777777"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0</w:t>
            </w:r>
          </w:p>
        </w:tc>
      </w:tr>
      <w:tr w:rsidR="00E2310F" w:rsidRPr="009E4AD5" w14:paraId="2B3E6427" w14:textId="77777777" w:rsidTr="00E2310F">
        <w:trPr>
          <w:trHeight w:val="20"/>
        </w:trPr>
        <w:tc>
          <w:tcPr>
            <w:tcW w:w="649" w:type="pct"/>
            <w:tcBorders>
              <w:top w:val="nil"/>
              <w:left w:val="nil"/>
              <w:bottom w:val="nil"/>
              <w:right w:val="nil"/>
            </w:tcBorders>
            <w:noWrap/>
            <w:vAlign w:val="center"/>
            <w:hideMark/>
          </w:tcPr>
          <w:p w14:paraId="75270EE6" w14:textId="77777777"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Úbytky</w:t>
            </w:r>
          </w:p>
        </w:tc>
        <w:tc>
          <w:tcPr>
            <w:tcW w:w="321" w:type="pct"/>
            <w:tcBorders>
              <w:top w:val="nil"/>
              <w:left w:val="nil"/>
              <w:bottom w:val="nil"/>
              <w:right w:val="nil"/>
            </w:tcBorders>
            <w:vAlign w:val="center"/>
            <w:hideMark/>
          </w:tcPr>
          <w:p w14:paraId="76739027"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nil"/>
              <w:right w:val="nil"/>
            </w:tcBorders>
            <w:vAlign w:val="center"/>
            <w:hideMark/>
          </w:tcPr>
          <w:p w14:paraId="4A6E1916"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7CC530A3"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61" w:type="pct"/>
            <w:tcBorders>
              <w:top w:val="nil"/>
              <w:left w:val="nil"/>
              <w:bottom w:val="nil"/>
              <w:right w:val="nil"/>
            </w:tcBorders>
            <w:vAlign w:val="center"/>
            <w:hideMark/>
          </w:tcPr>
          <w:p w14:paraId="33E7E0A4"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97" w:type="pct"/>
            <w:tcBorders>
              <w:top w:val="nil"/>
              <w:left w:val="nil"/>
              <w:bottom w:val="nil"/>
              <w:right w:val="nil"/>
            </w:tcBorders>
            <w:vAlign w:val="center"/>
            <w:hideMark/>
          </w:tcPr>
          <w:p w14:paraId="61A1BE21"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1507EDEE"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6C3F7330"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74" w:type="pct"/>
            <w:tcBorders>
              <w:top w:val="nil"/>
              <w:left w:val="nil"/>
              <w:bottom w:val="nil"/>
              <w:right w:val="nil"/>
            </w:tcBorders>
            <w:vAlign w:val="center"/>
            <w:hideMark/>
          </w:tcPr>
          <w:p w14:paraId="5932ED53"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74" w:type="pct"/>
            <w:tcBorders>
              <w:top w:val="nil"/>
              <w:left w:val="nil"/>
              <w:bottom w:val="nil"/>
              <w:right w:val="nil"/>
            </w:tcBorders>
            <w:vAlign w:val="center"/>
            <w:hideMark/>
          </w:tcPr>
          <w:p w14:paraId="11C770C8" w14:textId="77777777"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0</w:t>
            </w:r>
          </w:p>
        </w:tc>
      </w:tr>
      <w:tr w:rsidR="00E2310F" w:rsidRPr="009E4AD5" w14:paraId="6A1E977D" w14:textId="77777777" w:rsidTr="00E2310F">
        <w:trPr>
          <w:trHeight w:val="20"/>
        </w:trPr>
        <w:tc>
          <w:tcPr>
            <w:tcW w:w="649" w:type="pct"/>
            <w:tcBorders>
              <w:top w:val="nil"/>
              <w:left w:val="nil"/>
              <w:bottom w:val="nil"/>
              <w:right w:val="nil"/>
            </w:tcBorders>
            <w:vAlign w:val="center"/>
            <w:hideMark/>
          </w:tcPr>
          <w:p w14:paraId="1394E830" w14:textId="77777777" w:rsidR="009E4AD5" w:rsidRPr="009E4AD5" w:rsidRDefault="009E4AD5" w:rsidP="00E2310F">
            <w:pPr>
              <w:contextualSpacing/>
              <w:jc w:val="left"/>
              <w:rPr>
                <w:rFonts w:cs="Calibri"/>
                <w:color w:val="000000"/>
                <w:sz w:val="15"/>
                <w:szCs w:val="15"/>
                <w:lang w:eastAsia="sk-SK"/>
              </w:rPr>
            </w:pPr>
            <w:r w:rsidRPr="009E4AD5">
              <w:rPr>
                <w:rFonts w:cs="Calibri"/>
                <w:color w:val="000000"/>
                <w:sz w:val="15"/>
                <w:szCs w:val="15"/>
                <w:lang w:eastAsia="sk-SK"/>
              </w:rPr>
              <w:t>Presuny</w:t>
            </w:r>
          </w:p>
        </w:tc>
        <w:tc>
          <w:tcPr>
            <w:tcW w:w="321" w:type="pct"/>
            <w:tcBorders>
              <w:top w:val="nil"/>
              <w:left w:val="nil"/>
              <w:bottom w:val="nil"/>
              <w:right w:val="nil"/>
            </w:tcBorders>
            <w:vAlign w:val="center"/>
            <w:hideMark/>
          </w:tcPr>
          <w:p w14:paraId="529C3FDF"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nil"/>
              <w:right w:val="nil"/>
            </w:tcBorders>
            <w:vAlign w:val="center"/>
            <w:hideMark/>
          </w:tcPr>
          <w:p w14:paraId="4F4B1DF6"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713" w:type="pct"/>
            <w:tcBorders>
              <w:top w:val="nil"/>
              <w:left w:val="nil"/>
              <w:bottom w:val="nil"/>
              <w:right w:val="nil"/>
            </w:tcBorders>
            <w:vAlign w:val="center"/>
            <w:hideMark/>
          </w:tcPr>
          <w:p w14:paraId="0FC938F1"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61" w:type="pct"/>
            <w:tcBorders>
              <w:top w:val="nil"/>
              <w:left w:val="nil"/>
              <w:bottom w:val="nil"/>
              <w:right w:val="nil"/>
            </w:tcBorders>
            <w:vAlign w:val="center"/>
            <w:hideMark/>
          </w:tcPr>
          <w:p w14:paraId="359A2F79"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97" w:type="pct"/>
            <w:tcBorders>
              <w:top w:val="nil"/>
              <w:left w:val="nil"/>
              <w:bottom w:val="nil"/>
              <w:right w:val="nil"/>
            </w:tcBorders>
            <w:vAlign w:val="center"/>
            <w:hideMark/>
          </w:tcPr>
          <w:p w14:paraId="771BF817"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521" w:type="pct"/>
            <w:tcBorders>
              <w:top w:val="nil"/>
              <w:left w:val="nil"/>
              <w:bottom w:val="nil"/>
              <w:right w:val="nil"/>
            </w:tcBorders>
            <w:vAlign w:val="center"/>
            <w:hideMark/>
          </w:tcPr>
          <w:p w14:paraId="070980F9"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635" w:type="pct"/>
            <w:tcBorders>
              <w:top w:val="nil"/>
              <w:left w:val="nil"/>
              <w:bottom w:val="nil"/>
              <w:right w:val="nil"/>
            </w:tcBorders>
            <w:vAlign w:val="center"/>
            <w:hideMark/>
          </w:tcPr>
          <w:p w14:paraId="12A57241"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474" w:type="pct"/>
            <w:tcBorders>
              <w:top w:val="nil"/>
              <w:left w:val="nil"/>
              <w:bottom w:val="nil"/>
              <w:right w:val="nil"/>
            </w:tcBorders>
            <w:vAlign w:val="center"/>
            <w:hideMark/>
          </w:tcPr>
          <w:p w14:paraId="701CD804" w14:textId="77777777" w:rsidR="009E4AD5" w:rsidRPr="009E4AD5" w:rsidRDefault="009E4AD5" w:rsidP="00E2310F">
            <w:pPr>
              <w:contextualSpacing/>
              <w:jc w:val="center"/>
              <w:rPr>
                <w:rFonts w:ascii="Times New Roman" w:hAnsi="Times New Roman"/>
                <w:color w:val="000000"/>
                <w:sz w:val="20"/>
                <w:lang w:eastAsia="sk-SK"/>
              </w:rPr>
            </w:pPr>
            <w:r w:rsidRPr="009E4AD5">
              <w:rPr>
                <w:rFonts w:ascii="Times New Roman" w:hAnsi="Times New Roman"/>
                <w:color w:val="000000"/>
                <w:sz w:val="20"/>
                <w:lang w:eastAsia="sk-SK"/>
              </w:rPr>
              <w:t>-</w:t>
            </w:r>
          </w:p>
        </w:tc>
        <w:tc>
          <w:tcPr>
            <w:tcW w:w="274" w:type="pct"/>
            <w:tcBorders>
              <w:top w:val="nil"/>
              <w:left w:val="nil"/>
              <w:bottom w:val="nil"/>
              <w:right w:val="nil"/>
            </w:tcBorders>
            <w:vAlign w:val="center"/>
            <w:hideMark/>
          </w:tcPr>
          <w:p w14:paraId="1D97F855" w14:textId="77777777"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0</w:t>
            </w:r>
          </w:p>
        </w:tc>
      </w:tr>
      <w:tr w:rsidR="00E2310F" w:rsidRPr="009E4AD5" w14:paraId="6CC5EEBD" w14:textId="77777777" w:rsidTr="00E2310F">
        <w:trPr>
          <w:trHeight w:val="20"/>
        </w:trPr>
        <w:tc>
          <w:tcPr>
            <w:tcW w:w="649" w:type="pct"/>
            <w:tcBorders>
              <w:top w:val="nil"/>
              <w:left w:val="nil"/>
              <w:bottom w:val="nil"/>
              <w:right w:val="nil"/>
            </w:tcBorders>
            <w:noWrap/>
            <w:vAlign w:val="center"/>
            <w:hideMark/>
          </w:tcPr>
          <w:p w14:paraId="32A6829C" w14:textId="04D61EDD"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K 31. decembru 202</w:t>
            </w:r>
            <w:del w:id="17" w:author="Plsicikova, Monika" w:date="2026-05-28T13:45:00Z">
              <w:r w:rsidRPr="009E4AD5" w:rsidDel="00A438B7">
                <w:rPr>
                  <w:rFonts w:cs="Calibri"/>
                  <w:color w:val="000000"/>
                  <w:sz w:val="15"/>
                  <w:szCs w:val="15"/>
                  <w:lang w:eastAsia="sk-SK"/>
                </w:rPr>
                <w:delText>4</w:delText>
              </w:r>
            </w:del>
            <w:ins w:id="18" w:author="Plsicikova, Monika" w:date="2026-05-28T13:45:00Z">
              <w:r w:rsidR="00A438B7">
                <w:rPr>
                  <w:rFonts w:cs="Calibri"/>
                  <w:color w:val="000000"/>
                  <w:sz w:val="15"/>
                  <w:szCs w:val="15"/>
                  <w:lang w:eastAsia="sk-SK"/>
                </w:rPr>
                <w:t>5</w:t>
              </w:r>
            </w:ins>
          </w:p>
        </w:tc>
        <w:tc>
          <w:tcPr>
            <w:tcW w:w="321" w:type="pct"/>
            <w:tcBorders>
              <w:top w:val="single" w:sz="8" w:space="0" w:color="auto"/>
              <w:left w:val="nil"/>
              <w:bottom w:val="nil"/>
              <w:right w:val="nil"/>
            </w:tcBorders>
            <w:vAlign w:val="center"/>
            <w:hideMark/>
          </w:tcPr>
          <w:p w14:paraId="38ED593D"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single" w:sz="8" w:space="0" w:color="auto"/>
              <w:left w:val="nil"/>
              <w:bottom w:val="nil"/>
              <w:right w:val="nil"/>
            </w:tcBorders>
            <w:vAlign w:val="center"/>
            <w:hideMark/>
          </w:tcPr>
          <w:p w14:paraId="04854657"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713" w:type="pct"/>
            <w:tcBorders>
              <w:top w:val="single" w:sz="8" w:space="0" w:color="auto"/>
              <w:left w:val="nil"/>
              <w:bottom w:val="nil"/>
              <w:right w:val="nil"/>
            </w:tcBorders>
            <w:vAlign w:val="center"/>
            <w:hideMark/>
          </w:tcPr>
          <w:p w14:paraId="07E82E88"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661" w:type="pct"/>
            <w:tcBorders>
              <w:top w:val="single" w:sz="8" w:space="0" w:color="auto"/>
              <w:left w:val="nil"/>
              <w:bottom w:val="nil"/>
              <w:right w:val="nil"/>
            </w:tcBorders>
            <w:vAlign w:val="center"/>
            <w:hideMark/>
          </w:tcPr>
          <w:p w14:paraId="714DD059"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97" w:type="pct"/>
            <w:tcBorders>
              <w:top w:val="single" w:sz="8" w:space="0" w:color="auto"/>
              <w:left w:val="nil"/>
              <w:bottom w:val="nil"/>
              <w:right w:val="nil"/>
            </w:tcBorders>
            <w:vAlign w:val="center"/>
            <w:hideMark/>
          </w:tcPr>
          <w:p w14:paraId="513EE855"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521" w:type="pct"/>
            <w:tcBorders>
              <w:top w:val="single" w:sz="8" w:space="0" w:color="auto"/>
              <w:left w:val="nil"/>
              <w:bottom w:val="nil"/>
              <w:right w:val="nil"/>
            </w:tcBorders>
            <w:vAlign w:val="center"/>
            <w:hideMark/>
          </w:tcPr>
          <w:p w14:paraId="7563E469"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635" w:type="pct"/>
            <w:tcBorders>
              <w:top w:val="single" w:sz="8" w:space="0" w:color="auto"/>
              <w:left w:val="nil"/>
              <w:bottom w:val="nil"/>
              <w:right w:val="nil"/>
            </w:tcBorders>
            <w:vAlign w:val="center"/>
            <w:hideMark/>
          </w:tcPr>
          <w:p w14:paraId="143E80B1"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74" w:type="pct"/>
            <w:tcBorders>
              <w:top w:val="single" w:sz="8" w:space="0" w:color="auto"/>
              <w:left w:val="nil"/>
              <w:bottom w:val="nil"/>
              <w:right w:val="nil"/>
            </w:tcBorders>
            <w:vAlign w:val="center"/>
            <w:hideMark/>
          </w:tcPr>
          <w:p w14:paraId="3CDBB32F"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74" w:type="pct"/>
            <w:tcBorders>
              <w:top w:val="single" w:sz="8" w:space="0" w:color="auto"/>
              <w:left w:val="nil"/>
              <w:bottom w:val="nil"/>
              <w:right w:val="nil"/>
            </w:tcBorders>
            <w:vAlign w:val="center"/>
            <w:hideMark/>
          </w:tcPr>
          <w:p w14:paraId="5375E458" w14:textId="77777777"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0</w:t>
            </w:r>
          </w:p>
        </w:tc>
      </w:tr>
      <w:tr w:rsidR="00E2310F" w:rsidRPr="009E4AD5" w14:paraId="48724D45" w14:textId="77777777" w:rsidTr="00E2310F">
        <w:trPr>
          <w:trHeight w:val="20"/>
        </w:trPr>
        <w:tc>
          <w:tcPr>
            <w:tcW w:w="649" w:type="pct"/>
            <w:tcBorders>
              <w:top w:val="nil"/>
              <w:left w:val="nil"/>
              <w:bottom w:val="nil"/>
              <w:right w:val="nil"/>
            </w:tcBorders>
            <w:noWrap/>
            <w:vAlign w:val="center"/>
            <w:hideMark/>
          </w:tcPr>
          <w:p w14:paraId="0064C2A6" w14:textId="77777777" w:rsidR="009E4AD5" w:rsidRPr="009E4AD5" w:rsidRDefault="009E4AD5" w:rsidP="00E2310F">
            <w:pPr>
              <w:contextualSpacing/>
              <w:jc w:val="right"/>
              <w:rPr>
                <w:rFonts w:cs="Calibri"/>
                <w:color w:val="000000"/>
                <w:sz w:val="15"/>
                <w:szCs w:val="15"/>
                <w:lang w:eastAsia="sk-SK"/>
              </w:rPr>
            </w:pPr>
          </w:p>
        </w:tc>
        <w:tc>
          <w:tcPr>
            <w:tcW w:w="321" w:type="pct"/>
            <w:tcBorders>
              <w:top w:val="nil"/>
              <w:left w:val="nil"/>
              <w:bottom w:val="nil"/>
              <w:right w:val="nil"/>
            </w:tcBorders>
            <w:vAlign w:val="bottom"/>
            <w:hideMark/>
          </w:tcPr>
          <w:p w14:paraId="348C02B1" w14:textId="77777777" w:rsidR="009E4AD5" w:rsidRPr="009E4AD5" w:rsidRDefault="009E4AD5" w:rsidP="00E2310F">
            <w:pPr>
              <w:contextualSpacing/>
              <w:jc w:val="left"/>
              <w:rPr>
                <w:rFonts w:ascii="Times New Roman" w:hAnsi="Times New Roman"/>
                <w:sz w:val="20"/>
                <w:lang w:eastAsia="sk-SK"/>
              </w:rPr>
            </w:pPr>
          </w:p>
        </w:tc>
        <w:tc>
          <w:tcPr>
            <w:tcW w:w="255" w:type="pct"/>
            <w:tcBorders>
              <w:top w:val="nil"/>
              <w:left w:val="nil"/>
              <w:bottom w:val="nil"/>
              <w:right w:val="nil"/>
            </w:tcBorders>
            <w:vAlign w:val="bottom"/>
            <w:hideMark/>
          </w:tcPr>
          <w:p w14:paraId="7A501677" w14:textId="77777777" w:rsidR="009E4AD5" w:rsidRPr="009E4AD5" w:rsidRDefault="009E4AD5" w:rsidP="00E2310F">
            <w:pPr>
              <w:contextualSpacing/>
              <w:jc w:val="left"/>
              <w:rPr>
                <w:rFonts w:ascii="Times New Roman" w:hAnsi="Times New Roman"/>
                <w:sz w:val="20"/>
                <w:lang w:eastAsia="sk-SK"/>
              </w:rPr>
            </w:pPr>
          </w:p>
        </w:tc>
        <w:tc>
          <w:tcPr>
            <w:tcW w:w="713" w:type="pct"/>
            <w:tcBorders>
              <w:top w:val="nil"/>
              <w:left w:val="nil"/>
              <w:bottom w:val="nil"/>
              <w:right w:val="nil"/>
            </w:tcBorders>
            <w:vAlign w:val="bottom"/>
            <w:hideMark/>
          </w:tcPr>
          <w:p w14:paraId="6D7ADD79" w14:textId="77777777" w:rsidR="009E4AD5" w:rsidRPr="009E4AD5" w:rsidRDefault="009E4AD5" w:rsidP="00E2310F">
            <w:pPr>
              <w:contextualSpacing/>
              <w:jc w:val="left"/>
              <w:rPr>
                <w:rFonts w:ascii="Times New Roman" w:hAnsi="Times New Roman"/>
                <w:sz w:val="20"/>
                <w:lang w:eastAsia="sk-SK"/>
              </w:rPr>
            </w:pPr>
          </w:p>
        </w:tc>
        <w:tc>
          <w:tcPr>
            <w:tcW w:w="661" w:type="pct"/>
            <w:tcBorders>
              <w:top w:val="nil"/>
              <w:left w:val="nil"/>
              <w:bottom w:val="nil"/>
              <w:right w:val="nil"/>
            </w:tcBorders>
            <w:vAlign w:val="bottom"/>
            <w:hideMark/>
          </w:tcPr>
          <w:p w14:paraId="1D8F49BE" w14:textId="77777777" w:rsidR="009E4AD5" w:rsidRPr="009E4AD5" w:rsidRDefault="009E4AD5" w:rsidP="00E2310F">
            <w:pPr>
              <w:contextualSpacing/>
              <w:jc w:val="left"/>
              <w:rPr>
                <w:rFonts w:ascii="Times New Roman" w:hAnsi="Times New Roman"/>
                <w:sz w:val="20"/>
                <w:lang w:eastAsia="sk-SK"/>
              </w:rPr>
            </w:pPr>
          </w:p>
        </w:tc>
        <w:tc>
          <w:tcPr>
            <w:tcW w:w="497" w:type="pct"/>
            <w:tcBorders>
              <w:top w:val="nil"/>
              <w:left w:val="nil"/>
              <w:bottom w:val="nil"/>
              <w:right w:val="nil"/>
            </w:tcBorders>
            <w:vAlign w:val="bottom"/>
            <w:hideMark/>
          </w:tcPr>
          <w:p w14:paraId="1D0CCF53" w14:textId="77777777" w:rsidR="009E4AD5" w:rsidRPr="009E4AD5" w:rsidRDefault="009E4AD5" w:rsidP="00E2310F">
            <w:pPr>
              <w:contextualSpacing/>
              <w:jc w:val="left"/>
              <w:rPr>
                <w:rFonts w:ascii="Times New Roman" w:hAnsi="Times New Roman"/>
                <w:sz w:val="20"/>
                <w:lang w:eastAsia="sk-SK"/>
              </w:rPr>
            </w:pPr>
          </w:p>
        </w:tc>
        <w:tc>
          <w:tcPr>
            <w:tcW w:w="521" w:type="pct"/>
            <w:tcBorders>
              <w:top w:val="nil"/>
              <w:left w:val="nil"/>
              <w:bottom w:val="nil"/>
              <w:right w:val="nil"/>
            </w:tcBorders>
            <w:vAlign w:val="bottom"/>
            <w:hideMark/>
          </w:tcPr>
          <w:p w14:paraId="0F7A59B4" w14:textId="77777777" w:rsidR="009E4AD5" w:rsidRPr="009E4AD5" w:rsidRDefault="009E4AD5" w:rsidP="00E2310F">
            <w:pPr>
              <w:contextualSpacing/>
              <w:jc w:val="left"/>
              <w:rPr>
                <w:rFonts w:ascii="Times New Roman" w:hAnsi="Times New Roman"/>
                <w:sz w:val="20"/>
                <w:lang w:eastAsia="sk-SK"/>
              </w:rPr>
            </w:pPr>
          </w:p>
        </w:tc>
        <w:tc>
          <w:tcPr>
            <w:tcW w:w="635" w:type="pct"/>
            <w:tcBorders>
              <w:top w:val="nil"/>
              <w:left w:val="nil"/>
              <w:bottom w:val="nil"/>
              <w:right w:val="nil"/>
            </w:tcBorders>
            <w:vAlign w:val="bottom"/>
            <w:hideMark/>
          </w:tcPr>
          <w:p w14:paraId="63D00ADB" w14:textId="77777777" w:rsidR="009E4AD5" w:rsidRPr="009E4AD5" w:rsidRDefault="009E4AD5" w:rsidP="00E2310F">
            <w:pPr>
              <w:contextualSpacing/>
              <w:jc w:val="left"/>
              <w:rPr>
                <w:rFonts w:ascii="Times New Roman" w:hAnsi="Times New Roman"/>
                <w:sz w:val="20"/>
                <w:lang w:eastAsia="sk-SK"/>
              </w:rPr>
            </w:pPr>
          </w:p>
        </w:tc>
        <w:tc>
          <w:tcPr>
            <w:tcW w:w="474" w:type="pct"/>
            <w:tcBorders>
              <w:top w:val="nil"/>
              <w:left w:val="nil"/>
              <w:bottom w:val="nil"/>
              <w:right w:val="nil"/>
            </w:tcBorders>
            <w:vAlign w:val="bottom"/>
            <w:hideMark/>
          </w:tcPr>
          <w:p w14:paraId="3F3D63CD" w14:textId="77777777" w:rsidR="009E4AD5" w:rsidRPr="009E4AD5" w:rsidRDefault="009E4AD5" w:rsidP="00E2310F">
            <w:pPr>
              <w:contextualSpacing/>
              <w:jc w:val="left"/>
              <w:rPr>
                <w:rFonts w:ascii="Times New Roman" w:hAnsi="Times New Roman"/>
                <w:sz w:val="20"/>
                <w:lang w:eastAsia="sk-SK"/>
              </w:rPr>
            </w:pPr>
          </w:p>
        </w:tc>
        <w:tc>
          <w:tcPr>
            <w:tcW w:w="274" w:type="pct"/>
            <w:tcBorders>
              <w:top w:val="nil"/>
              <w:left w:val="nil"/>
              <w:bottom w:val="nil"/>
              <w:right w:val="nil"/>
            </w:tcBorders>
            <w:vAlign w:val="bottom"/>
            <w:hideMark/>
          </w:tcPr>
          <w:p w14:paraId="312A8D0F" w14:textId="77777777" w:rsidR="009E4AD5" w:rsidRPr="009E4AD5" w:rsidRDefault="009E4AD5" w:rsidP="00E2310F">
            <w:pPr>
              <w:contextualSpacing/>
              <w:jc w:val="right"/>
              <w:rPr>
                <w:rFonts w:ascii="Times New Roman" w:hAnsi="Times New Roman"/>
                <w:color w:val="000000"/>
                <w:sz w:val="20"/>
                <w:lang w:eastAsia="sk-SK"/>
              </w:rPr>
            </w:pPr>
            <w:r w:rsidRPr="009E4AD5">
              <w:rPr>
                <w:rFonts w:ascii="Times New Roman" w:hAnsi="Times New Roman"/>
                <w:color w:val="000000"/>
                <w:sz w:val="20"/>
                <w:lang w:eastAsia="sk-SK"/>
              </w:rPr>
              <w:t>0</w:t>
            </w:r>
          </w:p>
        </w:tc>
      </w:tr>
      <w:tr w:rsidR="00E2310F" w:rsidRPr="009E4AD5" w14:paraId="346E8DCA" w14:textId="77777777" w:rsidTr="00E2310F">
        <w:trPr>
          <w:trHeight w:val="20"/>
        </w:trPr>
        <w:tc>
          <w:tcPr>
            <w:tcW w:w="649" w:type="pct"/>
            <w:tcBorders>
              <w:top w:val="nil"/>
              <w:left w:val="nil"/>
              <w:bottom w:val="nil"/>
              <w:right w:val="nil"/>
            </w:tcBorders>
            <w:noWrap/>
            <w:vAlign w:val="center"/>
            <w:hideMark/>
          </w:tcPr>
          <w:p w14:paraId="640B1B38" w14:textId="77777777" w:rsidR="009E4AD5" w:rsidRPr="009E4AD5" w:rsidRDefault="009E4AD5" w:rsidP="00E2310F">
            <w:pPr>
              <w:contextualSpacing/>
              <w:rPr>
                <w:rFonts w:cs="Calibri"/>
                <w:b/>
                <w:bCs/>
                <w:color w:val="000000"/>
                <w:sz w:val="15"/>
                <w:szCs w:val="15"/>
                <w:lang w:eastAsia="sk-SK"/>
              </w:rPr>
            </w:pPr>
            <w:r w:rsidRPr="009E4AD5">
              <w:rPr>
                <w:rFonts w:cs="Calibri"/>
                <w:b/>
                <w:bCs/>
                <w:color w:val="000000"/>
                <w:sz w:val="15"/>
                <w:szCs w:val="15"/>
                <w:lang w:eastAsia="sk-SK"/>
              </w:rPr>
              <w:t xml:space="preserve">Zostatková hodnota </w:t>
            </w:r>
          </w:p>
        </w:tc>
        <w:tc>
          <w:tcPr>
            <w:tcW w:w="321" w:type="pct"/>
            <w:tcBorders>
              <w:top w:val="nil"/>
              <w:left w:val="nil"/>
              <w:bottom w:val="nil"/>
              <w:right w:val="nil"/>
            </w:tcBorders>
            <w:vAlign w:val="bottom"/>
            <w:hideMark/>
          </w:tcPr>
          <w:p w14:paraId="1920144E" w14:textId="77777777" w:rsidR="009E4AD5" w:rsidRPr="009E4AD5" w:rsidRDefault="009E4AD5" w:rsidP="00E2310F">
            <w:pPr>
              <w:contextualSpacing/>
              <w:rPr>
                <w:rFonts w:cs="Calibri"/>
                <w:b/>
                <w:bCs/>
                <w:color w:val="000000"/>
                <w:sz w:val="15"/>
                <w:szCs w:val="15"/>
                <w:lang w:eastAsia="sk-SK"/>
              </w:rPr>
            </w:pPr>
          </w:p>
        </w:tc>
        <w:tc>
          <w:tcPr>
            <w:tcW w:w="255" w:type="pct"/>
            <w:tcBorders>
              <w:top w:val="nil"/>
              <w:left w:val="nil"/>
              <w:bottom w:val="nil"/>
              <w:right w:val="nil"/>
            </w:tcBorders>
            <w:vAlign w:val="bottom"/>
            <w:hideMark/>
          </w:tcPr>
          <w:p w14:paraId="7EB7A975" w14:textId="77777777" w:rsidR="009E4AD5" w:rsidRPr="009E4AD5" w:rsidRDefault="009E4AD5" w:rsidP="00E2310F">
            <w:pPr>
              <w:contextualSpacing/>
              <w:jc w:val="left"/>
              <w:rPr>
                <w:rFonts w:ascii="Times New Roman" w:hAnsi="Times New Roman"/>
                <w:sz w:val="20"/>
                <w:lang w:eastAsia="sk-SK"/>
              </w:rPr>
            </w:pPr>
          </w:p>
        </w:tc>
        <w:tc>
          <w:tcPr>
            <w:tcW w:w="713" w:type="pct"/>
            <w:tcBorders>
              <w:top w:val="nil"/>
              <w:left w:val="nil"/>
              <w:bottom w:val="nil"/>
              <w:right w:val="nil"/>
            </w:tcBorders>
            <w:vAlign w:val="bottom"/>
            <w:hideMark/>
          </w:tcPr>
          <w:p w14:paraId="66ECE563" w14:textId="77777777" w:rsidR="009E4AD5" w:rsidRPr="009E4AD5" w:rsidRDefault="009E4AD5" w:rsidP="00E2310F">
            <w:pPr>
              <w:contextualSpacing/>
              <w:jc w:val="left"/>
              <w:rPr>
                <w:rFonts w:ascii="Times New Roman" w:hAnsi="Times New Roman"/>
                <w:sz w:val="20"/>
                <w:lang w:eastAsia="sk-SK"/>
              </w:rPr>
            </w:pPr>
          </w:p>
        </w:tc>
        <w:tc>
          <w:tcPr>
            <w:tcW w:w="661" w:type="pct"/>
            <w:tcBorders>
              <w:top w:val="nil"/>
              <w:left w:val="nil"/>
              <w:bottom w:val="nil"/>
              <w:right w:val="nil"/>
            </w:tcBorders>
            <w:vAlign w:val="bottom"/>
            <w:hideMark/>
          </w:tcPr>
          <w:p w14:paraId="2928F8C8" w14:textId="77777777" w:rsidR="009E4AD5" w:rsidRPr="009E4AD5" w:rsidRDefault="009E4AD5" w:rsidP="00E2310F">
            <w:pPr>
              <w:contextualSpacing/>
              <w:jc w:val="left"/>
              <w:rPr>
                <w:rFonts w:ascii="Times New Roman" w:hAnsi="Times New Roman"/>
                <w:sz w:val="20"/>
                <w:lang w:eastAsia="sk-SK"/>
              </w:rPr>
            </w:pPr>
          </w:p>
        </w:tc>
        <w:tc>
          <w:tcPr>
            <w:tcW w:w="497" w:type="pct"/>
            <w:tcBorders>
              <w:top w:val="nil"/>
              <w:left w:val="nil"/>
              <w:bottom w:val="nil"/>
              <w:right w:val="nil"/>
            </w:tcBorders>
            <w:vAlign w:val="bottom"/>
            <w:hideMark/>
          </w:tcPr>
          <w:p w14:paraId="23DCE720" w14:textId="77777777" w:rsidR="009E4AD5" w:rsidRPr="009E4AD5" w:rsidRDefault="009E4AD5" w:rsidP="00E2310F">
            <w:pPr>
              <w:contextualSpacing/>
              <w:jc w:val="left"/>
              <w:rPr>
                <w:rFonts w:ascii="Times New Roman" w:hAnsi="Times New Roman"/>
                <w:sz w:val="20"/>
                <w:lang w:eastAsia="sk-SK"/>
              </w:rPr>
            </w:pPr>
          </w:p>
        </w:tc>
        <w:tc>
          <w:tcPr>
            <w:tcW w:w="521" w:type="pct"/>
            <w:tcBorders>
              <w:top w:val="nil"/>
              <w:left w:val="nil"/>
              <w:bottom w:val="nil"/>
              <w:right w:val="nil"/>
            </w:tcBorders>
            <w:vAlign w:val="bottom"/>
            <w:hideMark/>
          </w:tcPr>
          <w:p w14:paraId="6C9B81A0" w14:textId="77777777" w:rsidR="009E4AD5" w:rsidRPr="009E4AD5" w:rsidRDefault="009E4AD5" w:rsidP="00E2310F">
            <w:pPr>
              <w:contextualSpacing/>
              <w:jc w:val="left"/>
              <w:rPr>
                <w:rFonts w:ascii="Times New Roman" w:hAnsi="Times New Roman"/>
                <w:sz w:val="20"/>
                <w:lang w:eastAsia="sk-SK"/>
              </w:rPr>
            </w:pPr>
          </w:p>
        </w:tc>
        <w:tc>
          <w:tcPr>
            <w:tcW w:w="635" w:type="pct"/>
            <w:tcBorders>
              <w:top w:val="nil"/>
              <w:left w:val="nil"/>
              <w:bottom w:val="nil"/>
              <w:right w:val="nil"/>
            </w:tcBorders>
            <w:vAlign w:val="bottom"/>
            <w:hideMark/>
          </w:tcPr>
          <w:p w14:paraId="24C8D083" w14:textId="77777777" w:rsidR="009E4AD5" w:rsidRPr="009E4AD5" w:rsidRDefault="009E4AD5" w:rsidP="00E2310F">
            <w:pPr>
              <w:contextualSpacing/>
              <w:jc w:val="left"/>
              <w:rPr>
                <w:rFonts w:ascii="Times New Roman" w:hAnsi="Times New Roman"/>
                <w:sz w:val="20"/>
                <w:lang w:eastAsia="sk-SK"/>
              </w:rPr>
            </w:pPr>
          </w:p>
        </w:tc>
        <w:tc>
          <w:tcPr>
            <w:tcW w:w="474" w:type="pct"/>
            <w:tcBorders>
              <w:top w:val="nil"/>
              <w:left w:val="nil"/>
              <w:bottom w:val="nil"/>
              <w:right w:val="nil"/>
            </w:tcBorders>
            <w:vAlign w:val="bottom"/>
            <w:hideMark/>
          </w:tcPr>
          <w:p w14:paraId="46F3EEF5" w14:textId="77777777" w:rsidR="009E4AD5" w:rsidRPr="009E4AD5" w:rsidRDefault="009E4AD5" w:rsidP="00E2310F">
            <w:pPr>
              <w:contextualSpacing/>
              <w:jc w:val="left"/>
              <w:rPr>
                <w:rFonts w:ascii="Times New Roman" w:hAnsi="Times New Roman"/>
                <w:sz w:val="20"/>
                <w:lang w:eastAsia="sk-SK"/>
              </w:rPr>
            </w:pPr>
          </w:p>
        </w:tc>
        <w:tc>
          <w:tcPr>
            <w:tcW w:w="274" w:type="pct"/>
            <w:tcBorders>
              <w:top w:val="nil"/>
              <w:left w:val="nil"/>
              <w:bottom w:val="nil"/>
              <w:right w:val="nil"/>
            </w:tcBorders>
            <w:vAlign w:val="bottom"/>
            <w:hideMark/>
          </w:tcPr>
          <w:p w14:paraId="1722FDC8" w14:textId="77777777" w:rsidR="009E4AD5" w:rsidRPr="009E4AD5" w:rsidRDefault="009E4AD5" w:rsidP="00E2310F">
            <w:pPr>
              <w:contextualSpacing/>
              <w:jc w:val="right"/>
              <w:rPr>
                <w:rFonts w:ascii="Times New Roman" w:hAnsi="Times New Roman"/>
                <w:color w:val="000000"/>
                <w:sz w:val="20"/>
                <w:lang w:eastAsia="sk-SK"/>
              </w:rPr>
            </w:pPr>
            <w:r w:rsidRPr="009E4AD5">
              <w:rPr>
                <w:rFonts w:ascii="Times New Roman" w:hAnsi="Times New Roman"/>
                <w:color w:val="000000"/>
                <w:sz w:val="20"/>
                <w:lang w:eastAsia="sk-SK"/>
              </w:rPr>
              <w:t>0</w:t>
            </w:r>
          </w:p>
        </w:tc>
      </w:tr>
      <w:tr w:rsidR="00E2310F" w:rsidRPr="009E4AD5" w14:paraId="552622DC" w14:textId="77777777" w:rsidTr="00E2310F">
        <w:trPr>
          <w:trHeight w:val="20"/>
        </w:trPr>
        <w:tc>
          <w:tcPr>
            <w:tcW w:w="649" w:type="pct"/>
            <w:tcBorders>
              <w:top w:val="nil"/>
              <w:left w:val="nil"/>
              <w:bottom w:val="nil"/>
              <w:right w:val="nil"/>
            </w:tcBorders>
            <w:noWrap/>
            <w:vAlign w:val="center"/>
            <w:hideMark/>
          </w:tcPr>
          <w:p w14:paraId="104257B3" w14:textId="77777777"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K 1. januáru 2025</w:t>
            </w:r>
          </w:p>
        </w:tc>
        <w:tc>
          <w:tcPr>
            <w:tcW w:w="321" w:type="pct"/>
            <w:tcBorders>
              <w:top w:val="nil"/>
              <w:left w:val="nil"/>
              <w:bottom w:val="single" w:sz="8" w:space="0" w:color="auto"/>
              <w:right w:val="nil"/>
            </w:tcBorders>
            <w:vAlign w:val="center"/>
            <w:hideMark/>
          </w:tcPr>
          <w:p w14:paraId="5C2B3548"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single" w:sz="8" w:space="0" w:color="auto"/>
              <w:right w:val="nil"/>
            </w:tcBorders>
            <w:vAlign w:val="center"/>
            <w:hideMark/>
          </w:tcPr>
          <w:p w14:paraId="00A80166"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713" w:type="pct"/>
            <w:tcBorders>
              <w:top w:val="nil"/>
              <w:left w:val="nil"/>
              <w:bottom w:val="single" w:sz="8" w:space="0" w:color="auto"/>
              <w:right w:val="nil"/>
            </w:tcBorders>
            <w:vAlign w:val="center"/>
            <w:hideMark/>
          </w:tcPr>
          <w:p w14:paraId="484A4B4B" w14:textId="519852DE" w:rsidR="009E4AD5" w:rsidRPr="009E4AD5" w:rsidRDefault="006F1CC8" w:rsidP="00E2310F">
            <w:pPr>
              <w:contextualSpacing/>
              <w:jc w:val="center"/>
              <w:rPr>
                <w:rFonts w:cs="Calibri"/>
                <w:color w:val="000000"/>
                <w:sz w:val="15"/>
                <w:szCs w:val="15"/>
                <w:lang w:eastAsia="sk-SK"/>
              </w:rPr>
            </w:pPr>
            <w:r>
              <w:rPr>
                <w:rFonts w:cs="Calibri"/>
                <w:color w:val="000000"/>
                <w:sz w:val="15"/>
                <w:szCs w:val="15"/>
                <w:lang w:eastAsia="sk-SK"/>
              </w:rPr>
              <w:t>51 896</w:t>
            </w:r>
          </w:p>
        </w:tc>
        <w:tc>
          <w:tcPr>
            <w:tcW w:w="661" w:type="pct"/>
            <w:tcBorders>
              <w:top w:val="nil"/>
              <w:left w:val="nil"/>
              <w:bottom w:val="single" w:sz="8" w:space="0" w:color="auto"/>
              <w:right w:val="nil"/>
            </w:tcBorders>
            <w:vAlign w:val="center"/>
            <w:hideMark/>
          </w:tcPr>
          <w:p w14:paraId="653760A6"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97" w:type="pct"/>
            <w:tcBorders>
              <w:top w:val="nil"/>
              <w:left w:val="nil"/>
              <w:bottom w:val="single" w:sz="8" w:space="0" w:color="auto"/>
              <w:right w:val="nil"/>
            </w:tcBorders>
            <w:vAlign w:val="center"/>
            <w:hideMark/>
          </w:tcPr>
          <w:p w14:paraId="1883B4E5"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521" w:type="pct"/>
            <w:tcBorders>
              <w:top w:val="nil"/>
              <w:left w:val="nil"/>
              <w:bottom w:val="single" w:sz="8" w:space="0" w:color="auto"/>
              <w:right w:val="nil"/>
            </w:tcBorders>
            <w:vAlign w:val="center"/>
            <w:hideMark/>
          </w:tcPr>
          <w:p w14:paraId="0FBF80F2"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635" w:type="pct"/>
            <w:tcBorders>
              <w:top w:val="nil"/>
              <w:left w:val="nil"/>
              <w:bottom w:val="single" w:sz="8" w:space="0" w:color="auto"/>
              <w:right w:val="nil"/>
            </w:tcBorders>
            <w:vAlign w:val="center"/>
            <w:hideMark/>
          </w:tcPr>
          <w:p w14:paraId="40C28FE4"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74" w:type="pct"/>
            <w:tcBorders>
              <w:top w:val="nil"/>
              <w:left w:val="nil"/>
              <w:bottom w:val="single" w:sz="8" w:space="0" w:color="auto"/>
              <w:right w:val="nil"/>
            </w:tcBorders>
            <w:vAlign w:val="center"/>
            <w:hideMark/>
          </w:tcPr>
          <w:p w14:paraId="0316FEB7"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74" w:type="pct"/>
            <w:tcBorders>
              <w:top w:val="nil"/>
              <w:left w:val="nil"/>
              <w:bottom w:val="single" w:sz="8" w:space="0" w:color="auto"/>
              <w:right w:val="nil"/>
            </w:tcBorders>
            <w:vAlign w:val="center"/>
            <w:hideMark/>
          </w:tcPr>
          <w:p w14:paraId="243660A3" w14:textId="44908D07"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74</w:t>
            </w:r>
            <w:r w:rsidR="00C64699">
              <w:rPr>
                <w:rFonts w:cs="Calibri"/>
                <w:color w:val="000000"/>
                <w:sz w:val="15"/>
                <w:szCs w:val="15"/>
                <w:lang w:eastAsia="sk-SK"/>
              </w:rPr>
              <w:t xml:space="preserve"> </w:t>
            </w:r>
            <w:r w:rsidRPr="009E4AD5">
              <w:rPr>
                <w:rFonts w:cs="Calibri"/>
                <w:color w:val="000000"/>
                <w:sz w:val="15"/>
                <w:szCs w:val="15"/>
                <w:lang w:eastAsia="sk-SK"/>
              </w:rPr>
              <w:t>140</w:t>
            </w:r>
          </w:p>
        </w:tc>
      </w:tr>
      <w:tr w:rsidR="00E2310F" w:rsidRPr="009E4AD5" w14:paraId="2E4B957E" w14:textId="77777777" w:rsidTr="00E2310F">
        <w:trPr>
          <w:trHeight w:val="20"/>
        </w:trPr>
        <w:tc>
          <w:tcPr>
            <w:tcW w:w="649" w:type="pct"/>
            <w:tcBorders>
              <w:top w:val="nil"/>
              <w:left w:val="nil"/>
              <w:bottom w:val="single" w:sz="8" w:space="0" w:color="auto"/>
              <w:right w:val="nil"/>
            </w:tcBorders>
            <w:noWrap/>
            <w:vAlign w:val="center"/>
            <w:hideMark/>
          </w:tcPr>
          <w:p w14:paraId="33143401" w14:textId="77777777" w:rsidR="009E4AD5" w:rsidRPr="009E4AD5" w:rsidRDefault="009E4AD5" w:rsidP="00E2310F">
            <w:pPr>
              <w:contextualSpacing/>
              <w:rPr>
                <w:rFonts w:cs="Calibri"/>
                <w:color w:val="000000"/>
                <w:sz w:val="15"/>
                <w:szCs w:val="15"/>
                <w:lang w:eastAsia="sk-SK"/>
              </w:rPr>
            </w:pPr>
            <w:r w:rsidRPr="009E4AD5">
              <w:rPr>
                <w:rFonts w:cs="Calibri"/>
                <w:color w:val="000000"/>
                <w:sz w:val="15"/>
                <w:szCs w:val="15"/>
                <w:lang w:eastAsia="sk-SK"/>
              </w:rPr>
              <w:t>K 31. decembru 2025</w:t>
            </w:r>
          </w:p>
        </w:tc>
        <w:tc>
          <w:tcPr>
            <w:tcW w:w="321" w:type="pct"/>
            <w:tcBorders>
              <w:top w:val="nil"/>
              <w:left w:val="nil"/>
              <w:bottom w:val="single" w:sz="8" w:space="0" w:color="auto"/>
              <w:right w:val="nil"/>
            </w:tcBorders>
            <w:vAlign w:val="center"/>
            <w:hideMark/>
          </w:tcPr>
          <w:p w14:paraId="291BDB4A"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55" w:type="pct"/>
            <w:tcBorders>
              <w:top w:val="nil"/>
              <w:left w:val="nil"/>
              <w:bottom w:val="single" w:sz="8" w:space="0" w:color="auto"/>
              <w:right w:val="nil"/>
            </w:tcBorders>
            <w:vAlign w:val="center"/>
            <w:hideMark/>
          </w:tcPr>
          <w:p w14:paraId="2CB85FF4"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713" w:type="pct"/>
            <w:tcBorders>
              <w:top w:val="nil"/>
              <w:left w:val="nil"/>
              <w:bottom w:val="single" w:sz="8" w:space="0" w:color="auto"/>
              <w:right w:val="nil"/>
            </w:tcBorders>
            <w:vAlign w:val="center"/>
            <w:hideMark/>
          </w:tcPr>
          <w:p w14:paraId="3845E4B7" w14:textId="41F1CC9B"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30</w:t>
            </w:r>
            <w:r w:rsidR="00C64699">
              <w:rPr>
                <w:rFonts w:cs="Calibri"/>
                <w:color w:val="000000"/>
                <w:sz w:val="15"/>
                <w:szCs w:val="15"/>
                <w:lang w:eastAsia="sk-SK"/>
              </w:rPr>
              <w:t xml:space="preserve"> </w:t>
            </w:r>
            <w:r w:rsidRPr="009E4AD5">
              <w:rPr>
                <w:rFonts w:cs="Calibri"/>
                <w:color w:val="000000"/>
                <w:sz w:val="15"/>
                <w:szCs w:val="15"/>
                <w:lang w:eastAsia="sk-SK"/>
              </w:rPr>
              <w:t>680</w:t>
            </w:r>
          </w:p>
        </w:tc>
        <w:tc>
          <w:tcPr>
            <w:tcW w:w="661" w:type="pct"/>
            <w:tcBorders>
              <w:top w:val="nil"/>
              <w:left w:val="nil"/>
              <w:bottom w:val="single" w:sz="8" w:space="0" w:color="auto"/>
              <w:right w:val="nil"/>
            </w:tcBorders>
            <w:vAlign w:val="center"/>
            <w:hideMark/>
          </w:tcPr>
          <w:p w14:paraId="6C64087C"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497" w:type="pct"/>
            <w:tcBorders>
              <w:top w:val="nil"/>
              <w:left w:val="nil"/>
              <w:bottom w:val="single" w:sz="8" w:space="0" w:color="auto"/>
              <w:right w:val="nil"/>
            </w:tcBorders>
            <w:vAlign w:val="center"/>
            <w:hideMark/>
          </w:tcPr>
          <w:p w14:paraId="54A66C3D"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521" w:type="pct"/>
            <w:tcBorders>
              <w:top w:val="nil"/>
              <w:left w:val="nil"/>
              <w:bottom w:val="single" w:sz="8" w:space="0" w:color="auto"/>
              <w:right w:val="nil"/>
            </w:tcBorders>
            <w:vAlign w:val="center"/>
            <w:hideMark/>
          </w:tcPr>
          <w:p w14:paraId="0F934F48"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635" w:type="pct"/>
            <w:tcBorders>
              <w:top w:val="nil"/>
              <w:left w:val="nil"/>
              <w:bottom w:val="single" w:sz="8" w:space="0" w:color="auto"/>
              <w:right w:val="nil"/>
            </w:tcBorders>
            <w:vAlign w:val="center"/>
            <w:hideMark/>
          </w:tcPr>
          <w:p w14:paraId="21553EF2" w14:textId="52839D7E"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21</w:t>
            </w:r>
            <w:r w:rsidR="00C64699">
              <w:rPr>
                <w:rFonts w:cs="Calibri"/>
                <w:color w:val="000000"/>
                <w:sz w:val="15"/>
                <w:szCs w:val="15"/>
                <w:lang w:eastAsia="sk-SK"/>
              </w:rPr>
              <w:t xml:space="preserve"> </w:t>
            </w:r>
            <w:r w:rsidRPr="009E4AD5">
              <w:rPr>
                <w:rFonts w:cs="Calibri"/>
                <w:color w:val="000000"/>
                <w:sz w:val="15"/>
                <w:szCs w:val="15"/>
                <w:lang w:eastAsia="sk-SK"/>
              </w:rPr>
              <w:t>340</w:t>
            </w:r>
          </w:p>
        </w:tc>
        <w:tc>
          <w:tcPr>
            <w:tcW w:w="474" w:type="pct"/>
            <w:tcBorders>
              <w:top w:val="nil"/>
              <w:left w:val="nil"/>
              <w:bottom w:val="single" w:sz="8" w:space="0" w:color="auto"/>
              <w:right w:val="nil"/>
            </w:tcBorders>
            <w:vAlign w:val="center"/>
            <w:hideMark/>
          </w:tcPr>
          <w:p w14:paraId="5E5C8FD2" w14:textId="77777777" w:rsidR="009E4AD5" w:rsidRPr="009E4AD5" w:rsidRDefault="009E4AD5" w:rsidP="00E2310F">
            <w:pPr>
              <w:contextualSpacing/>
              <w:jc w:val="center"/>
              <w:rPr>
                <w:rFonts w:cs="Calibri"/>
                <w:color w:val="000000"/>
                <w:sz w:val="15"/>
                <w:szCs w:val="15"/>
                <w:lang w:eastAsia="sk-SK"/>
              </w:rPr>
            </w:pPr>
            <w:r w:rsidRPr="009E4AD5">
              <w:rPr>
                <w:rFonts w:cs="Calibri"/>
                <w:color w:val="000000"/>
                <w:sz w:val="15"/>
                <w:szCs w:val="15"/>
                <w:lang w:eastAsia="sk-SK"/>
              </w:rPr>
              <w:t>-</w:t>
            </w:r>
          </w:p>
        </w:tc>
        <w:tc>
          <w:tcPr>
            <w:tcW w:w="274" w:type="pct"/>
            <w:tcBorders>
              <w:top w:val="nil"/>
              <w:left w:val="nil"/>
              <w:bottom w:val="single" w:sz="8" w:space="0" w:color="auto"/>
              <w:right w:val="nil"/>
            </w:tcBorders>
            <w:vAlign w:val="center"/>
            <w:hideMark/>
          </w:tcPr>
          <w:p w14:paraId="20065730" w14:textId="411A1ED0" w:rsidR="009E4AD5" w:rsidRPr="009E4AD5" w:rsidRDefault="009E4AD5" w:rsidP="00E2310F">
            <w:pPr>
              <w:contextualSpacing/>
              <w:jc w:val="right"/>
              <w:rPr>
                <w:rFonts w:cs="Calibri"/>
                <w:color w:val="000000"/>
                <w:sz w:val="15"/>
                <w:szCs w:val="15"/>
                <w:lang w:eastAsia="sk-SK"/>
              </w:rPr>
            </w:pPr>
            <w:r w:rsidRPr="009E4AD5">
              <w:rPr>
                <w:rFonts w:cs="Calibri"/>
                <w:color w:val="000000"/>
                <w:sz w:val="15"/>
                <w:szCs w:val="15"/>
                <w:lang w:eastAsia="sk-SK"/>
              </w:rPr>
              <w:t>52</w:t>
            </w:r>
            <w:r w:rsidR="00C64699">
              <w:rPr>
                <w:rFonts w:cs="Calibri"/>
                <w:color w:val="000000"/>
                <w:sz w:val="15"/>
                <w:szCs w:val="15"/>
                <w:lang w:eastAsia="sk-SK"/>
              </w:rPr>
              <w:t xml:space="preserve"> </w:t>
            </w:r>
            <w:r w:rsidRPr="009E4AD5">
              <w:rPr>
                <w:rFonts w:cs="Calibri"/>
                <w:color w:val="000000"/>
                <w:sz w:val="15"/>
                <w:szCs w:val="15"/>
                <w:lang w:eastAsia="sk-SK"/>
              </w:rPr>
              <w:t>020</w:t>
            </w:r>
          </w:p>
        </w:tc>
      </w:tr>
    </w:tbl>
    <w:p w14:paraId="47AA08F1" w14:textId="77777777" w:rsidR="009E4AD5" w:rsidRPr="00AD6FFD" w:rsidRDefault="009E4AD5" w:rsidP="00AD6FFD"/>
    <w:p w14:paraId="7C2F6E75" w14:textId="4B0427E2" w:rsidR="005C7680" w:rsidRDefault="005C7680" w:rsidP="005C7680"/>
    <w:p w14:paraId="797AE6AF" w14:textId="7AF0C2C1" w:rsidR="00E2310F" w:rsidRDefault="00E2310F" w:rsidP="005C7680"/>
    <w:p w14:paraId="016C57A2" w14:textId="346A9C85" w:rsidR="00E2310F" w:rsidRDefault="00E2310F" w:rsidP="005C7680"/>
    <w:p w14:paraId="79037CC5" w14:textId="15D690D6" w:rsidR="00E2310F" w:rsidRDefault="00E2310F" w:rsidP="005C7680"/>
    <w:p w14:paraId="637F15F7" w14:textId="1D7A95BA" w:rsidR="00E2310F" w:rsidRDefault="00E2310F" w:rsidP="005C7680"/>
    <w:p w14:paraId="02CEB0C1" w14:textId="4E5F87B9" w:rsidR="00E2310F" w:rsidRDefault="00E2310F" w:rsidP="005C7680"/>
    <w:p w14:paraId="41E6931C" w14:textId="45A66DEA" w:rsidR="00E2310F" w:rsidRDefault="00E2310F" w:rsidP="005C7680"/>
    <w:p w14:paraId="1CD3948F" w14:textId="7BF6F0A9" w:rsidR="00E2310F" w:rsidRDefault="00E2310F" w:rsidP="005C7680"/>
    <w:p w14:paraId="4B7B84DF" w14:textId="5CA5340E" w:rsidR="00E2310F" w:rsidRDefault="00E2310F" w:rsidP="005C7680"/>
    <w:p w14:paraId="48CADD25" w14:textId="77777777" w:rsidR="00E2310F" w:rsidRDefault="00E2310F" w:rsidP="005C7680"/>
    <w:tbl>
      <w:tblPr>
        <w:tblW w:w="5000" w:type="pct"/>
        <w:tblCellMar>
          <w:left w:w="70" w:type="dxa"/>
          <w:right w:w="70" w:type="dxa"/>
        </w:tblCellMar>
        <w:tblLook w:val="04A0" w:firstRow="1" w:lastRow="0" w:firstColumn="1" w:lastColumn="0" w:noHBand="0" w:noVBand="1"/>
      </w:tblPr>
      <w:tblGrid>
        <w:gridCol w:w="1997"/>
        <w:gridCol w:w="986"/>
        <w:gridCol w:w="963"/>
        <w:gridCol w:w="2067"/>
        <w:gridCol w:w="1400"/>
        <w:gridCol w:w="986"/>
        <w:gridCol w:w="986"/>
        <w:gridCol w:w="1983"/>
        <w:gridCol w:w="1339"/>
        <w:gridCol w:w="1297"/>
      </w:tblGrid>
      <w:tr w:rsidR="00AD6FFD" w:rsidRPr="006C66B4" w14:paraId="406989E1" w14:textId="77777777" w:rsidTr="00AD6FFD">
        <w:trPr>
          <w:trHeight w:val="20"/>
        </w:trPr>
        <w:tc>
          <w:tcPr>
            <w:tcW w:w="713" w:type="pct"/>
            <w:tcBorders>
              <w:top w:val="nil"/>
              <w:left w:val="nil"/>
              <w:bottom w:val="nil"/>
              <w:right w:val="nil"/>
            </w:tcBorders>
            <w:vAlign w:val="center"/>
          </w:tcPr>
          <w:p w14:paraId="58C6DE32" w14:textId="77777777" w:rsidR="00AD6FFD" w:rsidRDefault="005C7680" w:rsidP="00AD6FFD">
            <w:pPr>
              <w:jc w:val="left"/>
              <w:rPr>
                <w:snapToGrid w:val="0"/>
                <w:u w:val="single"/>
                <w:lang w:eastAsia="sk-SK"/>
              </w:rPr>
            </w:pPr>
            <w:r>
              <w:rPr>
                <w:snapToGrid w:val="0"/>
                <w:u w:val="single"/>
                <w:lang w:eastAsia="sk-SK"/>
              </w:rPr>
              <w:t>31. december 2024</w:t>
            </w:r>
          </w:p>
          <w:p w14:paraId="6156A7D6" w14:textId="12D38CA2" w:rsidR="00AD6FFD" w:rsidRPr="006C66B4" w:rsidRDefault="00AD6FFD" w:rsidP="00AD6FFD">
            <w:pPr>
              <w:jc w:val="left"/>
              <w:rPr>
                <w:rFonts w:cs="Calibri"/>
                <w:b/>
                <w:bCs/>
                <w:color w:val="000000"/>
                <w:sz w:val="15"/>
                <w:szCs w:val="15"/>
                <w:lang w:eastAsia="sk-SK"/>
              </w:rPr>
            </w:pPr>
          </w:p>
        </w:tc>
        <w:tc>
          <w:tcPr>
            <w:tcW w:w="352" w:type="pct"/>
            <w:tcBorders>
              <w:top w:val="nil"/>
              <w:left w:val="nil"/>
              <w:bottom w:val="nil"/>
              <w:right w:val="nil"/>
            </w:tcBorders>
            <w:vAlign w:val="center"/>
          </w:tcPr>
          <w:p w14:paraId="5471B18E" w14:textId="5A739172" w:rsidR="00AD6FFD" w:rsidRPr="006C66B4" w:rsidRDefault="00AD6FFD" w:rsidP="006C66B4">
            <w:pPr>
              <w:jc w:val="left"/>
              <w:rPr>
                <w:rFonts w:ascii="Times New Roman" w:hAnsi="Times New Roman"/>
                <w:color w:val="000000"/>
                <w:sz w:val="20"/>
                <w:lang w:eastAsia="sk-SK"/>
              </w:rPr>
            </w:pPr>
          </w:p>
        </w:tc>
        <w:tc>
          <w:tcPr>
            <w:tcW w:w="344" w:type="pct"/>
            <w:tcBorders>
              <w:top w:val="nil"/>
              <w:left w:val="nil"/>
              <w:bottom w:val="nil"/>
              <w:right w:val="nil"/>
            </w:tcBorders>
            <w:vAlign w:val="center"/>
          </w:tcPr>
          <w:p w14:paraId="28B5753F" w14:textId="1E9FA639" w:rsidR="00AD6FFD" w:rsidRPr="006C66B4" w:rsidRDefault="00AD6FFD" w:rsidP="006C66B4">
            <w:pPr>
              <w:jc w:val="left"/>
              <w:rPr>
                <w:rFonts w:ascii="Times New Roman" w:hAnsi="Times New Roman"/>
                <w:color w:val="000000"/>
                <w:sz w:val="20"/>
                <w:lang w:eastAsia="sk-SK"/>
              </w:rPr>
            </w:pPr>
          </w:p>
        </w:tc>
        <w:tc>
          <w:tcPr>
            <w:tcW w:w="738" w:type="pct"/>
            <w:tcBorders>
              <w:top w:val="nil"/>
              <w:left w:val="nil"/>
              <w:bottom w:val="nil"/>
              <w:right w:val="nil"/>
            </w:tcBorders>
            <w:vAlign w:val="center"/>
          </w:tcPr>
          <w:p w14:paraId="545FB180" w14:textId="6DB88A15" w:rsidR="00AD6FFD" w:rsidRPr="006C66B4" w:rsidRDefault="00AD6FFD" w:rsidP="006C66B4">
            <w:pPr>
              <w:jc w:val="left"/>
              <w:rPr>
                <w:rFonts w:ascii="Times New Roman" w:hAnsi="Times New Roman"/>
                <w:color w:val="000000"/>
                <w:sz w:val="20"/>
                <w:lang w:eastAsia="sk-SK"/>
              </w:rPr>
            </w:pPr>
          </w:p>
        </w:tc>
        <w:tc>
          <w:tcPr>
            <w:tcW w:w="500" w:type="pct"/>
            <w:tcBorders>
              <w:top w:val="nil"/>
              <w:left w:val="nil"/>
              <w:bottom w:val="nil"/>
              <w:right w:val="nil"/>
            </w:tcBorders>
            <w:vAlign w:val="center"/>
          </w:tcPr>
          <w:p w14:paraId="76295D81" w14:textId="5B963C5E" w:rsidR="00AD6FFD" w:rsidRPr="006C66B4" w:rsidRDefault="00AD6FFD" w:rsidP="006C66B4">
            <w:pPr>
              <w:jc w:val="left"/>
              <w:rPr>
                <w:rFonts w:ascii="Times New Roman" w:hAnsi="Times New Roman"/>
                <w:color w:val="000000"/>
                <w:sz w:val="20"/>
                <w:lang w:eastAsia="sk-SK"/>
              </w:rPr>
            </w:pPr>
          </w:p>
        </w:tc>
        <w:tc>
          <w:tcPr>
            <w:tcW w:w="352" w:type="pct"/>
            <w:tcBorders>
              <w:top w:val="nil"/>
              <w:left w:val="nil"/>
              <w:bottom w:val="nil"/>
              <w:right w:val="nil"/>
            </w:tcBorders>
            <w:vAlign w:val="center"/>
          </w:tcPr>
          <w:p w14:paraId="2BF50E2F" w14:textId="2D96BBFD" w:rsidR="00AD6FFD" w:rsidRPr="006C66B4" w:rsidRDefault="00AD6FFD" w:rsidP="006C66B4">
            <w:pPr>
              <w:jc w:val="left"/>
              <w:rPr>
                <w:rFonts w:ascii="Times New Roman" w:hAnsi="Times New Roman"/>
                <w:color w:val="000000"/>
                <w:sz w:val="20"/>
                <w:lang w:eastAsia="sk-SK"/>
              </w:rPr>
            </w:pPr>
          </w:p>
        </w:tc>
        <w:tc>
          <w:tcPr>
            <w:tcW w:w="352" w:type="pct"/>
            <w:tcBorders>
              <w:top w:val="nil"/>
              <w:left w:val="nil"/>
              <w:bottom w:val="nil"/>
              <w:right w:val="nil"/>
            </w:tcBorders>
            <w:vAlign w:val="center"/>
          </w:tcPr>
          <w:p w14:paraId="732DDF56" w14:textId="0AB6AA96" w:rsidR="00AD6FFD" w:rsidRPr="006C66B4" w:rsidRDefault="00AD6FFD" w:rsidP="006C66B4">
            <w:pPr>
              <w:jc w:val="left"/>
              <w:rPr>
                <w:rFonts w:ascii="Times New Roman" w:hAnsi="Times New Roman"/>
                <w:color w:val="000000"/>
                <w:sz w:val="20"/>
                <w:lang w:eastAsia="sk-SK"/>
              </w:rPr>
            </w:pPr>
          </w:p>
        </w:tc>
        <w:tc>
          <w:tcPr>
            <w:tcW w:w="708" w:type="pct"/>
            <w:tcBorders>
              <w:top w:val="nil"/>
              <w:left w:val="nil"/>
              <w:bottom w:val="nil"/>
              <w:right w:val="nil"/>
            </w:tcBorders>
            <w:vAlign w:val="center"/>
          </w:tcPr>
          <w:p w14:paraId="41DDE446" w14:textId="1CBAEF85" w:rsidR="00AD6FFD" w:rsidRPr="006C66B4" w:rsidRDefault="00AD6FFD" w:rsidP="006C66B4">
            <w:pPr>
              <w:jc w:val="left"/>
              <w:rPr>
                <w:rFonts w:ascii="Times New Roman" w:hAnsi="Times New Roman"/>
                <w:color w:val="000000"/>
                <w:sz w:val="20"/>
                <w:lang w:eastAsia="sk-SK"/>
              </w:rPr>
            </w:pPr>
          </w:p>
        </w:tc>
        <w:tc>
          <w:tcPr>
            <w:tcW w:w="478" w:type="pct"/>
            <w:tcBorders>
              <w:top w:val="nil"/>
              <w:left w:val="nil"/>
              <w:bottom w:val="nil"/>
              <w:right w:val="nil"/>
            </w:tcBorders>
            <w:vAlign w:val="center"/>
          </w:tcPr>
          <w:p w14:paraId="788B18FC" w14:textId="4A838F8B" w:rsidR="00AD6FFD" w:rsidRPr="006C66B4" w:rsidRDefault="00AD6FFD" w:rsidP="006C66B4">
            <w:pPr>
              <w:jc w:val="left"/>
              <w:rPr>
                <w:rFonts w:ascii="Times New Roman" w:hAnsi="Times New Roman"/>
                <w:color w:val="000000"/>
                <w:sz w:val="20"/>
                <w:lang w:eastAsia="sk-SK"/>
              </w:rPr>
            </w:pPr>
          </w:p>
        </w:tc>
        <w:tc>
          <w:tcPr>
            <w:tcW w:w="463" w:type="pct"/>
            <w:tcBorders>
              <w:top w:val="nil"/>
              <w:left w:val="nil"/>
              <w:bottom w:val="nil"/>
              <w:right w:val="nil"/>
            </w:tcBorders>
            <w:vAlign w:val="center"/>
          </w:tcPr>
          <w:p w14:paraId="0B4A674C" w14:textId="34269340" w:rsidR="00AD6FFD" w:rsidRPr="006C66B4" w:rsidRDefault="00AD6FFD" w:rsidP="006C66B4">
            <w:pPr>
              <w:jc w:val="right"/>
              <w:rPr>
                <w:rFonts w:ascii="Times New Roman" w:hAnsi="Times New Roman"/>
                <w:color w:val="000000"/>
                <w:sz w:val="20"/>
                <w:lang w:eastAsia="sk-SK"/>
              </w:rPr>
            </w:pPr>
          </w:p>
        </w:tc>
      </w:tr>
      <w:tr w:rsidR="00AD6FFD" w:rsidRPr="006C66B4" w14:paraId="7C8FEB86" w14:textId="77777777" w:rsidTr="00AD6FFD">
        <w:trPr>
          <w:trHeight w:val="20"/>
        </w:trPr>
        <w:tc>
          <w:tcPr>
            <w:tcW w:w="713" w:type="pct"/>
            <w:tcBorders>
              <w:top w:val="single" w:sz="8" w:space="0" w:color="auto"/>
              <w:left w:val="nil"/>
              <w:bottom w:val="nil"/>
              <w:right w:val="nil"/>
            </w:tcBorders>
            <w:vAlign w:val="center"/>
          </w:tcPr>
          <w:p w14:paraId="2BDB4A37" w14:textId="2586D0C1" w:rsidR="00AD6FFD" w:rsidRPr="006C66B4" w:rsidRDefault="00AD6FFD" w:rsidP="006C66B4">
            <w:pPr>
              <w:rPr>
                <w:rFonts w:cs="Calibri"/>
                <w:color w:val="000000"/>
                <w:sz w:val="15"/>
                <w:szCs w:val="15"/>
                <w:lang w:eastAsia="sk-SK"/>
              </w:rPr>
            </w:pPr>
            <w:r w:rsidRPr="006C66B4">
              <w:rPr>
                <w:rFonts w:cs="Calibri"/>
                <w:b/>
                <w:bCs/>
                <w:i/>
                <w:iCs/>
                <w:color w:val="000000"/>
                <w:sz w:val="15"/>
                <w:szCs w:val="15"/>
                <w:lang w:eastAsia="sk-SK"/>
              </w:rPr>
              <w:t> </w:t>
            </w:r>
          </w:p>
        </w:tc>
        <w:tc>
          <w:tcPr>
            <w:tcW w:w="352" w:type="pct"/>
            <w:tcBorders>
              <w:top w:val="single" w:sz="8" w:space="0" w:color="auto"/>
              <w:left w:val="nil"/>
              <w:bottom w:val="nil"/>
              <w:right w:val="nil"/>
            </w:tcBorders>
            <w:vAlign w:val="center"/>
          </w:tcPr>
          <w:p w14:paraId="16BAF2C7" w14:textId="4003514F" w:rsidR="00AD6FFD" w:rsidRPr="006C66B4" w:rsidRDefault="00AD6FFD" w:rsidP="006C66B4">
            <w:pPr>
              <w:rPr>
                <w:rFonts w:cs="Calibri"/>
                <w:color w:val="000000"/>
                <w:sz w:val="15"/>
                <w:szCs w:val="15"/>
                <w:lang w:eastAsia="sk-SK"/>
              </w:rPr>
            </w:pPr>
            <w:r w:rsidRPr="006C66B4">
              <w:rPr>
                <w:rFonts w:cs="Calibri"/>
                <w:b/>
                <w:bCs/>
                <w:i/>
                <w:iCs/>
                <w:color w:val="000000"/>
                <w:sz w:val="15"/>
                <w:szCs w:val="15"/>
                <w:lang w:eastAsia="sk-SK"/>
              </w:rPr>
              <w:t>Pozemky</w:t>
            </w:r>
          </w:p>
        </w:tc>
        <w:tc>
          <w:tcPr>
            <w:tcW w:w="344" w:type="pct"/>
            <w:tcBorders>
              <w:top w:val="single" w:sz="8" w:space="0" w:color="auto"/>
              <w:left w:val="nil"/>
              <w:bottom w:val="nil"/>
              <w:right w:val="nil"/>
            </w:tcBorders>
            <w:vAlign w:val="center"/>
          </w:tcPr>
          <w:p w14:paraId="1D008B1F" w14:textId="5A530B54" w:rsidR="00AD6FFD" w:rsidRPr="006C66B4" w:rsidRDefault="00AD6FFD" w:rsidP="006C66B4">
            <w:pPr>
              <w:jc w:val="right"/>
              <w:rPr>
                <w:rFonts w:ascii="Times New Roman" w:hAnsi="Times New Roman"/>
                <w:sz w:val="20"/>
                <w:lang w:eastAsia="sk-SK"/>
              </w:rPr>
            </w:pPr>
            <w:r w:rsidRPr="006C66B4">
              <w:rPr>
                <w:rFonts w:cs="Calibri"/>
                <w:b/>
                <w:bCs/>
                <w:i/>
                <w:iCs/>
                <w:color w:val="000000"/>
                <w:sz w:val="15"/>
                <w:szCs w:val="15"/>
                <w:lang w:eastAsia="sk-SK"/>
              </w:rPr>
              <w:t>Stavby</w:t>
            </w:r>
          </w:p>
        </w:tc>
        <w:tc>
          <w:tcPr>
            <w:tcW w:w="738" w:type="pct"/>
            <w:tcBorders>
              <w:top w:val="single" w:sz="8" w:space="0" w:color="auto"/>
              <w:left w:val="nil"/>
              <w:bottom w:val="nil"/>
              <w:right w:val="nil"/>
            </w:tcBorders>
            <w:vAlign w:val="center"/>
          </w:tcPr>
          <w:p w14:paraId="38E5DB09" w14:textId="3EE6883B" w:rsidR="00AD6FFD" w:rsidRPr="006C66B4" w:rsidRDefault="00AD6FFD" w:rsidP="00AD6FFD">
            <w:pPr>
              <w:rPr>
                <w:rFonts w:cs="Calibri"/>
                <w:color w:val="000000"/>
                <w:sz w:val="15"/>
                <w:szCs w:val="15"/>
                <w:lang w:eastAsia="sk-SK"/>
              </w:rPr>
            </w:pPr>
            <w:r w:rsidRPr="006C66B4">
              <w:rPr>
                <w:rFonts w:cs="Calibri"/>
                <w:b/>
                <w:bCs/>
                <w:i/>
                <w:iCs/>
                <w:color w:val="000000"/>
                <w:sz w:val="15"/>
                <w:szCs w:val="15"/>
                <w:lang w:eastAsia="sk-SK"/>
              </w:rPr>
              <w:t>Samostatné hnuteľné veci a súbory hnuteľných vecí</w:t>
            </w:r>
          </w:p>
        </w:tc>
        <w:tc>
          <w:tcPr>
            <w:tcW w:w="500" w:type="pct"/>
            <w:tcBorders>
              <w:top w:val="single" w:sz="8" w:space="0" w:color="auto"/>
              <w:left w:val="nil"/>
              <w:bottom w:val="nil"/>
              <w:right w:val="nil"/>
            </w:tcBorders>
            <w:vAlign w:val="center"/>
          </w:tcPr>
          <w:p w14:paraId="6510B9A4" w14:textId="2D051CCC" w:rsidR="00AD6FFD" w:rsidRPr="006C66B4" w:rsidRDefault="00AD6FFD" w:rsidP="006C66B4">
            <w:pPr>
              <w:jc w:val="right"/>
              <w:rPr>
                <w:rFonts w:cs="Calibri"/>
                <w:color w:val="000000"/>
                <w:sz w:val="15"/>
                <w:szCs w:val="15"/>
                <w:lang w:eastAsia="sk-SK"/>
              </w:rPr>
            </w:pPr>
            <w:r w:rsidRPr="006C66B4">
              <w:rPr>
                <w:rFonts w:cs="Calibri"/>
                <w:b/>
                <w:bCs/>
                <w:i/>
                <w:iCs/>
                <w:color w:val="000000"/>
                <w:sz w:val="15"/>
                <w:szCs w:val="15"/>
                <w:lang w:eastAsia="sk-SK"/>
              </w:rPr>
              <w:t>Pestovateľské celky trvalých porastov</w:t>
            </w:r>
          </w:p>
        </w:tc>
        <w:tc>
          <w:tcPr>
            <w:tcW w:w="352" w:type="pct"/>
            <w:tcBorders>
              <w:top w:val="single" w:sz="8" w:space="0" w:color="auto"/>
              <w:left w:val="nil"/>
              <w:bottom w:val="nil"/>
              <w:right w:val="nil"/>
            </w:tcBorders>
            <w:vAlign w:val="center"/>
          </w:tcPr>
          <w:p w14:paraId="4DAEAC75" w14:textId="382E7E06" w:rsidR="00AD6FFD" w:rsidRPr="006C66B4" w:rsidRDefault="00AD6FFD" w:rsidP="006C66B4">
            <w:pPr>
              <w:jc w:val="right"/>
              <w:rPr>
                <w:rFonts w:ascii="Times New Roman" w:hAnsi="Times New Roman"/>
                <w:sz w:val="20"/>
                <w:lang w:eastAsia="sk-SK"/>
              </w:rPr>
            </w:pPr>
            <w:r w:rsidRPr="006C66B4">
              <w:rPr>
                <w:rFonts w:cs="Calibri"/>
                <w:b/>
                <w:bCs/>
                <w:i/>
                <w:iCs/>
                <w:color w:val="000000"/>
                <w:sz w:val="15"/>
                <w:szCs w:val="15"/>
                <w:lang w:eastAsia="sk-SK"/>
              </w:rPr>
              <w:t>Základné stádo a ťažné zvieratá</w:t>
            </w:r>
          </w:p>
        </w:tc>
        <w:tc>
          <w:tcPr>
            <w:tcW w:w="352" w:type="pct"/>
            <w:tcBorders>
              <w:top w:val="single" w:sz="8" w:space="0" w:color="auto"/>
              <w:left w:val="nil"/>
              <w:bottom w:val="nil"/>
              <w:right w:val="nil"/>
            </w:tcBorders>
            <w:vAlign w:val="center"/>
          </w:tcPr>
          <w:p w14:paraId="411AE337" w14:textId="6AA583B2" w:rsidR="00AD6FFD" w:rsidRPr="006C66B4" w:rsidRDefault="00AD6FFD" w:rsidP="006C66B4">
            <w:pPr>
              <w:jc w:val="right"/>
              <w:rPr>
                <w:rFonts w:ascii="Times New Roman" w:hAnsi="Times New Roman"/>
                <w:sz w:val="20"/>
                <w:lang w:eastAsia="sk-SK"/>
              </w:rPr>
            </w:pPr>
            <w:r w:rsidRPr="006C66B4">
              <w:rPr>
                <w:rFonts w:cs="Calibri"/>
                <w:b/>
                <w:bCs/>
                <w:i/>
                <w:iCs/>
                <w:color w:val="000000"/>
                <w:sz w:val="15"/>
                <w:szCs w:val="15"/>
                <w:lang w:eastAsia="sk-SK"/>
              </w:rPr>
              <w:t>Ostatný dlhodobý hmotný majetok</w:t>
            </w:r>
          </w:p>
        </w:tc>
        <w:tc>
          <w:tcPr>
            <w:tcW w:w="708" w:type="pct"/>
            <w:tcBorders>
              <w:top w:val="single" w:sz="8" w:space="0" w:color="auto"/>
              <w:left w:val="nil"/>
              <w:bottom w:val="nil"/>
              <w:right w:val="nil"/>
            </w:tcBorders>
            <w:vAlign w:val="center"/>
          </w:tcPr>
          <w:p w14:paraId="3F8B7F3C" w14:textId="6ABA237F" w:rsidR="00AD6FFD" w:rsidRPr="006C66B4" w:rsidRDefault="00AD6FFD" w:rsidP="006C66B4">
            <w:pPr>
              <w:jc w:val="right"/>
              <w:rPr>
                <w:rFonts w:cs="Calibri"/>
                <w:color w:val="000000"/>
                <w:sz w:val="15"/>
                <w:szCs w:val="15"/>
                <w:lang w:eastAsia="sk-SK"/>
              </w:rPr>
            </w:pPr>
            <w:r w:rsidRPr="006C66B4">
              <w:rPr>
                <w:rFonts w:cs="Calibri"/>
                <w:b/>
                <w:bCs/>
                <w:i/>
                <w:iCs/>
                <w:color w:val="000000"/>
                <w:sz w:val="15"/>
                <w:szCs w:val="15"/>
                <w:lang w:eastAsia="sk-SK"/>
              </w:rPr>
              <w:t>Obstarávaný dlhodobý hmotný majetok</w:t>
            </w:r>
          </w:p>
        </w:tc>
        <w:tc>
          <w:tcPr>
            <w:tcW w:w="478" w:type="pct"/>
            <w:tcBorders>
              <w:top w:val="single" w:sz="8" w:space="0" w:color="auto"/>
              <w:left w:val="nil"/>
              <w:bottom w:val="nil"/>
              <w:right w:val="nil"/>
            </w:tcBorders>
            <w:vAlign w:val="center"/>
          </w:tcPr>
          <w:p w14:paraId="659CFADC" w14:textId="01F0A531" w:rsidR="00AD6FFD" w:rsidRPr="006C66B4" w:rsidRDefault="00AD6FFD" w:rsidP="006C66B4">
            <w:pPr>
              <w:jc w:val="right"/>
              <w:rPr>
                <w:rFonts w:cs="Calibri"/>
                <w:color w:val="000000"/>
                <w:sz w:val="15"/>
                <w:szCs w:val="15"/>
                <w:lang w:eastAsia="sk-SK"/>
              </w:rPr>
            </w:pPr>
            <w:r w:rsidRPr="006C66B4">
              <w:rPr>
                <w:rFonts w:cs="Calibri"/>
                <w:b/>
                <w:bCs/>
                <w:i/>
                <w:iCs/>
                <w:color w:val="000000"/>
                <w:sz w:val="15"/>
                <w:szCs w:val="15"/>
                <w:lang w:eastAsia="sk-SK"/>
              </w:rPr>
              <w:t>Poskytnuté preddavky</w:t>
            </w:r>
          </w:p>
        </w:tc>
        <w:tc>
          <w:tcPr>
            <w:tcW w:w="463" w:type="pct"/>
            <w:tcBorders>
              <w:top w:val="single" w:sz="8" w:space="0" w:color="auto"/>
              <w:left w:val="nil"/>
              <w:bottom w:val="nil"/>
              <w:right w:val="nil"/>
            </w:tcBorders>
            <w:vAlign w:val="center"/>
          </w:tcPr>
          <w:p w14:paraId="5250B07F" w14:textId="07FE0B6A" w:rsidR="00AD6FFD" w:rsidRPr="006C66B4" w:rsidRDefault="00AD6FFD" w:rsidP="006C66B4">
            <w:pPr>
              <w:jc w:val="right"/>
              <w:rPr>
                <w:rFonts w:cs="Calibri"/>
                <w:color w:val="000000"/>
                <w:sz w:val="15"/>
                <w:szCs w:val="15"/>
                <w:lang w:eastAsia="sk-SK"/>
              </w:rPr>
            </w:pPr>
            <w:r w:rsidRPr="006C66B4">
              <w:rPr>
                <w:rFonts w:cs="Calibri"/>
                <w:b/>
                <w:bCs/>
                <w:i/>
                <w:iCs/>
                <w:color w:val="000000"/>
                <w:sz w:val="15"/>
                <w:szCs w:val="15"/>
                <w:lang w:eastAsia="sk-SK"/>
              </w:rPr>
              <w:t>Celkom</w:t>
            </w:r>
          </w:p>
        </w:tc>
      </w:tr>
      <w:tr w:rsidR="00AD6FFD" w:rsidRPr="006C66B4" w14:paraId="2C799FB9" w14:textId="77777777" w:rsidTr="00AD6FFD">
        <w:trPr>
          <w:trHeight w:val="20"/>
        </w:trPr>
        <w:tc>
          <w:tcPr>
            <w:tcW w:w="713" w:type="pct"/>
            <w:tcBorders>
              <w:top w:val="single" w:sz="8" w:space="0" w:color="auto"/>
              <w:left w:val="nil"/>
              <w:bottom w:val="nil"/>
              <w:right w:val="nil"/>
            </w:tcBorders>
            <w:vAlign w:val="center"/>
          </w:tcPr>
          <w:p w14:paraId="384B6965" w14:textId="3808A758" w:rsidR="00AD6FFD" w:rsidRPr="006C66B4" w:rsidRDefault="00AD6FFD" w:rsidP="006C66B4">
            <w:pPr>
              <w:rPr>
                <w:rFonts w:cs="Calibri"/>
                <w:color w:val="000000"/>
                <w:sz w:val="15"/>
                <w:szCs w:val="15"/>
                <w:lang w:eastAsia="sk-SK"/>
              </w:rPr>
            </w:pPr>
            <w:r w:rsidRPr="006C66B4">
              <w:rPr>
                <w:rFonts w:cs="Calibri"/>
                <w:b/>
                <w:bCs/>
                <w:color w:val="000000"/>
                <w:sz w:val="15"/>
                <w:szCs w:val="15"/>
                <w:lang w:eastAsia="sk-SK"/>
              </w:rPr>
              <w:t>Prvotné ocenenie</w:t>
            </w:r>
          </w:p>
        </w:tc>
        <w:tc>
          <w:tcPr>
            <w:tcW w:w="352" w:type="pct"/>
            <w:tcBorders>
              <w:top w:val="single" w:sz="8" w:space="0" w:color="auto"/>
              <w:left w:val="nil"/>
              <w:bottom w:val="nil"/>
              <w:right w:val="nil"/>
            </w:tcBorders>
            <w:vAlign w:val="bottom"/>
          </w:tcPr>
          <w:p w14:paraId="401708F4" w14:textId="639995EE" w:rsidR="00AD6FFD" w:rsidRPr="006C66B4" w:rsidRDefault="00AD6FFD" w:rsidP="00AD6FFD">
            <w:pPr>
              <w:jc w:val="center"/>
              <w:rPr>
                <w:rFonts w:cs="Calibri"/>
                <w:color w:val="000000"/>
                <w:sz w:val="15"/>
                <w:szCs w:val="15"/>
                <w:lang w:eastAsia="sk-SK"/>
              </w:rPr>
            </w:pPr>
          </w:p>
        </w:tc>
        <w:tc>
          <w:tcPr>
            <w:tcW w:w="344" w:type="pct"/>
            <w:tcBorders>
              <w:top w:val="single" w:sz="8" w:space="0" w:color="auto"/>
              <w:left w:val="nil"/>
              <w:bottom w:val="nil"/>
              <w:right w:val="nil"/>
            </w:tcBorders>
            <w:vAlign w:val="bottom"/>
          </w:tcPr>
          <w:p w14:paraId="4EBF5A7F" w14:textId="1619C9F1" w:rsidR="00AD6FFD" w:rsidRPr="006C66B4" w:rsidRDefault="00AD6FFD" w:rsidP="00AD6FFD">
            <w:pPr>
              <w:jc w:val="center"/>
              <w:rPr>
                <w:rFonts w:ascii="Times New Roman" w:hAnsi="Times New Roman"/>
                <w:sz w:val="20"/>
                <w:lang w:eastAsia="sk-SK"/>
              </w:rPr>
            </w:pPr>
          </w:p>
        </w:tc>
        <w:tc>
          <w:tcPr>
            <w:tcW w:w="738" w:type="pct"/>
            <w:tcBorders>
              <w:top w:val="single" w:sz="8" w:space="0" w:color="auto"/>
              <w:left w:val="nil"/>
              <w:bottom w:val="nil"/>
              <w:right w:val="nil"/>
            </w:tcBorders>
            <w:vAlign w:val="bottom"/>
          </w:tcPr>
          <w:p w14:paraId="1DFF9C85" w14:textId="77B9F7C8" w:rsidR="00AD6FFD" w:rsidRPr="006C66B4" w:rsidRDefault="00AD6FFD" w:rsidP="00AD6FFD">
            <w:pPr>
              <w:jc w:val="center"/>
              <w:rPr>
                <w:rFonts w:cs="Calibri"/>
                <w:color w:val="000000"/>
                <w:sz w:val="15"/>
                <w:szCs w:val="15"/>
                <w:lang w:eastAsia="sk-SK"/>
              </w:rPr>
            </w:pPr>
          </w:p>
        </w:tc>
        <w:tc>
          <w:tcPr>
            <w:tcW w:w="500" w:type="pct"/>
            <w:tcBorders>
              <w:top w:val="single" w:sz="8" w:space="0" w:color="auto"/>
              <w:left w:val="nil"/>
              <w:bottom w:val="nil"/>
              <w:right w:val="nil"/>
            </w:tcBorders>
            <w:vAlign w:val="bottom"/>
          </w:tcPr>
          <w:p w14:paraId="722460BF" w14:textId="7664ED67" w:rsidR="00AD6FFD" w:rsidRPr="006C66B4" w:rsidRDefault="00AD6FFD" w:rsidP="00AD6FFD">
            <w:pPr>
              <w:jc w:val="center"/>
              <w:rPr>
                <w:rFonts w:cs="Calibri"/>
                <w:color w:val="000000"/>
                <w:sz w:val="15"/>
                <w:szCs w:val="15"/>
                <w:lang w:eastAsia="sk-SK"/>
              </w:rPr>
            </w:pPr>
          </w:p>
        </w:tc>
        <w:tc>
          <w:tcPr>
            <w:tcW w:w="352" w:type="pct"/>
            <w:tcBorders>
              <w:top w:val="single" w:sz="8" w:space="0" w:color="auto"/>
              <w:left w:val="nil"/>
              <w:bottom w:val="nil"/>
              <w:right w:val="nil"/>
            </w:tcBorders>
            <w:vAlign w:val="bottom"/>
          </w:tcPr>
          <w:p w14:paraId="78A075B2" w14:textId="18F473DE" w:rsidR="00AD6FFD" w:rsidRPr="006C66B4" w:rsidRDefault="00AD6FFD" w:rsidP="00AD6FFD">
            <w:pPr>
              <w:jc w:val="center"/>
              <w:rPr>
                <w:rFonts w:ascii="Times New Roman" w:hAnsi="Times New Roman"/>
                <w:sz w:val="20"/>
                <w:lang w:eastAsia="sk-SK"/>
              </w:rPr>
            </w:pPr>
          </w:p>
        </w:tc>
        <w:tc>
          <w:tcPr>
            <w:tcW w:w="352" w:type="pct"/>
            <w:tcBorders>
              <w:top w:val="single" w:sz="8" w:space="0" w:color="auto"/>
              <w:left w:val="nil"/>
              <w:bottom w:val="nil"/>
              <w:right w:val="nil"/>
            </w:tcBorders>
            <w:vAlign w:val="bottom"/>
          </w:tcPr>
          <w:p w14:paraId="3ED026AC" w14:textId="750DD167" w:rsidR="00AD6FFD" w:rsidRPr="006C66B4" w:rsidRDefault="00AD6FFD" w:rsidP="00AD6FFD">
            <w:pPr>
              <w:jc w:val="center"/>
              <w:rPr>
                <w:rFonts w:ascii="Times New Roman" w:hAnsi="Times New Roman"/>
                <w:sz w:val="20"/>
                <w:lang w:eastAsia="sk-SK"/>
              </w:rPr>
            </w:pPr>
          </w:p>
        </w:tc>
        <w:tc>
          <w:tcPr>
            <w:tcW w:w="708" w:type="pct"/>
            <w:tcBorders>
              <w:top w:val="single" w:sz="8" w:space="0" w:color="auto"/>
              <w:left w:val="nil"/>
              <w:bottom w:val="nil"/>
              <w:right w:val="nil"/>
            </w:tcBorders>
            <w:vAlign w:val="bottom"/>
          </w:tcPr>
          <w:p w14:paraId="52687BCF" w14:textId="2E2760BE" w:rsidR="00AD6FFD" w:rsidRPr="006C66B4" w:rsidRDefault="00AD6FFD" w:rsidP="00AD6FFD">
            <w:pPr>
              <w:jc w:val="center"/>
              <w:rPr>
                <w:rFonts w:ascii="Times New Roman" w:hAnsi="Times New Roman"/>
                <w:sz w:val="20"/>
                <w:lang w:eastAsia="sk-SK"/>
              </w:rPr>
            </w:pPr>
          </w:p>
        </w:tc>
        <w:tc>
          <w:tcPr>
            <w:tcW w:w="478" w:type="pct"/>
            <w:tcBorders>
              <w:top w:val="single" w:sz="8" w:space="0" w:color="auto"/>
              <w:left w:val="nil"/>
              <w:bottom w:val="nil"/>
              <w:right w:val="nil"/>
            </w:tcBorders>
            <w:vAlign w:val="bottom"/>
          </w:tcPr>
          <w:p w14:paraId="0D62A08D" w14:textId="37B72A79" w:rsidR="00AD6FFD" w:rsidRPr="006C66B4" w:rsidRDefault="00AD6FFD" w:rsidP="00AD6FFD">
            <w:pPr>
              <w:jc w:val="center"/>
              <w:rPr>
                <w:rFonts w:ascii="Times New Roman" w:hAnsi="Times New Roman"/>
                <w:sz w:val="20"/>
                <w:lang w:eastAsia="sk-SK"/>
              </w:rPr>
            </w:pPr>
          </w:p>
        </w:tc>
        <w:tc>
          <w:tcPr>
            <w:tcW w:w="463" w:type="pct"/>
            <w:tcBorders>
              <w:top w:val="single" w:sz="8" w:space="0" w:color="auto"/>
              <w:left w:val="nil"/>
              <w:bottom w:val="nil"/>
              <w:right w:val="nil"/>
            </w:tcBorders>
            <w:vAlign w:val="bottom"/>
          </w:tcPr>
          <w:p w14:paraId="1BB5E75D" w14:textId="5C297A8F" w:rsidR="00AD6FFD" w:rsidRPr="006C66B4" w:rsidRDefault="00AD6FFD" w:rsidP="006C66B4">
            <w:pPr>
              <w:jc w:val="right"/>
              <w:rPr>
                <w:rFonts w:cs="Calibri"/>
                <w:color w:val="000000"/>
                <w:sz w:val="15"/>
                <w:szCs w:val="15"/>
                <w:lang w:eastAsia="sk-SK"/>
              </w:rPr>
            </w:pPr>
            <w:r w:rsidRPr="006C66B4">
              <w:rPr>
                <w:rFonts w:ascii="Times New Roman" w:hAnsi="Times New Roman"/>
                <w:color w:val="000000"/>
                <w:sz w:val="20"/>
                <w:lang w:eastAsia="sk-SK"/>
              </w:rPr>
              <w:t> </w:t>
            </w:r>
          </w:p>
        </w:tc>
      </w:tr>
      <w:tr w:rsidR="00AD6FFD" w:rsidRPr="006C66B4" w14:paraId="7BF66F1B" w14:textId="77777777" w:rsidTr="00AD6FFD">
        <w:trPr>
          <w:trHeight w:val="20"/>
        </w:trPr>
        <w:tc>
          <w:tcPr>
            <w:tcW w:w="713" w:type="pct"/>
            <w:tcBorders>
              <w:top w:val="nil"/>
              <w:left w:val="nil"/>
              <w:bottom w:val="nil"/>
              <w:right w:val="nil"/>
            </w:tcBorders>
            <w:vAlign w:val="center"/>
          </w:tcPr>
          <w:p w14:paraId="50F133E1" w14:textId="3E4FAEEB" w:rsidR="00AD6FFD" w:rsidRPr="006C66B4" w:rsidRDefault="00AD6FFD" w:rsidP="006C66B4">
            <w:pPr>
              <w:rPr>
                <w:rFonts w:cs="Calibri"/>
                <w:color w:val="000000"/>
                <w:sz w:val="15"/>
                <w:szCs w:val="15"/>
                <w:lang w:eastAsia="sk-SK"/>
              </w:rPr>
            </w:pPr>
            <w:r w:rsidRPr="006C66B4">
              <w:rPr>
                <w:rFonts w:cs="Calibri"/>
                <w:color w:val="000000"/>
                <w:sz w:val="15"/>
                <w:szCs w:val="15"/>
                <w:lang w:eastAsia="sk-SK"/>
              </w:rPr>
              <w:t>K 1. januáru 2024</w:t>
            </w:r>
          </w:p>
        </w:tc>
        <w:tc>
          <w:tcPr>
            <w:tcW w:w="352" w:type="pct"/>
            <w:tcBorders>
              <w:top w:val="nil"/>
              <w:left w:val="nil"/>
              <w:bottom w:val="nil"/>
              <w:right w:val="nil"/>
            </w:tcBorders>
            <w:vAlign w:val="center"/>
          </w:tcPr>
          <w:p w14:paraId="50601701" w14:textId="11F64797"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vAlign w:val="center"/>
          </w:tcPr>
          <w:p w14:paraId="115F5A28" w14:textId="302513A5"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vAlign w:val="center"/>
          </w:tcPr>
          <w:p w14:paraId="12126D60" w14:textId="196F65BA"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290 981</w:t>
            </w:r>
          </w:p>
        </w:tc>
        <w:tc>
          <w:tcPr>
            <w:tcW w:w="500" w:type="pct"/>
            <w:tcBorders>
              <w:top w:val="nil"/>
              <w:left w:val="nil"/>
              <w:bottom w:val="nil"/>
              <w:right w:val="nil"/>
            </w:tcBorders>
            <w:vAlign w:val="center"/>
          </w:tcPr>
          <w:p w14:paraId="67FAC23B" w14:textId="619E60AB"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nil"/>
              <w:right w:val="nil"/>
            </w:tcBorders>
            <w:vAlign w:val="center"/>
          </w:tcPr>
          <w:p w14:paraId="19FA40C8" w14:textId="13EF60A2"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tcPr>
          <w:p w14:paraId="3093E8FC" w14:textId="615AD887"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vAlign w:val="center"/>
          </w:tcPr>
          <w:p w14:paraId="355DEB75" w14:textId="75319D4A" w:rsidR="00AD6FFD" w:rsidRPr="006C66B4" w:rsidRDefault="00AD6FFD" w:rsidP="00AD6FFD">
            <w:pPr>
              <w:jc w:val="center"/>
              <w:rPr>
                <w:rFonts w:ascii="Times New Roman" w:hAnsi="Times New Roman"/>
                <w:sz w:val="20"/>
                <w:lang w:eastAsia="sk-SK"/>
              </w:rPr>
            </w:pPr>
            <w:r w:rsidRPr="006C66B4">
              <w:rPr>
                <w:rFonts w:cs="Calibri"/>
                <w:color w:val="000000"/>
                <w:sz w:val="15"/>
                <w:szCs w:val="15"/>
                <w:lang w:eastAsia="sk-SK"/>
              </w:rPr>
              <w:t>-</w:t>
            </w:r>
          </w:p>
        </w:tc>
        <w:tc>
          <w:tcPr>
            <w:tcW w:w="478" w:type="pct"/>
            <w:tcBorders>
              <w:top w:val="nil"/>
              <w:left w:val="nil"/>
              <w:bottom w:val="nil"/>
              <w:right w:val="nil"/>
            </w:tcBorders>
            <w:vAlign w:val="center"/>
          </w:tcPr>
          <w:p w14:paraId="6F1EAE29" w14:textId="0B6C0F74" w:rsidR="00AD6FFD" w:rsidRPr="006C66B4" w:rsidRDefault="00AD6FFD" w:rsidP="00AD6FFD">
            <w:pPr>
              <w:jc w:val="center"/>
              <w:rPr>
                <w:rFonts w:ascii="Times New Roman" w:hAnsi="Times New Roman"/>
                <w:sz w:val="20"/>
                <w:lang w:eastAsia="sk-SK"/>
              </w:rPr>
            </w:pPr>
            <w:r w:rsidRPr="006C66B4">
              <w:rPr>
                <w:rFonts w:cs="Calibri"/>
                <w:color w:val="000000"/>
                <w:sz w:val="15"/>
                <w:szCs w:val="15"/>
                <w:lang w:eastAsia="sk-SK"/>
              </w:rPr>
              <w:t>-</w:t>
            </w:r>
          </w:p>
        </w:tc>
        <w:tc>
          <w:tcPr>
            <w:tcW w:w="463" w:type="pct"/>
            <w:tcBorders>
              <w:top w:val="nil"/>
              <w:left w:val="nil"/>
              <w:bottom w:val="nil"/>
              <w:right w:val="nil"/>
            </w:tcBorders>
            <w:vAlign w:val="center"/>
          </w:tcPr>
          <w:p w14:paraId="070C3FC0" w14:textId="4B999A73" w:rsidR="00AD6FFD" w:rsidRPr="006C66B4" w:rsidRDefault="00AD6FFD" w:rsidP="00AD6FFD">
            <w:pPr>
              <w:jc w:val="right"/>
              <w:rPr>
                <w:rFonts w:cs="Calibri"/>
                <w:color w:val="000000"/>
                <w:sz w:val="15"/>
                <w:szCs w:val="15"/>
                <w:lang w:eastAsia="sk-SK"/>
              </w:rPr>
            </w:pPr>
            <w:r w:rsidRPr="006C66B4">
              <w:rPr>
                <w:rFonts w:cs="Calibri"/>
                <w:color w:val="000000"/>
                <w:sz w:val="15"/>
                <w:szCs w:val="15"/>
                <w:lang w:eastAsia="sk-SK"/>
              </w:rPr>
              <w:t>290 981</w:t>
            </w:r>
          </w:p>
        </w:tc>
      </w:tr>
      <w:tr w:rsidR="00AD6FFD" w:rsidRPr="006C66B4" w14:paraId="3B517AA3" w14:textId="77777777" w:rsidTr="00AD6FFD">
        <w:trPr>
          <w:trHeight w:val="20"/>
        </w:trPr>
        <w:tc>
          <w:tcPr>
            <w:tcW w:w="713" w:type="pct"/>
            <w:tcBorders>
              <w:top w:val="nil"/>
              <w:left w:val="nil"/>
              <w:bottom w:val="nil"/>
              <w:right w:val="nil"/>
            </w:tcBorders>
            <w:vAlign w:val="center"/>
          </w:tcPr>
          <w:p w14:paraId="38114E27" w14:textId="5EC7084A" w:rsidR="00AD6FFD" w:rsidRPr="006C66B4" w:rsidRDefault="00AD6FFD" w:rsidP="006C66B4">
            <w:pPr>
              <w:rPr>
                <w:rFonts w:cs="Calibri"/>
                <w:color w:val="000000"/>
                <w:sz w:val="15"/>
                <w:szCs w:val="15"/>
                <w:lang w:eastAsia="sk-SK"/>
              </w:rPr>
            </w:pPr>
            <w:r w:rsidRPr="006C66B4">
              <w:rPr>
                <w:rFonts w:cs="Calibri"/>
                <w:color w:val="000000"/>
                <w:sz w:val="15"/>
                <w:szCs w:val="15"/>
                <w:lang w:eastAsia="sk-SK"/>
              </w:rPr>
              <w:t>Prírastky</w:t>
            </w:r>
          </w:p>
        </w:tc>
        <w:tc>
          <w:tcPr>
            <w:tcW w:w="352" w:type="pct"/>
            <w:tcBorders>
              <w:top w:val="nil"/>
              <w:left w:val="nil"/>
              <w:bottom w:val="nil"/>
              <w:right w:val="nil"/>
            </w:tcBorders>
            <w:vAlign w:val="center"/>
          </w:tcPr>
          <w:p w14:paraId="0AF00503" w14:textId="1495E8E9"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vAlign w:val="center"/>
          </w:tcPr>
          <w:p w14:paraId="34FD0B93" w14:textId="5614E6F2"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vAlign w:val="center"/>
          </w:tcPr>
          <w:p w14:paraId="6AB1C4D1" w14:textId="77777777" w:rsidR="00AD6FFD" w:rsidRPr="006C66B4" w:rsidRDefault="00AD6FFD" w:rsidP="00AD6FFD">
            <w:pPr>
              <w:jc w:val="center"/>
              <w:rPr>
                <w:rFonts w:ascii="Times New Roman" w:hAnsi="Times New Roman"/>
                <w:sz w:val="20"/>
                <w:lang w:eastAsia="sk-SK"/>
              </w:rPr>
            </w:pPr>
          </w:p>
        </w:tc>
        <w:tc>
          <w:tcPr>
            <w:tcW w:w="500" w:type="pct"/>
            <w:tcBorders>
              <w:top w:val="nil"/>
              <w:left w:val="nil"/>
              <w:bottom w:val="nil"/>
              <w:right w:val="nil"/>
            </w:tcBorders>
            <w:vAlign w:val="center"/>
          </w:tcPr>
          <w:p w14:paraId="40D86B87" w14:textId="7AECA382" w:rsidR="00AD6FFD" w:rsidRPr="006C66B4" w:rsidRDefault="00AD6FFD" w:rsidP="00AD6FFD">
            <w:pPr>
              <w:jc w:val="center"/>
              <w:rPr>
                <w:rFonts w:ascii="Times New Roman" w:hAnsi="Times New Roman"/>
                <w:sz w:val="20"/>
                <w:lang w:eastAsia="sk-SK"/>
              </w:rPr>
            </w:pPr>
            <w:r w:rsidRPr="006C66B4">
              <w:rPr>
                <w:rFonts w:cs="Calibri"/>
                <w:color w:val="000000"/>
                <w:sz w:val="15"/>
                <w:szCs w:val="15"/>
                <w:lang w:eastAsia="sk-SK"/>
              </w:rPr>
              <w:t>-</w:t>
            </w:r>
          </w:p>
        </w:tc>
        <w:tc>
          <w:tcPr>
            <w:tcW w:w="352" w:type="pct"/>
            <w:tcBorders>
              <w:top w:val="nil"/>
              <w:left w:val="nil"/>
              <w:bottom w:val="nil"/>
              <w:right w:val="nil"/>
            </w:tcBorders>
            <w:vAlign w:val="center"/>
          </w:tcPr>
          <w:p w14:paraId="49A1FF92" w14:textId="6349AB02"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tcPr>
          <w:p w14:paraId="66D66299" w14:textId="1C326470"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vAlign w:val="center"/>
          </w:tcPr>
          <w:p w14:paraId="49916A43" w14:textId="5443E810" w:rsidR="00AD6FFD" w:rsidRPr="006C66B4" w:rsidRDefault="00AD6FFD" w:rsidP="00AD6FFD">
            <w:pPr>
              <w:jc w:val="center"/>
              <w:rPr>
                <w:rFonts w:ascii="Times New Roman" w:hAnsi="Times New Roman"/>
                <w:sz w:val="20"/>
                <w:lang w:eastAsia="sk-SK"/>
              </w:rPr>
            </w:pPr>
            <w:r w:rsidRPr="00296E76">
              <w:rPr>
                <w:rFonts w:cs="Calibri"/>
                <w:color w:val="000000"/>
                <w:sz w:val="15"/>
                <w:szCs w:val="15"/>
                <w:lang w:eastAsia="sk-SK"/>
              </w:rPr>
              <w:t>8 834</w:t>
            </w:r>
          </w:p>
        </w:tc>
        <w:tc>
          <w:tcPr>
            <w:tcW w:w="478" w:type="pct"/>
            <w:tcBorders>
              <w:top w:val="nil"/>
              <w:left w:val="nil"/>
              <w:bottom w:val="nil"/>
              <w:right w:val="nil"/>
            </w:tcBorders>
            <w:vAlign w:val="center"/>
          </w:tcPr>
          <w:p w14:paraId="6AA66EA5" w14:textId="4C2AA3AD"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463" w:type="pct"/>
            <w:tcBorders>
              <w:top w:val="nil"/>
              <w:left w:val="nil"/>
              <w:bottom w:val="nil"/>
              <w:right w:val="nil"/>
            </w:tcBorders>
            <w:vAlign w:val="center"/>
          </w:tcPr>
          <w:p w14:paraId="0DEF95C6" w14:textId="1AD5F2F9" w:rsidR="00AD6FFD" w:rsidRPr="006C66B4" w:rsidRDefault="00AD6FFD" w:rsidP="00AD6FFD">
            <w:pPr>
              <w:jc w:val="right"/>
              <w:rPr>
                <w:rFonts w:cs="Calibri"/>
                <w:color w:val="000000"/>
                <w:sz w:val="15"/>
                <w:szCs w:val="15"/>
                <w:lang w:eastAsia="sk-SK"/>
              </w:rPr>
            </w:pPr>
            <w:r w:rsidRPr="006C66B4">
              <w:rPr>
                <w:rFonts w:cs="Calibri"/>
                <w:color w:val="000000"/>
                <w:sz w:val="15"/>
                <w:szCs w:val="15"/>
                <w:lang w:eastAsia="sk-SK"/>
              </w:rPr>
              <w:t>8 834</w:t>
            </w:r>
          </w:p>
        </w:tc>
      </w:tr>
      <w:tr w:rsidR="00AD6FFD" w:rsidRPr="006C66B4" w14:paraId="506EE4F4" w14:textId="77777777" w:rsidTr="00AD6FFD">
        <w:trPr>
          <w:trHeight w:val="20"/>
        </w:trPr>
        <w:tc>
          <w:tcPr>
            <w:tcW w:w="713" w:type="pct"/>
            <w:tcBorders>
              <w:top w:val="nil"/>
              <w:left w:val="nil"/>
              <w:bottom w:val="nil"/>
              <w:right w:val="nil"/>
            </w:tcBorders>
            <w:noWrap/>
            <w:vAlign w:val="center"/>
            <w:hideMark/>
          </w:tcPr>
          <w:p w14:paraId="3FDA9169" w14:textId="011E85B3" w:rsidR="00AD6FFD" w:rsidRPr="006C66B4" w:rsidRDefault="00AD6FFD" w:rsidP="00AD6FFD">
            <w:pPr>
              <w:rPr>
                <w:rFonts w:cs="Calibri"/>
                <w:b/>
                <w:bCs/>
                <w:i/>
                <w:iCs/>
                <w:color w:val="000000"/>
                <w:sz w:val="15"/>
                <w:szCs w:val="15"/>
                <w:lang w:eastAsia="sk-SK"/>
              </w:rPr>
            </w:pPr>
            <w:r w:rsidRPr="006C66B4">
              <w:rPr>
                <w:rFonts w:cs="Calibri"/>
                <w:color w:val="000000"/>
                <w:sz w:val="15"/>
                <w:szCs w:val="15"/>
                <w:lang w:eastAsia="sk-SK"/>
              </w:rPr>
              <w:t>Úbytky</w:t>
            </w:r>
          </w:p>
        </w:tc>
        <w:tc>
          <w:tcPr>
            <w:tcW w:w="352" w:type="pct"/>
            <w:tcBorders>
              <w:top w:val="nil"/>
              <w:left w:val="nil"/>
              <w:bottom w:val="nil"/>
              <w:right w:val="nil"/>
            </w:tcBorders>
            <w:vAlign w:val="center"/>
            <w:hideMark/>
          </w:tcPr>
          <w:p w14:paraId="3F094CF3" w14:textId="7C41ED9E" w:rsidR="00AD6FFD" w:rsidRPr="006C66B4" w:rsidRDefault="00AD6FFD" w:rsidP="00AD6FFD">
            <w:pPr>
              <w:jc w:val="center"/>
              <w:rPr>
                <w:rFonts w:cs="Calibri"/>
                <w:b/>
                <w:bCs/>
                <w:i/>
                <w:iCs/>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vAlign w:val="center"/>
            <w:hideMark/>
          </w:tcPr>
          <w:p w14:paraId="62D9DE04" w14:textId="7669B49B" w:rsidR="00AD6FFD" w:rsidRPr="006C66B4" w:rsidRDefault="00AD6FFD" w:rsidP="00AD6FFD">
            <w:pPr>
              <w:jc w:val="center"/>
              <w:rPr>
                <w:rFonts w:cs="Calibri"/>
                <w:b/>
                <w:bCs/>
                <w:i/>
                <w:iCs/>
                <w:color w:val="000000"/>
                <w:sz w:val="15"/>
                <w:szCs w:val="15"/>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vAlign w:val="center"/>
            <w:hideMark/>
          </w:tcPr>
          <w:p w14:paraId="5B273431" w14:textId="22A32923" w:rsidR="00AD6FFD" w:rsidRPr="006C66B4" w:rsidRDefault="00AD6FFD" w:rsidP="00AD6FFD">
            <w:pPr>
              <w:jc w:val="center"/>
              <w:rPr>
                <w:rFonts w:cs="Calibri"/>
                <w:b/>
                <w:bCs/>
                <w:i/>
                <w:iCs/>
                <w:color w:val="000000"/>
                <w:sz w:val="15"/>
                <w:szCs w:val="15"/>
                <w:lang w:eastAsia="sk-SK"/>
              </w:rPr>
            </w:pPr>
            <w:r w:rsidRPr="006C66B4">
              <w:rPr>
                <w:rFonts w:cs="Calibri"/>
                <w:color w:val="000000"/>
                <w:sz w:val="15"/>
                <w:szCs w:val="15"/>
                <w:lang w:eastAsia="sk-SK"/>
              </w:rPr>
              <w:t>6 845</w:t>
            </w:r>
          </w:p>
        </w:tc>
        <w:tc>
          <w:tcPr>
            <w:tcW w:w="500" w:type="pct"/>
            <w:tcBorders>
              <w:top w:val="nil"/>
              <w:left w:val="nil"/>
              <w:bottom w:val="nil"/>
              <w:right w:val="nil"/>
            </w:tcBorders>
            <w:vAlign w:val="center"/>
            <w:hideMark/>
          </w:tcPr>
          <w:p w14:paraId="0A0A157E" w14:textId="58D6E51E" w:rsidR="00AD6FFD" w:rsidRPr="006C66B4" w:rsidRDefault="00AD6FFD" w:rsidP="00AD6FFD">
            <w:pPr>
              <w:jc w:val="center"/>
              <w:rPr>
                <w:rFonts w:cs="Calibri"/>
                <w:b/>
                <w:bCs/>
                <w:i/>
                <w:iCs/>
                <w:color w:val="000000"/>
                <w:sz w:val="15"/>
                <w:szCs w:val="15"/>
                <w:lang w:eastAsia="sk-SK"/>
              </w:rPr>
            </w:pPr>
            <w:r w:rsidRPr="006C66B4">
              <w:rPr>
                <w:rFonts w:cs="Calibri"/>
                <w:color w:val="000000"/>
                <w:sz w:val="15"/>
                <w:szCs w:val="15"/>
                <w:lang w:eastAsia="sk-SK"/>
              </w:rPr>
              <w:t>-</w:t>
            </w:r>
          </w:p>
        </w:tc>
        <w:tc>
          <w:tcPr>
            <w:tcW w:w="352" w:type="pct"/>
            <w:tcBorders>
              <w:top w:val="nil"/>
              <w:left w:val="nil"/>
              <w:bottom w:val="nil"/>
              <w:right w:val="nil"/>
            </w:tcBorders>
            <w:vAlign w:val="center"/>
            <w:hideMark/>
          </w:tcPr>
          <w:p w14:paraId="3FE74682" w14:textId="4956268B" w:rsidR="00AD6FFD" w:rsidRPr="006C66B4" w:rsidRDefault="00AD6FFD" w:rsidP="00AD6FFD">
            <w:pPr>
              <w:jc w:val="center"/>
              <w:rPr>
                <w:rFonts w:cs="Calibri"/>
                <w:b/>
                <w:bCs/>
                <w:i/>
                <w:iCs/>
                <w:color w:val="000000"/>
                <w:sz w:val="15"/>
                <w:szCs w:val="15"/>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2688CADC" w14:textId="7F62DAD5" w:rsidR="00AD6FFD" w:rsidRPr="006C66B4" w:rsidRDefault="00AD6FFD" w:rsidP="00AD6FFD">
            <w:pPr>
              <w:jc w:val="center"/>
              <w:rPr>
                <w:rFonts w:cs="Calibri"/>
                <w:b/>
                <w:bCs/>
                <w:i/>
                <w:iCs/>
                <w:color w:val="000000"/>
                <w:sz w:val="15"/>
                <w:szCs w:val="15"/>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vAlign w:val="center"/>
            <w:hideMark/>
          </w:tcPr>
          <w:p w14:paraId="68DB2765" w14:textId="4A8C92CF" w:rsidR="00AD6FFD" w:rsidRPr="006C66B4" w:rsidRDefault="00AD6FFD" w:rsidP="00AD6FFD">
            <w:pPr>
              <w:jc w:val="center"/>
              <w:rPr>
                <w:rFonts w:cs="Calibri"/>
                <w:b/>
                <w:bCs/>
                <w:i/>
                <w:iCs/>
                <w:color w:val="000000"/>
                <w:sz w:val="15"/>
                <w:szCs w:val="15"/>
                <w:lang w:eastAsia="sk-SK"/>
              </w:rPr>
            </w:pPr>
            <w:r w:rsidRPr="00296E76">
              <w:rPr>
                <w:rFonts w:cs="Calibri"/>
                <w:color w:val="000000"/>
                <w:sz w:val="15"/>
                <w:szCs w:val="15"/>
                <w:lang w:eastAsia="sk-SK"/>
              </w:rPr>
              <w:t>-</w:t>
            </w:r>
          </w:p>
        </w:tc>
        <w:tc>
          <w:tcPr>
            <w:tcW w:w="478" w:type="pct"/>
            <w:tcBorders>
              <w:top w:val="nil"/>
              <w:left w:val="nil"/>
              <w:bottom w:val="nil"/>
              <w:right w:val="nil"/>
            </w:tcBorders>
            <w:vAlign w:val="center"/>
            <w:hideMark/>
          </w:tcPr>
          <w:p w14:paraId="3A8346DA" w14:textId="3D15813A" w:rsidR="00AD6FFD" w:rsidRPr="006C66B4" w:rsidRDefault="00AD6FFD" w:rsidP="00AD6FFD">
            <w:pPr>
              <w:jc w:val="center"/>
              <w:rPr>
                <w:rFonts w:cs="Calibri"/>
                <w:b/>
                <w:bCs/>
                <w:i/>
                <w:iCs/>
                <w:color w:val="000000"/>
                <w:sz w:val="15"/>
                <w:szCs w:val="15"/>
                <w:lang w:eastAsia="sk-SK"/>
              </w:rPr>
            </w:pPr>
            <w:r w:rsidRPr="006C66B4">
              <w:rPr>
                <w:rFonts w:ascii="Times New Roman" w:hAnsi="Times New Roman"/>
                <w:color w:val="000000"/>
                <w:sz w:val="20"/>
                <w:lang w:eastAsia="sk-SK"/>
              </w:rPr>
              <w:t>-</w:t>
            </w:r>
          </w:p>
        </w:tc>
        <w:tc>
          <w:tcPr>
            <w:tcW w:w="463" w:type="pct"/>
            <w:tcBorders>
              <w:top w:val="nil"/>
              <w:left w:val="nil"/>
              <w:bottom w:val="nil"/>
              <w:right w:val="nil"/>
            </w:tcBorders>
            <w:vAlign w:val="center"/>
            <w:hideMark/>
          </w:tcPr>
          <w:p w14:paraId="5941E805" w14:textId="369EA9D9" w:rsidR="00AD6FFD" w:rsidRPr="006C66B4" w:rsidRDefault="00AD6FFD" w:rsidP="00AD6FFD">
            <w:pPr>
              <w:jc w:val="right"/>
              <w:rPr>
                <w:rFonts w:cs="Calibri"/>
                <w:b/>
                <w:bCs/>
                <w:i/>
                <w:iCs/>
                <w:color w:val="000000"/>
                <w:sz w:val="15"/>
                <w:szCs w:val="15"/>
                <w:lang w:eastAsia="sk-SK"/>
              </w:rPr>
            </w:pPr>
            <w:r w:rsidRPr="006C66B4">
              <w:rPr>
                <w:rFonts w:cs="Calibri"/>
                <w:color w:val="000000"/>
                <w:sz w:val="15"/>
                <w:szCs w:val="15"/>
                <w:lang w:eastAsia="sk-SK"/>
              </w:rPr>
              <w:t>6 845</w:t>
            </w:r>
          </w:p>
        </w:tc>
      </w:tr>
      <w:tr w:rsidR="00AD6FFD" w:rsidRPr="006C66B4" w14:paraId="342022BF" w14:textId="77777777" w:rsidTr="00AD6FFD">
        <w:trPr>
          <w:trHeight w:val="20"/>
        </w:trPr>
        <w:tc>
          <w:tcPr>
            <w:tcW w:w="713" w:type="pct"/>
            <w:tcBorders>
              <w:top w:val="nil"/>
              <w:left w:val="nil"/>
              <w:bottom w:val="nil"/>
              <w:right w:val="nil"/>
            </w:tcBorders>
            <w:vAlign w:val="center"/>
            <w:hideMark/>
          </w:tcPr>
          <w:p w14:paraId="49523603" w14:textId="510A84E2" w:rsidR="00AD6FFD" w:rsidRPr="006C66B4" w:rsidRDefault="00AD6FFD" w:rsidP="006C66B4">
            <w:pPr>
              <w:jc w:val="left"/>
              <w:rPr>
                <w:rFonts w:cs="Calibri"/>
                <w:b/>
                <w:bCs/>
                <w:color w:val="000000"/>
                <w:sz w:val="15"/>
                <w:szCs w:val="15"/>
                <w:lang w:eastAsia="sk-SK"/>
              </w:rPr>
            </w:pPr>
            <w:r w:rsidRPr="006C66B4">
              <w:rPr>
                <w:rFonts w:cs="Calibri"/>
                <w:color w:val="000000"/>
                <w:sz w:val="15"/>
                <w:szCs w:val="15"/>
                <w:lang w:eastAsia="sk-SK"/>
              </w:rPr>
              <w:t>Presuny</w:t>
            </w:r>
          </w:p>
        </w:tc>
        <w:tc>
          <w:tcPr>
            <w:tcW w:w="352" w:type="pct"/>
            <w:tcBorders>
              <w:top w:val="nil"/>
              <w:left w:val="nil"/>
              <w:bottom w:val="nil"/>
              <w:right w:val="nil"/>
            </w:tcBorders>
            <w:vAlign w:val="center"/>
            <w:hideMark/>
          </w:tcPr>
          <w:p w14:paraId="71EEF4F7" w14:textId="1B98AD71" w:rsidR="00AD6FFD" w:rsidRPr="006C66B4" w:rsidRDefault="00AD6FFD" w:rsidP="00AD6FFD">
            <w:pPr>
              <w:jc w:val="center"/>
              <w:rPr>
                <w:rFonts w:ascii="Times New Roman" w:hAnsi="Times New Roman"/>
                <w:color w:val="000000"/>
                <w:sz w:val="20"/>
                <w:lang w:eastAsia="sk-SK"/>
              </w:rPr>
            </w:pPr>
          </w:p>
        </w:tc>
        <w:tc>
          <w:tcPr>
            <w:tcW w:w="344" w:type="pct"/>
            <w:tcBorders>
              <w:top w:val="nil"/>
              <w:left w:val="nil"/>
              <w:bottom w:val="nil"/>
              <w:right w:val="nil"/>
            </w:tcBorders>
            <w:vAlign w:val="center"/>
            <w:hideMark/>
          </w:tcPr>
          <w:p w14:paraId="7738ACCD" w14:textId="4B428BA3" w:rsidR="00AD6FFD" w:rsidRPr="006C66B4" w:rsidRDefault="00AD6FFD" w:rsidP="00AD6FFD">
            <w:pPr>
              <w:jc w:val="center"/>
              <w:rPr>
                <w:rFonts w:ascii="Times New Roman" w:hAnsi="Times New Roman"/>
                <w:color w:val="000000"/>
                <w:sz w:val="20"/>
                <w:lang w:eastAsia="sk-SK"/>
              </w:rPr>
            </w:pPr>
          </w:p>
        </w:tc>
        <w:tc>
          <w:tcPr>
            <w:tcW w:w="738" w:type="pct"/>
            <w:tcBorders>
              <w:top w:val="nil"/>
              <w:left w:val="nil"/>
              <w:bottom w:val="nil"/>
              <w:right w:val="nil"/>
            </w:tcBorders>
            <w:vAlign w:val="center"/>
            <w:hideMark/>
          </w:tcPr>
          <w:p w14:paraId="544A2517" w14:textId="6C16235C" w:rsidR="00AD6FFD" w:rsidRPr="006C66B4" w:rsidRDefault="00AD6FFD" w:rsidP="00AD6FFD">
            <w:pPr>
              <w:jc w:val="center"/>
              <w:rPr>
                <w:rFonts w:ascii="Times New Roman" w:hAnsi="Times New Roman"/>
                <w:color w:val="000000"/>
                <w:sz w:val="20"/>
                <w:lang w:eastAsia="sk-SK"/>
              </w:rPr>
            </w:pPr>
            <w:r w:rsidRPr="00296E76">
              <w:rPr>
                <w:rFonts w:cs="Calibri"/>
                <w:color w:val="000000"/>
                <w:sz w:val="15"/>
                <w:szCs w:val="15"/>
                <w:lang w:eastAsia="sk-SK"/>
              </w:rPr>
              <w:t>8 834</w:t>
            </w:r>
          </w:p>
        </w:tc>
        <w:tc>
          <w:tcPr>
            <w:tcW w:w="500" w:type="pct"/>
            <w:tcBorders>
              <w:top w:val="nil"/>
              <w:left w:val="nil"/>
              <w:bottom w:val="nil"/>
              <w:right w:val="nil"/>
            </w:tcBorders>
            <w:vAlign w:val="center"/>
            <w:hideMark/>
          </w:tcPr>
          <w:p w14:paraId="3B7DBD7F" w14:textId="285778D5" w:rsidR="00AD6FFD" w:rsidRPr="006C66B4" w:rsidRDefault="00AD6FFD" w:rsidP="00AD6FFD">
            <w:pPr>
              <w:jc w:val="center"/>
              <w:rPr>
                <w:rFonts w:ascii="Times New Roman" w:hAnsi="Times New Roman"/>
                <w:color w:val="000000"/>
                <w:sz w:val="20"/>
                <w:lang w:eastAsia="sk-SK"/>
              </w:rPr>
            </w:pPr>
          </w:p>
        </w:tc>
        <w:tc>
          <w:tcPr>
            <w:tcW w:w="352" w:type="pct"/>
            <w:tcBorders>
              <w:top w:val="nil"/>
              <w:left w:val="nil"/>
              <w:bottom w:val="nil"/>
              <w:right w:val="nil"/>
            </w:tcBorders>
            <w:vAlign w:val="center"/>
            <w:hideMark/>
          </w:tcPr>
          <w:p w14:paraId="61DB7851" w14:textId="3EC35952" w:rsidR="00AD6FFD" w:rsidRPr="006C66B4" w:rsidRDefault="00AD6FFD" w:rsidP="00AD6FFD">
            <w:pPr>
              <w:jc w:val="center"/>
              <w:rPr>
                <w:rFonts w:ascii="Times New Roman" w:hAnsi="Times New Roman"/>
                <w:color w:val="000000"/>
                <w:sz w:val="20"/>
                <w:lang w:eastAsia="sk-SK"/>
              </w:rPr>
            </w:pPr>
          </w:p>
        </w:tc>
        <w:tc>
          <w:tcPr>
            <w:tcW w:w="352" w:type="pct"/>
            <w:tcBorders>
              <w:top w:val="nil"/>
              <w:left w:val="nil"/>
              <w:bottom w:val="nil"/>
              <w:right w:val="nil"/>
            </w:tcBorders>
            <w:vAlign w:val="center"/>
            <w:hideMark/>
          </w:tcPr>
          <w:p w14:paraId="3BA3AAB2" w14:textId="674685BD" w:rsidR="00AD6FFD" w:rsidRPr="006C66B4" w:rsidRDefault="00AD6FFD" w:rsidP="00AD6FFD">
            <w:pPr>
              <w:jc w:val="center"/>
              <w:rPr>
                <w:rFonts w:ascii="Times New Roman" w:hAnsi="Times New Roman"/>
                <w:color w:val="000000"/>
                <w:sz w:val="20"/>
                <w:lang w:eastAsia="sk-SK"/>
              </w:rPr>
            </w:pPr>
          </w:p>
        </w:tc>
        <w:tc>
          <w:tcPr>
            <w:tcW w:w="708" w:type="pct"/>
            <w:tcBorders>
              <w:top w:val="nil"/>
              <w:left w:val="nil"/>
              <w:bottom w:val="nil"/>
              <w:right w:val="nil"/>
            </w:tcBorders>
            <w:vAlign w:val="center"/>
            <w:hideMark/>
          </w:tcPr>
          <w:p w14:paraId="10D83E64" w14:textId="7A798326" w:rsidR="00AD6FFD" w:rsidRPr="006C66B4" w:rsidRDefault="00AD6FFD" w:rsidP="00AD6FFD">
            <w:pPr>
              <w:jc w:val="center"/>
              <w:rPr>
                <w:rFonts w:ascii="Times New Roman" w:hAnsi="Times New Roman"/>
                <w:color w:val="000000"/>
                <w:sz w:val="20"/>
                <w:lang w:eastAsia="sk-SK"/>
              </w:rPr>
            </w:pPr>
            <w:r w:rsidRPr="00296E76">
              <w:rPr>
                <w:rFonts w:cs="Calibri"/>
                <w:color w:val="000000"/>
                <w:sz w:val="15"/>
                <w:szCs w:val="15"/>
                <w:lang w:eastAsia="sk-SK"/>
              </w:rPr>
              <w:t>(8 834)</w:t>
            </w:r>
          </w:p>
        </w:tc>
        <w:tc>
          <w:tcPr>
            <w:tcW w:w="478" w:type="pct"/>
            <w:tcBorders>
              <w:top w:val="nil"/>
              <w:left w:val="nil"/>
              <w:bottom w:val="nil"/>
              <w:right w:val="nil"/>
            </w:tcBorders>
            <w:vAlign w:val="center"/>
            <w:hideMark/>
          </w:tcPr>
          <w:p w14:paraId="52DE3FFE" w14:textId="22A9323B" w:rsidR="00AD6FFD" w:rsidRPr="006C66B4" w:rsidRDefault="00AD6FFD" w:rsidP="00AD6FFD">
            <w:pPr>
              <w:jc w:val="center"/>
              <w:rPr>
                <w:rFonts w:ascii="Times New Roman" w:hAnsi="Times New Roman"/>
                <w:color w:val="000000"/>
                <w:sz w:val="20"/>
                <w:lang w:eastAsia="sk-SK"/>
              </w:rPr>
            </w:pPr>
          </w:p>
        </w:tc>
        <w:tc>
          <w:tcPr>
            <w:tcW w:w="463" w:type="pct"/>
            <w:tcBorders>
              <w:top w:val="nil"/>
              <w:left w:val="nil"/>
              <w:bottom w:val="nil"/>
              <w:right w:val="nil"/>
            </w:tcBorders>
            <w:vAlign w:val="center"/>
            <w:hideMark/>
          </w:tcPr>
          <w:p w14:paraId="3349DFEC" w14:textId="16887A8E" w:rsidR="00AD6FFD" w:rsidRPr="006C66B4" w:rsidRDefault="00AD6FFD" w:rsidP="00AD6FFD">
            <w:pPr>
              <w:jc w:val="right"/>
              <w:rPr>
                <w:rFonts w:ascii="Times New Roman" w:hAnsi="Times New Roman"/>
                <w:color w:val="000000"/>
                <w:sz w:val="20"/>
                <w:lang w:eastAsia="sk-SK"/>
              </w:rPr>
            </w:pPr>
            <w:r w:rsidRPr="006C66B4">
              <w:rPr>
                <w:rFonts w:ascii="Times New Roman" w:hAnsi="Times New Roman"/>
                <w:color w:val="000000"/>
                <w:sz w:val="20"/>
                <w:lang w:eastAsia="sk-SK"/>
              </w:rPr>
              <w:t>0</w:t>
            </w:r>
          </w:p>
        </w:tc>
      </w:tr>
      <w:tr w:rsidR="00AD6FFD" w:rsidRPr="006C66B4" w14:paraId="606F5813" w14:textId="77777777" w:rsidTr="00AD6FFD">
        <w:trPr>
          <w:trHeight w:val="20"/>
        </w:trPr>
        <w:tc>
          <w:tcPr>
            <w:tcW w:w="713" w:type="pct"/>
            <w:tcBorders>
              <w:top w:val="nil"/>
              <w:left w:val="nil"/>
              <w:bottom w:val="nil"/>
              <w:right w:val="nil"/>
            </w:tcBorders>
            <w:vAlign w:val="center"/>
            <w:hideMark/>
          </w:tcPr>
          <w:p w14:paraId="4FE1D433" w14:textId="7E75475B" w:rsidR="00AD6FFD" w:rsidRPr="006C66B4" w:rsidRDefault="00AD6FFD" w:rsidP="006C66B4">
            <w:pPr>
              <w:rPr>
                <w:rFonts w:cs="Calibri"/>
                <w:color w:val="000000"/>
                <w:sz w:val="15"/>
                <w:szCs w:val="15"/>
                <w:lang w:eastAsia="sk-SK"/>
              </w:rPr>
            </w:pPr>
            <w:r w:rsidRPr="006C66B4">
              <w:rPr>
                <w:rFonts w:cs="Calibri"/>
                <w:color w:val="000000"/>
                <w:sz w:val="15"/>
                <w:szCs w:val="15"/>
                <w:lang w:eastAsia="sk-SK"/>
              </w:rPr>
              <w:t>K 31. decembru 2024</w:t>
            </w:r>
          </w:p>
        </w:tc>
        <w:tc>
          <w:tcPr>
            <w:tcW w:w="352" w:type="pct"/>
            <w:tcBorders>
              <w:top w:val="single" w:sz="8" w:space="0" w:color="auto"/>
              <w:left w:val="nil"/>
              <w:bottom w:val="nil"/>
              <w:right w:val="nil"/>
            </w:tcBorders>
            <w:vAlign w:val="center"/>
            <w:hideMark/>
          </w:tcPr>
          <w:p w14:paraId="25968810" w14:textId="3F78DD78"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single" w:sz="8" w:space="0" w:color="auto"/>
              <w:left w:val="nil"/>
              <w:bottom w:val="nil"/>
              <w:right w:val="nil"/>
            </w:tcBorders>
            <w:vAlign w:val="center"/>
            <w:hideMark/>
          </w:tcPr>
          <w:p w14:paraId="1AEE97FE" w14:textId="7AD572D3"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738" w:type="pct"/>
            <w:tcBorders>
              <w:top w:val="single" w:sz="8" w:space="0" w:color="auto"/>
              <w:left w:val="nil"/>
              <w:bottom w:val="nil"/>
              <w:right w:val="nil"/>
            </w:tcBorders>
            <w:vAlign w:val="center"/>
            <w:hideMark/>
          </w:tcPr>
          <w:p w14:paraId="4E49BE5E" w14:textId="2C5E64EA"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292 970</w:t>
            </w:r>
          </w:p>
        </w:tc>
        <w:tc>
          <w:tcPr>
            <w:tcW w:w="500" w:type="pct"/>
            <w:tcBorders>
              <w:top w:val="single" w:sz="8" w:space="0" w:color="auto"/>
              <w:left w:val="nil"/>
              <w:bottom w:val="nil"/>
              <w:right w:val="nil"/>
            </w:tcBorders>
            <w:vAlign w:val="center"/>
            <w:hideMark/>
          </w:tcPr>
          <w:p w14:paraId="7E1906D8" w14:textId="3708E19F"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vAlign w:val="center"/>
            <w:hideMark/>
          </w:tcPr>
          <w:p w14:paraId="21287F7C" w14:textId="0B2F13A6"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vAlign w:val="center"/>
            <w:hideMark/>
          </w:tcPr>
          <w:p w14:paraId="29AF8AFF" w14:textId="41835D9F"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708" w:type="pct"/>
            <w:tcBorders>
              <w:top w:val="single" w:sz="8" w:space="0" w:color="auto"/>
              <w:left w:val="nil"/>
              <w:bottom w:val="nil"/>
              <w:right w:val="nil"/>
            </w:tcBorders>
            <w:vAlign w:val="center"/>
            <w:hideMark/>
          </w:tcPr>
          <w:p w14:paraId="4E740F09" w14:textId="384DBF7B"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478" w:type="pct"/>
            <w:tcBorders>
              <w:top w:val="single" w:sz="8" w:space="0" w:color="auto"/>
              <w:left w:val="nil"/>
              <w:bottom w:val="nil"/>
              <w:right w:val="nil"/>
            </w:tcBorders>
            <w:vAlign w:val="center"/>
            <w:hideMark/>
          </w:tcPr>
          <w:p w14:paraId="5571A12A" w14:textId="33A6E319"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463" w:type="pct"/>
            <w:tcBorders>
              <w:top w:val="single" w:sz="8" w:space="0" w:color="auto"/>
              <w:left w:val="nil"/>
              <w:bottom w:val="nil"/>
              <w:right w:val="nil"/>
            </w:tcBorders>
            <w:vAlign w:val="center"/>
            <w:hideMark/>
          </w:tcPr>
          <w:p w14:paraId="03409A62" w14:textId="05A63696" w:rsidR="00AD6FFD" w:rsidRPr="006C66B4" w:rsidRDefault="00AD6FFD" w:rsidP="00AD6FFD">
            <w:pPr>
              <w:jc w:val="right"/>
              <w:rPr>
                <w:rFonts w:cs="Calibri"/>
                <w:color w:val="000000"/>
                <w:sz w:val="15"/>
                <w:szCs w:val="15"/>
                <w:lang w:eastAsia="sk-SK"/>
              </w:rPr>
            </w:pPr>
            <w:r w:rsidRPr="006C66B4">
              <w:rPr>
                <w:rFonts w:cs="Calibri"/>
                <w:color w:val="000000"/>
                <w:sz w:val="15"/>
                <w:szCs w:val="15"/>
                <w:lang w:eastAsia="sk-SK"/>
              </w:rPr>
              <w:t>292 970</w:t>
            </w:r>
          </w:p>
        </w:tc>
      </w:tr>
      <w:tr w:rsidR="00AD6FFD" w:rsidRPr="006C66B4" w14:paraId="291488DE" w14:textId="77777777" w:rsidTr="00AD6FFD">
        <w:trPr>
          <w:trHeight w:val="20"/>
        </w:trPr>
        <w:tc>
          <w:tcPr>
            <w:tcW w:w="713" w:type="pct"/>
            <w:tcBorders>
              <w:top w:val="nil"/>
              <w:left w:val="nil"/>
              <w:bottom w:val="nil"/>
              <w:right w:val="nil"/>
            </w:tcBorders>
            <w:vAlign w:val="center"/>
            <w:hideMark/>
          </w:tcPr>
          <w:p w14:paraId="2A92ACC5" w14:textId="5488C23A" w:rsidR="00AD6FFD" w:rsidRPr="006C66B4" w:rsidRDefault="00AD6FFD" w:rsidP="006C66B4">
            <w:pPr>
              <w:rPr>
                <w:rFonts w:cs="Calibri"/>
                <w:color w:val="000000"/>
                <w:sz w:val="15"/>
                <w:szCs w:val="15"/>
                <w:lang w:eastAsia="sk-SK"/>
              </w:rPr>
            </w:pPr>
          </w:p>
        </w:tc>
        <w:tc>
          <w:tcPr>
            <w:tcW w:w="352" w:type="pct"/>
            <w:tcBorders>
              <w:top w:val="nil"/>
              <w:left w:val="nil"/>
              <w:bottom w:val="nil"/>
              <w:right w:val="nil"/>
            </w:tcBorders>
            <w:vAlign w:val="bottom"/>
            <w:hideMark/>
          </w:tcPr>
          <w:p w14:paraId="57FAC035" w14:textId="1D900B95" w:rsidR="00AD6FFD" w:rsidRPr="006C66B4" w:rsidRDefault="00AD6FFD" w:rsidP="00AD6FFD">
            <w:pPr>
              <w:jc w:val="center"/>
              <w:rPr>
                <w:rFonts w:cs="Calibri"/>
                <w:color w:val="000000"/>
                <w:sz w:val="15"/>
                <w:szCs w:val="15"/>
                <w:lang w:eastAsia="sk-SK"/>
              </w:rPr>
            </w:pPr>
          </w:p>
        </w:tc>
        <w:tc>
          <w:tcPr>
            <w:tcW w:w="344" w:type="pct"/>
            <w:tcBorders>
              <w:top w:val="nil"/>
              <w:left w:val="nil"/>
              <w:bottom w:val="nil"/>
              <w:right w:val="nil"/>
            </w:tcBorders>
            <w:vAlign w:val="bottom"/>
            <w:hideMark/>
          </w:tcPr>
          <w:p w14:paraId="49AC8566" w14:textId="3A1904CF" w:rsidR="00AD6FFD" w:rsidRPr="006C66B4" w:rsidRDefault="00AD6FFD" w:rsidP="00AD6FFD">
            <w:pPr>
              <w:jc w:val="center"/>
              <w:rPr>
                <w:rFonts w:ascii="Times New Roman" w:hAnsi="Times New Roman"/>
                <w:color w:val="000000"/>
                <w:sz w:val="20"/>
                <w:lang w:eastAsia="sk-SK"/>
              </w:rPr>
            </w:pPr>
          </w:p>
        </w:tc>
        <w:tc>
          <w:tcPr>
            <w:tcW w:w="738" w:type="pct"/>
            <w:tcBorders>
              <w:top w:val="nil"/>
              <w:left w:val="nil"/>
              <w:bottom w:val="nil"/>
              <w:right w:val="nil"/>
            </w:tcBorders>
            <w:vAlign w:val="bottom"/>
            <w:hideMark/>
          </w:tcPr>
          <w:p w14:paraId="7A867337" w14:textId="0E16C842" w:rsidR="00AD6FFD" w:rsidRPr="006C66B4" w:rsidRDefault="00AD6FFD" w:rsidP="00AD6FFD">
            <w:pPr>
              <w:jc w:val="center"/>
              <w:rPr>
                <w:rFonts w:cs="Calibri"/>
                <w:color w:val="000000"/>
                <w:sz w:val="15"/>
                <w:szCs w:val="15"/>
                <w:lang w:eastAsia="sk-SK"/>
              </w:rPr>
            </w:pPr>
          </w:p>
        </w:tc>
        <w:tc>
          <w:tcPr>
            <w:tcW w:w="500" w:type="pct"/>
            <w:tcBorders>
              <w:top w:val="nil"/>
              <w:left w:val="nil"/>
              <w:bottom w:val="nil"/>
              <w:right w:val="nil"/>
            </w:tcBorders>
            <w:vAlign w:val="bottom"/>
            <w:hideMark/>
          </w:tcPr>
          <w:p w14:paraId="12FF0B08" w14:textId="6CDA3D15" w:rsidR="00AD6FFD" w:rsidRPr="006C66B4" w:rsidRDefault="00AD6FFD" w:rsidP="00AD6FFD">
            <w:pPr>
              <w:jc w:val="center"/>
              <w:rPr>
                <w:rFonts w:cs="Calibri"/>
                <w:color w:val="000000"/>
                <w:sz w:val="15"/>
                <w:szCs w:val="15"/>
                <w:lang w:eastAsia="sk-SK"/>
              </w:rPr>
            </w:pPr>
          </w:p>
        </w:tc>
        <w:tc>
          <w:tcPr>
            <w:tcW w:w="352" w:type="pct"/>
            <w:tcBorders>
              <w:top w:val="nil"/>
              <w:left w:val="nil"/>
              <w:bottom w:val="nil"/>
              <w:right w:val="nil"/>
            </w:tcBorders>
            <w:vAlign w:val="bottom"/>
            <w:hideMark/>
          </w:tcPr>
          <w:p w14:paraId="5D56E3BB" w14:textId="0B663E33" w:rsidR="00AD6FFD" w:rsidRPr="006C66B4" w:rsidRDefault="00AD6FFD" w:rsidP="00AD6FFD">
            <w:pPr>
              <w:jc w:val="center"/>
              <w:rPr>
                <w:rFonts w:ascii="Times New Roman" w:hAnsi="Times New Roman"/>
                <w:color w:val="000000"/>
                <w:sz w:val="20"/>
                <w:lang w:eastAsia="sk-SK"/>
              </w:rPr>
            </w:pPr>
          </w:p>
        </w:tc>
        <w:tc>
          <w:tcPr>
            <w:tcW w:w="352" w:type="pct"/>
            <w:tcBorders>
              <w:top w:val="nil"/>
              <w:left w:val="nil"/>
              <w:bottom w:val="nil"/>
              <w:right w:val="nil"/>
            </w:tcBorders>
            <w:vAlign w:val="bottom"/>
            <w:hideMark/>
          </w:tcPr>
          <w:p w14:paraId="696B751E" w14:textId="6C6CEFD5" w:rsidR="00AD6FFD" w:rsidRPr="006C66B4" w:rsidRDefault="00AD6FFD" w:rsidP="00AD6FFD">
            <w:pPr>
              <w:jc w:val="center"/>
              <w:rPr>
                <w:rFonts w:ascii="Times New Roman" w:hAnsi="Times New Roman"/>
                <w:color w:val="000000"/>
                <w:sz w:val="20"/>
                <w:lang w:eastAsia="sk-SK"/>
              </w:rPr>
            </w:pPr>
          </w:p>
        </w:tc>
        <w:tc>
          <w:tcPr>
            <w:tcW w:w="708" w:type="pct"/>
            <w:tcBorders>
              <w:top w:val="nil"/>
              <w:left w:val="nil"/>
              <w:bottom w:val="nil"/>
              <w:right w:val="nil"/>
            </w:tcBorders>
            <w:vAlign w:val="bottom"/>
            <w:hideMark/>
          </w:tcPr>
          <w:p w14:paraId="5A78E739" w14:textId="2A39BF42" w:rsidR="00AD6FFD" w:rsidRPr="00296E76" w:rsidRDefault="00AD6FFD" w:rsidP="00AD6FFD">
            <w:pPr>
              <w:jc w:val="center"/>
              <w:rPr>
                <w:rFonts w:cs="Calibri"/>
                <w:color w:val="000000"/>
                <w:sz w:val="15"/>
                <w:szCs w:val="15"/>
                <w:lang w:eastAsia="sk-SK"/>
              </w:rPr>
            </w:pPr>
          </w:p>
        </w:tc>
        <w:tc>
          <w:tcPr>
            <w:tcW w:w="478" w:type="pct"/>
            <w:tcBorders>
              <w:top w:val="nil"/>
              <w:left w:val="nil"/>
              <w:bottom w:val="nil"/>
              <w:right w:val="nil"/>
            </w:tcBorders>
            <w:vAlign w:val="bottom"/>
            <w:hideMark/>
          </w:tcPr>
          <w:p w14:paraId="6B4B620D" w14:textId="046B0AA4" w:rsidR="00AD6FFD" w:rsidRPr="006C66B4" w:rsidRDefault="00AD6FFD" w:rsidP="00AD6FFD">
            <w:pPr>
              <w:jc w:val="center"/>
              <w:rPr>
                <w:rFonts w:ascii="Times New Roman" w:hAnsi="Times New Roman"/>
                <w:color w:val="000000"/>
                <w:sz w:val="20"/>
                <w:lang w:eastAsia="sk-SK"/>
              </w:rPr>
            </w:pPr>
          </w:p>
        </w:tc>
        <w:tc>
          <w:tcPr>
            <w:tcW w:w="463" w:type="pct"/>
            <w:tcBorders>
              <w:top w:val="nil"/>
              <w:left w:val="nil"/>
              <w:bottom w:val="nil"/>
              <w:right w:val="nil"/>
            </w:tcBorders>
            <w:vAlign w:val="bottom"/>
            <w:hideMark/>
          </w:tcPr>
          <w:p w14:paraId="45FD7F96" w14:textId="74B02E55" w:rsidR="00AD6FFD" w:rsidRPr="006C66B4" w:rsidRDefault="00AD6FFD" w:rsidP="00AD6FFD">
            <w:pPr>
              <w:jc w:val="right"/>
              <w:rPr>
                <w:rFonts w:cs="Calibri"/>
                <w:color w:val="000000"/>
                <w:sz w:val="15"/>
                <w:szCs w:val="15"/>
                <w:lang w:eastAsia="sk-SK"/>
              </w:rPr>
            </w:pPr>
            <w:r w:rsidRPr="006C66B4">
              <w:rPr>
                <w:rFonts w:ascii="Times New Roman" w:hAnsi="Times New Roman"/>
                <w:color w:val="000000"/>
                <w:sz w:val="20"/>
                <w:lang w:eastAsia="sk-SK"/>
              </w:rPr>
              <w:t>0</w:t>
            </w:r>
          </w:p>
        </w:tc>
      </w:tr>
      <w:tr w:rsidR="00AD6FFD" w:rsidRPr="006C66B4" w14:paraId="546DEC63" w14:textId="77777777" w:rsidTr="00AD6FFD">
        <w:trPr>
          <w:trHeight w:val="20"/>
        </w:trPr>
        <w:tc>
          <w:tcPr>
            <w:tcW w:w="713" w:type="pct"/>
            <w:tcBorders>
              <w:top w:val="nil"/>
              <w:left w:val="nil"/>
              <w:bottom w:val="nil"/>
              <w:right w:val="nil"/>
            </w:tcBorders>
            <w:vAlign w:val="center"/>
            <w:hideMark/>
          </w:tcPr>
          <w:p w14:paraId="13D36B4B" w14:textId="46A52B1B" w:rsidR="00AD6FFD" w:rsidRPr="006C66B4" w:rsidRDefault="00AD6FFD" w:rsidP="006C66B4">
            <w:pPr>
              <w:rPr>
                <w:rFonts w:cs="Calibri"/>
                <w:color w:val="000000"/>
                <w:sz w:val="15"/>
                <w:szCs w:val="15"/>
                <w:lang w:eastAsia="sk-SK"/>
              </w:rPr>
            </w:pPr>
            <w:r w:rsidRPr="006C66B4">
              <w:rPr>
                <w:rFonts w:cs="Calibri"/>
                <w:b/>
                <w:bCs/>
                <w:color w:val="000000"/>
                <w:sz w:val="15"/>
                <w:szCs w:val="15"/>
                <w:lang w:eastAsia="sk-SK"/>
              </w:rPr>
              <w:t>Oprávky</w:t>
            </w:r>
          </w:p>
        </w:tc>
        <w:tc>
          <w:tcPr>
            <w:tcW w:w="352" w:type="pct"/>
            <w:tcBorders>
              <w:top w:val="nil"/>
              <w:left w:val="nil"/>
              <w:bottom w:val="nil"/>
              <w:right w:val="nil"/>
            </w:tcBorders>
            <w:vAlign w:val="bottom"/>
            <w:hideMark/>
          </w:tcPr>
          <w:p w14:paraId="30C7CA07" w14:textId="49737630" w:rsidR="00AD6FFD" w:rsidRPr="006C66B4" w:rsidRDefault="00AD6FFD" w:rsidP="00AD6FFD">
            <w:pPr>
              <w:jc w:val="center"/>
              <w:rPr>
                <w:rFonts w:cs="Calibri"/>
                <w:color w:val="000000"/>
                <w:sz w:val="15"/>
                <w:szCs w:val="15"/>
                <w:lang w:eastAsia="sk-SK"/>
              </w:rPr>
            </w:pPr>
          </w:p>
        </w:tc>
        <w:tc>
          <w:tcPr>
            <w:tcW w:w="344" w:type="pct"/>
            <w:tcBorders>
              <w:top w:val="nil"/>
              <w:left w:val="nil"/>
              <w:bottom w:val="nil"/>
              <w:right w:val="nil"/>
            </w:tcBorders>
            <w:vAlign w:val="bottom"/>
            <w:hideMark/>
          </w:tcPr>
          <w:p w14:paraId="7B9E47B4" w14:textId="6D89DEEF" w:rsidR="00AD6FFD" w:rsidRPr="006C66B4" w:rsidRDefault="00AD6FFD" w:rsidP="00AD6FFD">
            <w:pPr>
              <w:jc w:val="center"/>
              <w:rPr>
                <w:rFonts w:ascii="Times New Roman" w:hAnsi="Times New Roman"/>
                <w:color w:val="000000"/>
                <w:sz w:val="20"/>
                <w:lang w:eastAsia="sk-SK"/>
              </w:rPr>
            </w:pPr>
          </w:p>
        </w:tc>
        <w:tc>
          <w:tcPr>
            <w:tcW w:w="738" w:type="pct"/>
            <w:tcBorders>
              <w:top w:val="nil"/>
              <w:left w:val="nil"/>
              <w:bottom w:val="nil"/>
              <w:right w:val="nil"/>
            </w:tcBorders>
            <w:vAlign w:val="bottom"/>
            <w:hideMark/>
          </w:tcPr>
          <w:p w14:paraId="0231CA71" w14:textId="5D3A6C4F" w:rsidR="00AD6FFD" w:rsidRPr="006C66B4" w:rsidRDefault="00AD6FFD" w:rsidP="00AD6FFD">
            <w:pPr>
              <w:jc w:val="center"/>
              <w:rPr>
                <w:rFonts w:cs="Calibri"/>
                <w:color w:val="000000"/>
                <w:sz w:val="15"/>
                <w:szCs w:val="15"/>
                <w:lang w:eastAsia="sk-SK"/>
              </w:rPr>
            </w:pPr>
          </w:p>
        </w:tc>
        <w:tc>
          <w:tcPr>
            <w:tcW w:w="500" w:type="pct"/>
            <w:tcBorders>
              <w:top w:val="nil"/>
              <w:left w:val="nil"/>
              <w:bottom w:val="nil"/>
              <w:right w:val="nil"/>
            </w:tcBorders>
            <w:vAlign w:val="bottom"/>
            <w:hideMark/>
          </w:tcPr>
          <w:p w14:paraId="4B3002E1" w14:textId="255A0BB6" w:rsidR="00AD6FFD" w:rsidRPr="006C66B4" w:rsidRDefault="00AD6FFD" w:rsidP="00AD6FFD">
            <w:pPr>
              <w:jc w:val="center"/>
              <w:rPr>
                <w:rFonts w:cs="Calibri"/>
                <w:color w:val="000000"/>
                <w:sz w:val="15"/>
                <w:szCs w:val="15"/>
                <w:lang w:eastAsia="sk-SK"/>
              </w:rPr>
            </w:pPr>
          </w:p>
        </w:tc>
        <w:tc>
          <w:tcPr>
            <w:tcW w:w="352" w:type="pct"/>
            <w:tcBorders>
              <w:top w:val="nil"/>
              <w:left w:val="nil"/>
              <w:bottom w:val="nil"/>
              <w:right w:val="nil"/>
            </w:tcBorders>
            <w:vAlign w:val="bottom"/>
            <w:hideMark/>
          </w:tcPr>
          <w:p w14:paraId="0BEB4391" w14:textId="0A800602" w:rsidR="00AD6FFD" w:rsidRPr="006C66B4" w:rsidRDefault="00AD6FFD" w:rsidP="00AD6FFD">
            <w:pPr>
              <w:jc w:val="center"/>
              <w:rPr>
                <w:rFonts w:ascii="Times New Roman" w:hAnsi="Times New Roman"/>
                <w:color w:val="000000"/>
                <w:sz w:val="20"/>
                <w:lang w:eastAsia="sk-SK"/>
              </w:rPr>
            </w:pPr>
          </w:p>
        </w:tc>
        <w:tc>
          <w:tcPr>
            <w:tcW w:w="352" w:type="pct"/>
            <w:tcBorders>
              <w:top w:val="nil"/>
              <w:left w:val="nil"/>
              <w:bottom w:val="nil"/>
              <w:right w:val="nil"/>
            </w:tcBorders>
            <w:vAlign w:val="bottom"/>
            <w:hideMark/>
          </w:tcPr>
          <w:p w14:paraId="5B8BC347" w14:textId="6C7339BD" w:rsidR="00AD6FFD" w:rsidRPr="006C66B4" w:rsidRDefault="00AD6FFD" w:rsidP="00AD6FFD">
            <w:pPr>
              <w:jc w:val="center"/>
              <w:rPr>
                <w:rFonts w:ascii="Times New Roman" w:hAnsi="Times New Roman"/>
                <w:color w:val="000000"/>
                <w:sz w:val="20"/>
                <w:lang w:eastAsia="sk-SK"/>
              </w:rPr>
            </w:pPr>
          </w:p>
        </w:tc>
        <w:tc>
          <w:tcPr>
            <w:tcW w:w="708" w:type="pct"/>
            <w:tcBorders>
              <w:top w:val="nil"/>
              <w:left w:val="nil"/>
              <w:bottom w:val="nil"/>
              <w:right w:val="nil"/>
            </w:tcBorders>
            <w:vAlign w:val="bottom"/>
            <w:hideMark/>
          </w:tcPr>
          <w:p w14:paraId="1BCF5E13" w14:textId="1B7AFEA6" w:rsidR="00AD6FFD" w:rsidRPr="00296E76" w:rsidRDefault="00AD6FFD" w:rsidP="00AD6FFD">
            <w:pPr>
              <w:jc w:val="center"/>
              <w:rPr>
                <w:rFonts w:cs="Calibri"/>
                <w:color w:val="000000"/>
                <w:sz w:val="15"/>
                <w:szCs w:val="15"/>
                <w:lang w:eastAsia="sk-SK"/>
              </w:rPr>
            </w:pPr>
          </w:p>
        </w:tc>
        <w:tc>
          <w:tcPr>
            <w:tcW w:w="478" w:type="pct"/>
            <w:tcBorders>
              <w:top w:val="nil"/>
              <w:left w:val="nil"/>
              <w:bottom w:val="nil"/>
              <w:right w:val="nil"/>
            </w:tcBorders>
            <w:vAlign w:val="bottom"/>
            <w:hideMark/>
          </w:tcPr>
          <w:p w14:paraId="7D58CC3A" w14:textId="5887EADD" w:rsidR="00AD6FFD" w:rsidRPr="006C66B4" w:rsidRDefault="00AD6FFD" w:rsidP="00AD6FFD">
            <w:pPr>
              <w:jc w:val="center"/>
              <w:rPr>
                <w:rFonts w:ascii="Times New Roman" w:hAnsi="Times New Roman"/>
                <w:color w:val="000000"/>
                <w:sz w:val="20"/>
                <w:lang w:eastAsia="sk-SK"/>
              </w:rPr>
            </w:pPr>
          </w:p>
        </w:tc>
        <w:tc>
          <w:tcPr>
            <w:tcW w:w="463" w:type="pct"/>
            <w:tcBorders>
              <w:top w:val="nil"/>
              <w:left w:val="nil"/>
              <w:bottom w:val="nil"/>
              <w:right w:val="nil"/>
            </w:tcBorders>
            <w:vAlign w:val="bottom"/>
            <w:hideMark/>
          </w:tcPr>
          <w:p w14:paraId="529FB84B" w14:textId="3F3581FA" w:rsidR="00AD6FFD" w:rsidRPr="006C66B4" w:rsidRDefault="00AD6FFD" w:rsidP="00AD6FFD">
            <w:pPr>
              <w:jc w:val="right"/>
              <w:rPr>
                <w:rFonts w:cs="Calibri"/>
                <w:color w:val="000000"/>
                <w:sz w:val="15"/>
                <w:szCs w:val="15"/>
                <w:lang w:eastAsia="sk-SK"/>
              </w:rPr>
            </w:pPr>
            <w:r w:rsidRPr="006C66B4">
              <w:rPr>
                <w:rFonts w:ascii="Times New Roman" w:hAnsi="Times New Roman"/>
                <w:color w:val="000000"/>
                <w:sz w:val="20"/>
                <w:lang w:eastAsia="sk-SK"/>
              </w:rPr>
              <w:t>0</w:t>
            </w:r>
          </w:p>
        </w:tc>
      </w:tr>
      <w:tr w:rsidR="00AD6FFD" w:rsidRPr="006C66B4" w14:paraId="6A63F443" w14:textId="77777777" w:rsidTr="00AD6FFD">
        <w:trPr>
          <w:trHeight w:val="20"/>
        </w:trPr>
        <w:tc>
          <w:tcPr>
            <w:tcW w:w="713" w:type="pct"/>
            <w:tcBorders>
              <w:top w:val="nil"/>
              <w:left w:val="nil"/>
              <w:bottom w:val="nil"/>
              <w:right w:val="nil"/>
            </w:tcBorders>
            <w:vAlign w:val="center"/>
            <w:hideMark/>
          </w:tcPr>
          <w:p w14:paraId="18127553" w14:textId="541F42FB" w:rsidR="00AD6FFD" w:rsidRPr="006C66B4" w:rsidRDefault="00AD6FFD" w:rsidP="006C66B4">
            <w:pPr>
              <w:rPr>
                <w:rFonts w:cs="Calibri"/>
                <w:color w:val="000000"/>
                <w:sz w:val="15"/>
                <w:szCs w:val="15"/>
                <w:lang w:eastAsia="sk-SK"/>
              </w:rPr>
            </w:pPr>
            <w:r w:rsidRPr="006C66B4">
              <w:rPr>
                <w:rFonts w:cs="Calibri"/>
                <w:color w:val="000000"/>
                <w:sz w:val="15"/>
                <w:szCs w:val="15"/>
                <w:lang w:eastAsia="sk-SK"/>
              </w:rPr>
              <w:t>K 1. januáru 2024</w:t>
            </w:r>
          </w:p>
        </w:tc>
        <w:tc>
          <w:tcPr>
            <w:tcW w:w="352" w:type="pct"/>
            <w:tcBorders>
              <w:top w:val="nil"/>
              <w:left w:val="nil"/>
              <w:bottom w:val="nil"/>
              <w:right w:val="nil"/>
            </w:tcBorders>
            <w:vAlign w:val="center"/>
            <w:hideMark/>
          </w:tcPr>
          <w:p w14:paraId="172B9F16" w14:textId="4E5973B9"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vAlign w:val="center"/>
            <w:hideMark/>
          </w:tcPr>
          <w:p w14:paraId="7F82CFBA" w14:textId="58B95733"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vAlign w:val="center"/>
            <w:hideMark/>
          </w:tcPr>
          <w:p w14:paraId="58681060" w14:textId="63576473" w:rsidR="00AD6FFD" w:rsidRPr="00296E76" w:rsidRDefault="00AD6FFD" w:rsidP="00AD6FFD">
            <w:pPr>
              <w:jc w:val="center"/>
              <w:rPr>
                <w:rFonts w:cs="Calibri"/>
                <w:color w:val="000000"/>
                <w:sz w:val="15"/>
                <w:szCs w:val="15"/>
                <w:lang w:eastAsia="sk-SK"/>
              </w:rPr>
            </w:pPr>
            <w:r w:rsidRPr="006C66B4">
              <w:rPr>
                <w:rFonts w:cs="Calibri"/>
                <w:color w:val="000000"/>
                <w:sz w:val="15"/>
                <w:szCs w:val="15"/>
                <w:lang w:eastAsia="sk-SK"/>
              </w:rPr>
              <w:t>222 797</w:t>
            </w:r>
          </w:p>
        </w:tc>
        <w:tc>
          <w:tcPr>
            <w:tcW w:w="500" w:type="pct"/>
            <w:tcBorders>
              <w:top w:val="nil"/>
              <w:left w:val="nil"/>
              <w:bottom w:val="nil"/>
              <w:right w:val="nil"/>
            </w:tcBorders>
            <w:vAlign w:val="center"/>
            <w:hideMark/>
          </w:tcPr>
          <w:p w14:paraId="2B490BD1" w14:textId="2AB57622" w:rsidR="00AD6FFD" w:rsidRPr="006C66B4" w:rsidRDefault="00AD6FFD" w:rsidP="00AD6FFD">
            <w:pPr>
              <w:jc w:val="center"/>
              <w:rPr>
                <w:rFonts w:ascii="Times New Roman" w:hAnsi="Times New Roman"/>
                <w:sz w:val="20"/>
                <w:lang w:eastAsia="sk-SK"/>
              </w:rPr>
            </w:pPr>
            <w:r w:rsidRPr="006C66B4">
              <w:rPr>
                <w:rFonts w:cs="Calibri"/>
                <w:color w:val="000000"/>
                <w:sz w:val="15"/>
                <w:szCs w:val="15"/>
                <w:lang w:eastAsia="sk-SK"/>
              </w:rPr>
              <w:t>-</w:t>
            </w:r>
          </w:p>
        </w:tc>
        <w:tc>
          <w:tcPr>
            <w:tcW w:w="352" w:type="pct"/>
            <w:tcBorders>
              <w:top w:val="nil"/>
              <w:left w:val="nil"/>
              <w:bottom w:val="nil"/>
              <w:right w:val="nil"/>
            </w:tcBorders>
            <w:vAlign w:val="center"/>
            <w:hideMark/>
          </w:tcPr>
          <w:p w14:paraId="2C571BB5" w14:textId="0E81AE7A"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24CEACDF" w14:textId="200F33AC"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vAlign w:val="center"/>
            <w:hideMark/>
          </w:tcPr>
          <w:p w14:paraId="27CAB0BE" w14:textId="219A9951" w:rsidR="00AD6FFD" w:rsidRPr="00296E76" w:rsidRDefault="00AD6FFD" w:rsidP="00AD6FFD">
            <w:pPr>
              <w:jc w:val="center"/>
              <w:rPr>
                <w:rFonts w:cs="Calibri"/>
                <w:color w:val="000000"/>
                <w:sz w:val="15"/>
                <w:szCs w:val="15"/>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vAlign w:val="center"/>
            <w:hideMark/>
          </w:tcPr>
          <w:p w14:paraId="25EB38AD" w14:textId="42F869A8"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463" w:type="pct"/>
            <w:tcBorders>
              <w:top w:val="nil"/>
              <w:left w:val="nil"/>
              <w:bottom w:val="nil"/>
              <w:right w:val="nil"/>
            </w:tcBorders>
            <w:vAlign w:val="center"/>
            <w:hideMark/>
          </w:tcPr>
          <w:p w14:paraId="4BE9FB8B" w14:textId="6E15DFD2" w:rsidR="00AD6FFD" w:rsidRPr="006C66B4" w:rsidRDefault="00AD6FFD" w:rsidP="00AD6FFD">
            <w:pPr>
              <w:jc w:val="right"/>
              <w:rPr>
                <w:rFonts w:ascii="Times New Roman" w:hAnsi="Times New Roman"/>
                <w:color w:val="000000"/>
                <w:sz w:val="20"/>
                <w:lang w:eastAsia="sk-SK"/>
              </w:rPr>
            </w:pPr>
            <w:r w:rsidRPr="006C66B4">
              <w:rPr>
                <w:rFonts w:cs="Calibri"/>
                <w:color w:val="000000"/>
                <w:sz w:val="15"/>
                <w:szCs w:val="15"/>
                <w:lang w:eastAsia="sk-SK"/>
              </w:rPr>
              <w:t>222 797</w:t>
            </w:r>
          </w:p>
        </w:tc>
      </w:tr>
      <w:tr w:rsidR="00AD6FFD" w:rsidRPr="006C66B4" w14:paraId="2AA9B444" w14:textId="77777777" w:rsidTr="00AD6FFD">
        <w:trPr>
          <w:trHeight w:val="20"/>
        </w:trPr>
        <w:tc>
          <w:tcPr>
            <w:tcW w:w="713" w:type="pct"/>
            <w:tcBorders>
              <w:top w:val="nil"/>
              <w:left w:val="nil"/>
              <w:bottom w:val="nil"/>
              <w:right w:val="nil"/>
            </w:tcBorders>
            <w:vAlign w:val="center"/>
            <w:hideMark/>
          </w:tcPr>
          <w:p w14:paraId="179E9658" w14:textId="0699488C" w:rsidR="00AD6FFD" w:rsidRPr="006C66B4" w:rsidRDefault="00AD6FFD" w:rsidP="006C66B4">
            <w:pPr>
              <w:rPr>
                <w:rFonts w:cs="Calibri"/>
                <w:color w:val="000000"/>
                <w:sz w:val="15"/>
                <w:szCs w:val="15"/>
                <w:lang w:eastAsia="sk-SK"/>
              </w:rPr>
            </w:pPr>
            <w:r w:rsidRPr="006C66B4">
              <w:rPr>
                <w:rFonts w:cs="Calibri"/>
                <w:color w:val="000000"/>
                <w:sz w:val="15"/>
                <w:szCs w:val="15"/>
                <w:lang w:eastAsia="sk-SK"/>
              </w:rPr>
              <w:t>Prírastky</w:t>
            </w:r>
          </w:p>
        </w:tc>
        <w:tc>
          <w:tcPr>
            <w:tcW w:w="352" w:type="pct"/>
            <w:tcBorders>
              <w:top w:val="nil"/>
              <w:left w:val="nil"/>
              <w:bottom w:val="nil"/>
              <w:right w:val="nil"/>
            </w:tcBorders>
            <w:vAlign w:val="center"/>
            <w:hideMark/>
          </w:tcPr>
          <w:p w14:paraId="39FA65F1" w14:textId="4180CCD2" w:rsidR="00AD6FFD" w:rsidRPr="006C66B4" w:rsidRDefault="00AD6FFD" w:rsidP="00AD6FFD">
            <w:pPr>
              <w:jc w:val="center"/>
              <w:rPr>
                <w:rFonts w:cs="Calibri"/>
                <w:color w:val="000000"/>
                <w:sz w:val="15"/>
                <w:szCs w:val="15"/>
                <w:lang w:eastAsia="sk-SK"/>
              </w:rPr>
            </w:pPr>
          </w:p>
        </w:tc>
        <w:tc>
          <w:tcPr>
            <w:tcW w:w="344" w:type="pct"/>
            <w:tcBorders>
              <w:top w:val="nil"/>
              <w:left w:val="nil"/>
              <w:bottom w:val="nil"/>
              <w:right w:val="nil"/>
            </w:tcBorders>
            <w:vAlign w:val="center"/>
            <w:hideMark/>
          </w:tcPr>
          <w:p w14:paraId="56259C53" w14:textId="053E6358" w:rsidR="00AD6FFD" w:rsidRPr="006C66B4" w:rsidRDefault="00AD6FFD" w:rsidP="00AD6FFD">
            <w:pPr>
              <w:jc w:val="center"/>
              <w:rPr>
                <w:rFonts w:cs="Calibri"/>
                <w:color w:val="000000"/>
                <w:sz w:val="15"/>
                <w:szCs w:val="15"/>
                <w:lang w:eastAsia="sk-SK"/>
              </w:rPr>
            </w:pPr>
          </w:p>
        </w:tc>
        <w:tc>
          <w:tcPr>
            <w:tcW w:w="738" w:type="pct"/>
            <w:tcBorders>
              <w:top w:val="nil"/>
              <w:left w:val="nil"/>
              <w:bottom w:val="nil"/>
              <w:right w:val="nil"/>
            </w:tcBorders>
            <w:vAlign w:val="center"/>
            <w:hideMark/>
          </w:tcPr>
          <w:p w14:paraId="7BEB0AD1" w14:textId="532AD187"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25 122</w:t>
            </w:r>
          </w:p>
        </w:tc>
        <w:tc>
          <w:tcPr>
            <w:tcW w:w="500" w:type="pct"/>
            <w:tcBorders>
              <w:top w:val="nil"/>
              <w:left w:val="nil"/>
              <w:bottom w:val="nil"/>
              <w:right w:val="nil"/>
            </w:tcBorders>
            <w:vAlign w:val="center"/>
            <w:hideMark/>
          </w:tcPr>
          <w:p w14:paraId="030AFEFF" w14:textId="2CB50D0C" w:rsidR="00AD6FFD" w:rsidRPr="006C66B4" w:rsidRDefault="00AD6FFD" w:rsidP="00AD6FFD">
            <w:pPr>
              <w:jc w:val="center"/>
              <w:rPr>
                <w:rFonts w:cs="Calibri"/>
                <w:color w:val="000000"/>
                <w:sz w:val="15"/>
                <w:szCs w:val="15"/>
                <w:lang w:eastAsia="sk-SK"/>
              </w:rPr>
            </w:pPr>
          </w:p>
        </w:tc>
        <w:tc>
          <w:tcPr>
            <w:tcW w:w="352" w:type="pct"/>
            <w:tcBorders>
              <w:top w:val="nil"/>
              <w:left w:val="nil"/>
              <w:bottom w:val="nil"/>
              <w:right w:val="nil"/>
            </w:tcBorders>
            <w:vAlign w:val="center"/>
            <w:hideMark/>
          </w:tcPr>
          <w:p w14:paraId="57E534E8" w14:textId="38C25981" w:rsidR="00AD6FFD" w:rsidRPr="006C66B4" w:rsidRDefault="00AD6FFD" w:rsidP="00AD6FFD">
            <w:pPr>
              <w:jc w:val="center"/>
              <w:rPr>
                <w:rFonts w:cs="Calibri"/>
                <w:color w:val="000000"/>
                <w:sz w:val="15"/>
                <w:szCs w:val="15"/>
                <w:lang w:eastAsia="sk-SK"/>
              </w:rPr>
            </w:pPr>
          </w:p>
        </w:tc>
        <w:tc>
          <w:tcPr>
            <w:tcW w:w="352" w:type="pct"/>
            <w:tcBorders>
              <w:top w:val="nil"/>
              <w:left w:val="nil"/>
              <w:bottom w:val="nil"/>
              <w:right w:val="nil"/>
            </w:tcBorders>
            <w:vAlign w:val="center"/>
            <w:hideMark/>
          </w:tcPr>
          <w:p w14:paraId="0F2B91F0" w14:textId="12F08308" w:rsidR="00AD6FFD" w:rsidRPr="006C66B4" w:rsidRDefault="00AD6FFD" w:rsidP="00AD6FFD">
            <w:pPr>
              <w:jc w:val="center"/>
              <w:rPr>
                <w:rFonts w:cs="Calibri"/>
                <w:color w:val="000000"/>
                <w:sz w:val="15"/>
                <w:szCs w:val="15"/>
                <w:lang w:eastAsia="sk-SK"/>
              </w:rPr>
            </w:pPr>
          </w:p>
        </w:tc>
        <w:tc>
          <w:tcPr>
            <w:tcW w:w="708" w:type="pct"/>
            <w:tcBorders>
              <w:top w:val="nil"/>
              <w:left w:val="nil"/>
              <w:bottom w:val="nil"/>
              <w:right w:val="nil"/>
            </w:tcBorders>
            <w:vAlign w:val="center"/>
            <w:hideMark/>
          </w:tcPr>
          <w:p w14:paraId="158A4CA7" w14:textId="2FDF833A" w:rsidR="00AD6FFD" w:rsidRPr="006C66B4" w:rsidRDefault="00AD6FFD" w:rsidP="00AD6FFD">
            <w:pPr>
              <w:jc w:val="center"/>
              <w:rPr>
                <w:rFonts w:cs="Calibri"/>
                <w:color w:val="000000"/>
                <w:sz w:val="15"/>
                <w:szCs w:val="15"/>
                <w:lang w:eastAsia="sk-SK"/>
              </w:rPr>
            </w:pPr>
          </w:p>
        </w:tc>
        <w:tc>
          <w:tcPr>
            <w:tcW w:w="478" w:type="pct"/>
            <w:tcBorders>
              <w:top w:val="nil"/>
              <w:left w:val="nil"/>
              <w:bottom w:val="nil"/>
              <w:right w:val="nil"/>
            </w:tcBorders>
            <w:vAlign w:val="center"/>
            <w:hideMark/>
          </w:tcPr>
          <w:p w14:paraId="75AB5970" w14:textId="2CBA2030" w:rsidR="00AD6FFD" w:rsidRPr="006C66B4" w:rsidRDefault="00AD6FFD" w:rsidP="00AD6FFD">
            <w:pPr>
              <w:jc w:val="center"/>
              <w:rPr>
                <w:rFonts w:cs="Calibri"/>
                <w:color w:val="000000"/>
                <w:sz w:val="15"/>
                <w:szCs w:val="15"/>
                <w:lang w:eastAsia="sk-SK"/>
              </w:rPr>
            </w:pPr>
          </w:p>
        </w:tc>
        <w:tc>
          <w:tcPr>
            <w:tcW w:w="463" w:type="pct"/>
            <w:tcBorders>
              <w:top w:val="nil"/>
              <w:left w:val="nil"/>
              <w:bottom w:val="nil"/>
              <w:right w:val="nil"/>
            </w:tcBorders>
            <w:vAlign w:val="center"/>
            <w:hideMark/>
          </w:tcPr>
          <w:p w14:paraId="4993156C" w14:textId="5085AE54" w:rsidR="00AD6FFD" w:rsidRPr="006C66B4" w:rsidRDefault="00AD6FFD" w:rsidP="00AD6FFD">
            <w:pPr>
              <w:jc w:val="right"/>
              <w:rPr>
                <w:rFonts w:cs="Calibri"/>
                <w:color w:val="000000"/>
                <w:sz w:val="15"/>
                <w:szCs w:val="15"/>
                <w:lang w:eastAsia="sk-SK"/>
              </w:rPr>
            </w:pPr>
            <w:r w:rsidRPr="006C66B4">
              <w:rPr>
                <w:rFonts w:cs="Calibri"/>
                <w:color w:val="000000"/>
                <w:sz w:val="15"/>
                <w:szCs w:val="15"/>
                <w:lang w:eastAsia="sk-SK"/>
              </w:rPr>
              <w:t>25 122</w:t>
            </w:r>
          </w:p>
        </w:tc>
      </w:tr>
      <w:tr w:rsidR="00AD6FFD" w:rsidRPr="006C66B4" w14:paraId="4FE9D43F" w14:textId="77777777" w:rsidTr="00AD6FFD">
        <w:trPr>
          <w:trHeight w:val="20"/>
        </w:trPr>
        <w:tc>
          <w:tcPr>
            <w:tcW w:w="713" w:type="pct"/>
            <w:tcBorders>
              <w:top w:val="nil"/>
              <w:left w:val="nil"/>
              <w:bottom w:val="nil"/>
              <w:right w:val="nil"/>
            </w:tcBorders>
            <w:noWrap/>
            <w:vAlign w:val="center"/>
            <w:hideMark/>
          </w:tcPr>
          <w:p w14:paraId="4B755AFC" w14:textId="337DB8A3" w:rsidR="00AD6FFD" w:rsidRPr="006C66B4" w:rsidRDefault="00AD6FFD" w:rsidP="00AD6FFD">
            <w:pPr>
              <w:rPr>
                <w:rFonts w:cs="Calibri"/>
                <w:color w:val="000000"/>
                <w:sz w:val="15"/>
                <w:szCs w:val="15"/>
                <w:lang w:eastAsia="sk-SK"/>
              </w:rPr>
            </w:pPr>
            <w:r w:rsidRPr="006C66B4">
              <w:rPr>
                <w:rFonts w:cs="Calibri"/>
                <w:color w:val="000000"/>
                <w:sz w:val="15"/>
                <w:szCs w:val="15"/>
                <w:lang w:eastAsia="sk-SK"/>
              </w:rPr>
              <w:t>Úbytky</w:t>
            </w:r>
          </w:p>
        </w:tc>
        <w:tc>
          <w:tcPr>
            <w:tcW w:w="352" w:type="pct"/>
            <w:tcBorders>
              <w:top w:val="nil"/>
              <w:left w:val="nil"/>
              <w:bottom w:val="nil"/>
              <w:right w:val="nil"/>
            </w:tcBorders>
            <w:vAlign w:val="center"/>
            <w:hideMark/>
          </w:tcPr>
          <w:p w14:paraId="70305DEB" w14:textId="7921232C" w:rsidR="00AD6FFD" w:rsidRPr="006C66B4" w:rsidRDefault="00AD6FFD" w:rsidP="00AD6FFD">
            <w:pPr>
              <w:jc w:val="center"/>
              <w:rPr>
                <w:rFonts w:ascii="Times New Roman" w:hAnsi="Times New Roman"/>
                <w:sz w:val="20"/>
                <w:lang w:eastAsia="sk-SK"/>
              </w:rPr>
            </w:pPr>
            <w:r w:rsidRPr="006C66B4">
              <w:rPr>
                <w:rFonts w:cs="Calibri"/>
                <w:color w:val="000000"/>
                <w:sz w:val="15"/>
                <w:szCs w:val="15"/>
                <w:lang w:eastAsia="sk-SK"/>
              </w:rPr>
              <w:t>-</w:t>
            </w:r>
          </w:p>
        </w:tc>
        <w:tc>
          <w:tcPr>
            <w:tcW w:w="344" w:type="pct"/>
            <w:tcBorders>
              <w:top w:val="nil"/>
              <w:left w:val="nil"/>
              <w:bottom w:val="nil"/>
              <w:right w:val="nil"/>
            </w:tcBorders>
            <w:vAlign w:val="center"/>
            <w:hideMark/>
          </w:tcPr>
          <w:p w14:paraId="0A90018D" w14:textId="074F46A6"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vAlign w:val="center"/>
            <w:hideMark/>
          </w:tcPr>
          <w:p w14:paraId="51983764" w14:textId="075604EE" w:rsidR="00AD6FFD" w:rsidRPr="00AD6FFD" w:rsidRDefault="00AD6FFD" w:rsidP="00AD6FFD">
            <w:pPr>
              <w:jc w:val="center"/>
              <w:rPr>
                <w:rFonts w:cs="Calibri"/>
                <w:color w:val="000000"/>
                <w:sz w:val="15"/>
                <w:szCs w:val="15"/>
                <w:lang w:eastAsia="sk-SK"/>
              </w:rPr>
            </w:pPr>
            <w:r w:rsidRPr="00AD6FFD">
              <w:rPr>
                <w:rFonts w:cs="Calibri"/>
                <w:color w:val="000000"/>
                <w:sz w:val="15"/>
                <w:szCs w:val="15"/>
                <w:lang w:eastAsia="sk-SK"/>
              </w:rPr>
              <w:t>6 845</w:t>
            </w:r>
          </w:p>
        </w:tc>
        <w:tc>
          <w:tcPr>
            <w:tcW w:w="500" w:type="pct"/>
            <w:tcBorders>
              <w:top w:val="nil"/>
              <w:left w:val="nil"/>
              <w:bottom w:val="nil"/>
              <w:right w:val="nil"/>
            </w:tcBorders>
            <w:vAlign w:val="center"/>
            <w:hideMark/>
          </w:tcPr>
          <w:p w14:paraId="5791E7DF" w14:textId="0A07E1E6"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1379291C" w14:textId="6B71FA50"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2A2ADB82" w14:textId="0E9CAD07"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vAlign w:val="center"/>
            <w:hideMark/>
          </w:tcPr>
          <w:p w14:paraId="4933D6E1" w14:textId="2BA690A1"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vAlign w:val="center"/>
            <w:hideMark/>
          </w:tcPr>
          <w:p w14:paraId="64C7489B" w14:textId="300734F9"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463" w:type="pct"/>
            <w:tcBorders>
              <w:top w:val="nil"/>
              <w:left w:val="nil"/>
              <w:bottom w:val="nil"/>
              <w:right w:val="nil"/>
            </w:tcBorders>
            <w:vAlign w:val="center"/>
            <w:hideMark/>
          </w:tcPr>
          <w:p w14:paraId="4C395E77" w14:textId="41B609FD" w:rsidR="00AD6FFD" w:rsidRPr="006C66B4" w:rsidRDefault="00AD6FFD" w:rsidP="00AD6FFD">
            <w:pPr>
              <w:jc w:val="right"/>
              <w:rPr>
                <w:rFonts w:ascii="Times New Roman" w:hAnsi="Times New Roman"/>
                <w:color w:val="000000"/>
                <w:sz w:val="20"/>
                <w:lang w:eastAsia="sk-SK"/>
              </w:rPr>
            </w:pPr>
            <w:r w:rsidRPr="006C66B4">
              <w:rPr>
                <w:rFonts w:cs="Calibri"/>
                <w:color w:val="000000"/>
                <w:sz w:val="15"/>
                <w:szCs w:val="15"/>
                <w:lang w:eastAsia="sk-SK"/>
              </w:rPr>
              <w:t>6 845</w:t>
            </w:r>
          </w:p>
        </w:tc>
      </w:tr>
      <w:tr w:rsidR="00AD6FFD" w:rsidRPr="006C66B4" w14:paraId="1EC4969D" w14:textId="77777777" w:rsidTr="00AD6FFD">
        <w:trPr>
          <w:trHeight w:val="20"/>
        </w:trPr>
        <w:tc>
          <w:tcPr>
            <w:tcW w:w="713" w:type="pct"/>
            <w:tcBorders>
              <w:top w:val="nil"/>
              <w:left w:val="nil"/>
              <w:bottom w:val="nil"/>
              <w:right w:val="nil"/>
            </w:tcBorders>
            <w:noWrap/>
            <w:vAlign w:val="center"/>
            <w:hideMark/>
          </w:tcPr>
          <w:p w14:paraId="588046A2" w14:textId="38A0051D" w:rsidR="00AD6FFD" w:rsidRPr="006C66B4" w:rsidRDefault="00AD6FFD" w:rsidP="006C66B4">
            <w:pPr>
              <w:rPr>
                <w:rFonts w:cs="Calibri"/>
                <w:b/>
                <w:bCs/>
                <w:color w:val="000000"/>
                <w:sz w:val="15"/>
                <w:szCs w:val="15"/>
                <w:lang w:eastAsia="sk-SK"/>
              </w:rPr>
            </w:pPr>
            <w:r w:rsidRPr="006C66B4">
              <w:rPr>
                <w:rFonts w:cs="Calibri"/>
                <w:color w:val="000000"/>
                <w:sz w:val="15"/>
                <w:szCs w:val="15"/>
                <w:lang w:eastAsia="sk-SK"/>
              </w:rPr>
              <w:t>Presuny</w:t>
            </w:r>
          </w:p>
        </w:tc>
        <w:tc>
          <w:tcPr>
            <w:tcW w:w="352" w:type="pct"/>
            <w:tcBorders>
              <w:top w:val="nil"/>
              <w:left w:val="nil"/>
              <w:bottom w:val="nil"/>
              <w:right w:val="nil"/>
            </w:tcBorders>
            <w:vAlign w:val="center"/>
            <w:hideMark/>
          </w:tcPr>
          <w:p w14:paraId="4C229535" w14:textId="6DF0F895" w:rsidR="00AD6FFD" w:rsidRPr="006C66B4" w:rsidRDefault="00AD6FFD" w:rsidP="00AD6FFD">
            <w:pPr>
              <w:jc w:val="center"/>
              <w:rPr>
                <w:rFonts w:cs="Calibri"/>
                <w:b/>
                <w:bCs/>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vAlign w:val="center"/>
            <w:hideMark/>
          </w:tcPr>
          <w:p w14:paraId="65C302B8" w14:textId="507D5E2B"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vAlign w:val="center"/>
            <w:hideMark/>
          </w:tcPr>
          <w:p w14:paraId="054C3F57" w14:textId="74928324"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500" w:type="pct"/>
            <w:tcBorders>
              <w:top w:val="nil"/>
              <w:left w:val="nil"/>
              <w:bottom w:val="nil"/>
              <w:right w:val="nil"/>
            </w:tcBorders>
            <w:vAlign w:val="center"/>
            <w:hideMark/>
          </w:tcPr>
          <w:p w14:paraId="59268EB2" w14:textId="33BDEF05"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373D354E" w14:textId="18875EDF"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4232C7BA" w14:textId="1C4F5280"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vAlign w:val="center"/>
            <w:hideMark/>
          </w:tcPr>
          <w:p w14:paraId="312514F8" w14:textId="2A1CC8E6"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vAlign w:val="center"/>
            <w:hideMark/>
          </w:tcPr>
          <w:p w14:paraId="76A2453B" w14:textId="2D53F593"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463" w:type="pct"/>
            <w:tcBorders>
              <w:top w:val="nil"/>
              <w:left w:val="nil"/>
              <w:bottom w:val="nil"/>
              <w:right w:val="nil"/>
            </w:tcBorders>
            <w:vAlign w:val="center"/>
            <w:hideMark/>
          </w:tcPr>
          <w:p w14:paraId="4A46F227" w14:textId="7F36D5BF" w:rsidR="00AD6FFD" w:rsidRPr="006C66B4" w:rsidRDefault="00AD6FFD" w:rsidP="00AD6FFD">
            <w:pPr>
              <w:jc w:val="right"/>
              <w:rPr>
                <w:rFonts w:ascii="Times New Roman" w:hAnsi="Times New Roman"/>
                <w:color w:val="000000"/>
                <w:sz w:val="20"/>
                <w:lang w:eastAsia="sk-SK"/>
              </w:rPr>
            </w:pPr>
            <w:r w:rsidRPr="006C66B4">
              <w:rPr>
                <w:rFonts w:cs="Calibri"/>
                <w:color w:val="000000"/>
                <w:sz w:val="15"/>
                <w:szCs w:val="15"/>
                <w:lang w:eastAsia="sk-SK"/>
              </w:rPr>
              <w:t>0</w:t>
            </w:r>
          </w:p>
        </w:tc>
      </w:tr>
      <w:tr w:rsidR="00AD6FFD" w:rsidRPr="006C66B4" w14:paraId="0275BCE0" w14:textId="77777777" w:rsidTr="00AD6FFD">
        <w:trPr>
          <w:trHeight w:val="20"/>
        </w:trPr>
        <w:tc>
          <w:tcPr>
            <w:tcW w:w="713" w:type="pct"/>
            <w:tcBorders>
              <w:top w:val="nil"/>
              <w:left w:val="nil"/>
              <w:bottom w:val="nil"/>
              <w:right w:val="nil"/>
            </w:tcBorders>
            <w:noWrap/>
            <w:vAlign w:val="center"/>
            <w:hideMark/>
          </w:tcPr>
          <w:p w14:paraId="76D2D3B5" w14:textId="704FA569" w:rsidR="00AD6FFD" w:rsidRPr="006C66B4" w:rsidRDefault="00AD6FFD" w:rsidP="006C66B4">
            <w:pPr>
              <w:rPr>
                <w:rFonts w:cs="Calibri"/>
                <w:color w:val="000000"/>
                <w:sz w:val="15"/>
                <w:szCs w:val="15"/>
                <w:lang w:eastAsia="sk-SK"/>
              </w:rPr>
            </w:pPr>
            <w:r w:rsidRPr="006C66B4">
              <w:rPr>
                <w:rFonts w:cs="Calibri"/>
                <w:color w:val="000000"/>
                <w:sz w:val="15"/>
                <w:szCs w:val="15"/>
                <w:lang w:eastAsia="sk-SK"/>
              </w:rPr>
              <w:t>K 31. decembru 2024</w:t>
            </w:r>
          </w:p>
        </w:tc>
        <w:tc>
          <w:tcPr>
            <w:tcW w:w="352" w:type="pct"/>
            <w:tcBorders>
              <w:top w:val="single" w:sz="8" w:space="0" w:color="auto"/>
              <w:left w:val="nil"/>
              <w:bottom w:val="nil"/>
              <w:right w:val="nil"/>
            </w:tcBorders>
            <w:vAlign w:val="center"/>
            <w:hideMark/>
          </w:tcPr>
          <w:p w14:paraId="1110BC52" w14:textId="4A487511"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single" w:sz="8" w:space="0" w:color="auto"/>
              <w:left w:val="nil"/>
              <w:bottom w:val="nil"/>
              <w:right w:val="nil"/>
            </w:tcBorders>
            <w:vAlign w:val="center"/>
            <w:hideMark/>
          </w:tcPr>
          <w:p w14:paraId="4A15491D" w14:textId="57169EB7"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738" w:type="pct"/>
            <w:tcBorders>
              <w:top w:val="single" w:sz="8" w:space="0" w:color="auto"/>
              <w:left w:val="nil"/>
              <w:bottom w:val="nil"/>
              <w:right w:val="nil"/>
            </w:tcBorders>
            <w:vAlign w:val="center"/>
            <w:hideMark/>
          </w:tcPr>
          <w:p w14:paraId="2DA2C7A3" w14:textId="6BA89360"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241 074</w:t>
            </w:r>
          </w:p>
        </w:tc>
        <w:tc>
          <w:tcPr>
            <w:tcW w:w="500" w:type="pct"/>
            <w:tcBorders>
              <w:top w:val="single" w:sz="8" w:space="0" w:color="auto"/>
              <w:left w:val="nil"/>
              <w:bottom w:val="nil"/>
              <w:right w:val="nil"/>
            </w:tcBorders>
            <w:vAlign w:val="center"/>
            <w:hideMark/>
          </w:tcPr>
          <w:p w14:paraId="58D1737B" w14:textId="2DB111C6"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vAlign w:val="center"/>
            <w:hideMark/>
          </w:tcPr>
          <w:p w14:paraId="76482985" w14:textId="120D9FD2"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vAlign w:val="center"/>
            <w:hideMark/>
          </w:tcPr>
          <w:p w14:paraId="496DCC7A" w14:textId="6392F38C"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708" w:type="pct"/>
            <w:tcBorders>
              <w:top w:val="single" w:sz="8" w:space="0" w:color="auto"/>
              <w:left w:val="nil"/>
              <w:bottom w:val="nil"/>
              <w:right w:val="nil"/>
            </w:tcBorders>
            <w:vAlign w:val="center"/>
            <w:hideMark/>
          </w:tcPr>
          <w:p w14:paraId="144A3339" w14:textId="77A8518E"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478" w:type="pct"/>
            <w:tcBorders>
              <w:top w:val="single" w:sz="8" w:space="0" w:color="auto"/>
              <w:left w:val="nil"/>
              <w:bottom w:val="nil"/>
              <w:right w:val="nil"/>
            </w:tcBorders>
            <w:vAlign w:val="center"/>
            <w:hideMark/>
          </w:tcPr>
          <w:p w14:paraId="7D9BCF72" w14:textId="30FB53B4"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463" w:type="pct"/>
            <w:tcBorders>
              <w:top w:val="single" w:sz="8" w:space="0" w:color="auto"/>
              <w:left w:val="nil"/>
              <w:bottom w:val="nil"/>
              <w:right w:val="nil"/>
            </w:tcBorders>
            <w:vAlign w:val="center"/>
            <w:hideMark/>
          </w:tcPr>
          <w:p w14:paraId="5D723C07" w14:textId="4E1076E9" w:rsidR="00AD6FFD" w:rsidRPr="006C66B4" w:rsidRDefault="00AD6FFD" w:rsidP="00AD6FFD">
            <w:pPr>
              <w:jc w:val="right"/>
              <w:rPr>
                <w:rFonts w:cs="Calibri"/>
                <w:color w:val="000000"/>
                <w:sz w:val="15"/>
                <w:szCs w:val="15"/>
                <w:lang w:eastAsia="sk-SK"/>
              </w:rPr>
            </w:pPr>
            <w:r w:rsidRPr="006C66B4">
              <w:rPr>
                <w:rFonts w:cs="Calibri"/>
                <w:color w:val="000000"/>
                <w:sz w:val="15"/>
                <w:szCs w:val="15"/>
                <w:lang w:eastAsia="sk-SK"/>
              </w:rPr>
              <w:t>241 074</w:t>
            </w:r>
          </w:p>
        </w:tc>
      </w:tr>
      <w:tr w:rsidR="00AD6FFD" w:rsidRPr="006C66B4" w14:paraId="0370C410" w14:textId="77777777" w:rsidTr="00AD6FFD">
        <w:trPr>
          <w:trHeight w:val="20"/>
        </w:trPr>
        <w:tc>
          <w:tcPr>
            <w:tcW w:w="713" w:type="pct"/>
            <w:tcBorders>
              <w:top w:val="nil"/>
              <w:left w:val="nil"/>
              <w:bottom w:val="nil"/>
              <w:right w:val="nil"/>
            </w:tcBorders>
            <w:noWrap/>
            <w:vAlign w:val="center"/>
            <w:hideMark/>
          </w:tcPr>
          <w:p w14:paraId="79DB992A" w14:textId="68AEA5B4" w:rsidR="00AD6FFD" w:rsidRPr="006C66B4" w:rsidRDefault="00AD6FFD" w:rsidP="006C66B4">
            <w:pPr>
              <w:rPr>
                <w:rFonts w:cs="Calibri"/>
                <w:color w:val="000000"/>
                <w:sz w:val="15"/>
                <w:szCs w:val="15"/>
                <w:lang w:eastAsia="sk-SK"/>
              </w:rPr>
            </w:pPr>
          </w:p>
        </w:tc>
        <w:tc>
          <w:tcPr>
            <w:tcW w:w="352" w:type="pct"/>
            <w:tcBorders>
              <w:top w:val="nil"/>
              <w:left w:val="nil"/>
              <w:bottom w:val="nil"/>
              <w:right w:val="nil"/>
            </w:tcBorders>
            <w:vAlign w:val="bottom"/>
            <w:hideMark/>
          </w:tcPr>
          <w:p w14:paraId="788FDE83" w14:textId="77777777" w:rsidR="00AD6FFD" w:rsidRPr="006C66B4" w:rsidRDefault="00AD6FFD" w:rsidP="00AD6FFD">
            <w:pPr>
              <w:jc w:val="center"/>
              <w:rPr>
                <w:rFonts w:cs="Calibri"/>
                <w:color w:val="000000"/>
                <w:sz w:val="15"/>
                <w:szCs w:val="15"/>
                <w:lang w:eastAsia="sk-SK"/>
              </w:rPr>
            </w:pPr>
          </w:p>
        </w:tc>
        <w:tc>
          <w:tcPr>
            <w:tcW w:w="344" w:type="pct"/>
            <w:tcBorders>
              <w:top w:val="nil"/>
              <w:left w:val="nil"/>
              <w:bottom w:val="nil"/>
              <w:right w:val="nil"/>
            </w:tcBorders>
            <w:vAlign w:val="bottom"/>
            <w:hideMark/>
          </w:tcPr>
          <w:p w14:paraId="42583AE8" w14:textId="77777777" w:rsidR="00AD6FFD" w:rsidRPr="006C66B4" w:rsidRDefault="00AD6FFD" w:rsidP="00AD6FFD">
            <w:pPr>
              <w:jc w:val="center"/>
              <w:rPr>
                <w:rFonts w:ascii="Times New Roman" w:hAnsi="Times New Roman"/>
                <w:sz w:val="20"/>
                <w:lang w:eastAsia="sk-SK"/>
              </w:rPr>
            </w:pPr>
          </w:p>
        </w:tc>
        <w:tc>
          <w:tcPr>
            <w:tcW w:w="738" w:type="pct"/>
            <w:tcBorders>
              <w:top w:val="nil"/>
              <w:left w:val="nil"/>
              <w:bottom w:val="nil"/>
              <w:right w:val="nil"/>
            </w:tcBorders>
            <w:vAlign w:val="bottom"/>
            <w:hideMark/>
          </w:tcPr>
          <w:p w14:paraId="4DD89EBD" w14:textId="0F17DB29" w:rsidR="00AD6FFD" w:rsidRPr="006C66B4" w:rsidRDefault="00AD6FFD" w:rsidP="00AD6FFD">
            <w:pPr>
              <w:jc w:val="center"/>
              <w:rPr>
                <w:rFonts w:cs="Calibri"/>
                <w:color w:val="000000"/>
                <w:sz w:val="15"/>
                <w:szCs w:val="15"/>
                <w:lang w:eastAsia="sk-SK"/>
              </w:rPr>
            </w:pPr>
          </w:p>
        </w:tc>
        <w:tc>
          <w:tcPr>
            <w:tcW w:w="500" w:type="pct"/>
            <w:tcBorders>
              <w:top w:val="nil"/>
              <w:left w:val="nil"/>
              <w:bottom w:val="nil"/>
              <w:right w:val="nil"/>
            </w:tcBorders>
            <w:vAlign w:val="bottom"/>
            <w:hideMark/>
          </w:tcPr>
          <w:p w14:paraId="0A4E84F1" w14:textId="77777777" w:rsidR="00AD6FFD" w:rsidRPr="006C66B4" w:rsidRDefault="00AD6FFD" w:rsidP="00AD6FFD">
            <w:pPr>
              <w:jc w:val="center"/>
              <w:rPr>
                <w:rFonts w:cs="Calibri"/>
                <w:color w:val="000000"/>
                <w:sz w:val="15"/>
                <w:szCs w:val="15"/>
                <w:lang w:eastAsia="sk-SK"/>
              </w:rPr>
            </w:pPr>
          </w:p>
        </w:tc>
        <w:tc>
          <w:tcPr>
            <w:tcW w:w="352" w:type="pct"/>
            <w:tcBorders>
              <w:top w:val="nil"/>
              <w:left w:val="nil"/>
              <w:bottom w:val="nil"/>
              <w:right w:val="nil"/>
            </w:tcBorders>
            <w:vAlign w:val="bottom"/>
            <w:hideMark/>
          </w:tcPr>
          <w:p w14:paraId="014EC195" w14:textId="77777777" w:rsidR="00AD6FFD" w:rsidRPr="006C66B4" w:rsidRDefault="00AD6FFD" w:rsidP="00AD6FFD">
            <w:pPr>
              <w:jc w:val="center"/>
              <w:rPr>
                <w:rFonts w:ascii="Times New Roman" w:hAnsi="Times New Roman"/>
                <w:sz w:val="20"/>
                <w:lang w:eastAsia="sk-SK"/>
              </w:rPr>
            </w:pPr>
          </w:p>
        </w:tc>
        <w:tc>
          <w:tcPr>
            <w:tcW w:w="352" w:type="pct"/>
            <w:tcBorders>
              <w:top w:val="nil"/>
              <w:left w:val="nil"/>
              <w:bottom w:val="nil"/>
              <w:right w:val="nil"/>
            </w:tcBorders>
            <w:vAlign w:val="bottom"/>
            <w:hideMark/>
          </w:tcPr>
          <w:p w14:paraId="4565352A" w14:textId="77777777" w:rsidR="00AD6FFD" w:rsidRPr="006C66B4" w:rsidRDefault="00AD6FFD" w:rsidP="00AD6FFD">
            <w:pPr>
              <w:jc w:val="center"/>
              <w:rPr>
                <w:rFonts w:ascii="Times New Roman" w:hAnsi="Times New Roman"/>
                <w:sz w:val="20"/>
                <w:lang w:eastAsia="sk-SK"/>
              </w:rPr>
            </w:pPr>
          </w:p>
        </w:tc>
        <w:tc>
          <w:tcPr>
            <w:tcW w:w="708" w:type="pct"/>
            <w:tcBorders>
              <w:top w:val="nil"/>
              <w:left w:val="nil"/>
              <w:bottom w:val="nil"/>
              <w:right w:val="nil"/>
            </w:tcBorders>
            <w:vAlign w:val="bottom"/>
            <w:hideMark/>
          </w:tcPr>
          <w:p w14:paraId="56B56366" w14:textId="77777777" w:rsidR="00AD6FFD" w:rsidRPr="006C66B4" w:rsidRDefault="00AD6FFD" w:rsidP="00AD6FFD">
            <w:pPr>
              <w:jc w:val="center"/>
              <w:rPr>
                <w:rFonts w:ascii="Times New Roman" w:hAnsi="Times New Roman"/>
                <w:sz w:val="20"/>
                <w:lang w:eastAsia="sk-SK"/>
              </w:rPr>
            </w:pPr>
          </w:p>
        </w:tc>
        <w:tc>
          <w:tcPr>
            <w:tcW w:w="478" w:type="pct"/>
            <w:tcBorders>
              <w:top w:val="nil"/>
              <w:left w:val="nil"/>
              <w:bottom w:val="nil"/>
              <w:right w:val="nil"/>
            </w:tcBorders>
            <w:vAlign w:val="bottom"/>
            <w:hideMark/>
          </w:tcPr>
          <w:p w14:paraId="07B32EE1" w14:textId="77777777" w:rsidR="00AD6FFD" w:rsidRPr="006C66B4" w:rsidRDefault="00AD6FFD" w:rsidP="00AD6FFD">
            <w:pPr>
              <w:jc w:val="center"/>
              <w:rPr>
                <w:rFonts w:ascii="Times New Roman" w:hAnsi="Times New Roman"/>
                <w:sz w:val="20"/>
                <w:lang w:eastAsia="sk-SK"/>
              </w:rPr>
            </w:pPr>
          </w:p>
        </w:tc>
        <w:tc>
          <w:tcPr>
            <w:tcW w:w="463" w:type="pct"/>
            <w:tcBorders>
              <w:top w:val="nil"/>
              <w:left w:val="nil"/>
              <w:bottom w:val="nil"/>
              <w:right w:val="nil"/>
            </w:tcBorders>
            <w:vAlign w:val="bottom"/>
            <w:hideMark/>
          </w:tcPr>
          <w:p w14:paraId="001A13A8" w14:textId="1A8CC0BE" w:rsidR="00AD6FFD" w:rsidRPr="006C66B4" w:rsidRDefault="00AD6FFD" w:rsidP="00AD6FFD">
            <w:pPr>
              <w:jc w:val="right"/>
              <w:rPr>
                <w:rFonts w:cs="Calibri"/>
                <w:color w:val="000000"/>
                <w:sz w:val="15"/>
                <w:szCs w:val="15"/>
                <w:lang w:eastAsia="sk-SK"/>
              </w:rPr>
            </w:pPr>
            <w:r w:rsidRPr="006C66B4">
              <w:rPr>
                <w:rFonts w:ascii="Times New Roman" w:hAnsi="Times New Roman"/>
                <w:color w:val="000000"/>
                <w:sz w:val="20"/>
                <w:lang w:eastAsia="sk-SK"/>
              </w:rPr>
              <w:t>0</w:t>
            </w:r>
          </w:p>
        </w:tc>
      </w:tr>
      <w:tr w:rsidR="00AD6FFD" w:rsidRPr="006C66B4" w14:paraId="294A1019" w14:textId="77777777" w:rsidTr="00AD6FFD">
        <w:trPr>
          <w:trHeight w:val="20"/>
        </w:trPr>
        <w:tc>
          <w:tcPr>
            <w:tcW w:w="713" w:type="pct"/>
            <w:tcBorders>
              <w:top w:val="nil"/>
              <w:left w:val="nil"/>
              <w:bottom w:val="nil"/>
              <w:right w:val="nil"/>
            </w:tcBorders>
            <w:noWrap/>
            <w:vAlign w:val="center"/>
            <w:hideMark/>
          </w:tcPr>
          <w:p w14:paraId="181E5DDA" w14:textId="1BD0AEC8" w:rsidR="00AD6FFD" w:rsidRPr="006C66B4" w:rsidRDefault="00AD6FFD" w:rsidP="006C66B4">
            <w:pPr>
              <w:rPr>
                <w:rFonts w:cs="Calibri"/>
                <w:color w:val="000000"/>
                <w:sz w:val="15"/>
                <w:szCs w:val="15"/>
                <w:lang w:eastAsia="sk-SK"/>
              </w:rPr>
            </w:pPr>
            <w:r w:rsidRPr="006C66B4">
              <w:rPr>
                <w:rFonts w:cs="Calibri"/>
                <w:b/>
                <w:bCs/>
                <w:color w:val="000000"/>
                <w:sz w:val="15"/>
                <w:szCs w:val="15"/>
                <w:lang w:eastAsia="sk-SK"/>
              </w:rPr>
              <w:t>Opravná položka</w:t>
            </w:r>
          </w:p>
        </w:tc>
        <w:tc>
          <w:tcPr>
            <w:tcW w:w="352" w:type="pct"/>
            <w:tcBorders>
              <w:top w:val="nil"/>
              <w:left w:val="nil"/>
              <w:bottom w:val="nil"/>
              <w:right w:val="nil"/>
            </w:tcBorders>
            <w:vAlign w:val="bottom"/>
            <w:hideMark/>
          </w:tcPr>
          <w:p w14:paraId="60033358" w14:textId="2FCDECFF" w:rsidR="00AD6FFD" w:rsidRPr="006C66B4" w:rsidRDefault="00AD6FFD" w:rsidP="00AD6FFD">
            <w:pPr>
              <w:jc w:val="center"/>
              <w:rPr>
                <w:rFonts w:cs="Calibri"/>
                <w:color w:val="000000"/>
                <w:sz w:val="15"/>
                <w:szCs w:val="15"/>
                <w:lang w:eastAsia="sk-SK"/>
              </w:rPr>
            </w:pPr>
          </w:p>
        </w:tc>
        <w:tc>
          <w:tcPr>
            <w:tcW w:w="344" w:type="pct"/>
            <w:tcBorders>
              <w:top w:val="nil"/>
              <w:left w:val="nil"/>
              <w:bottom w:val="nil"/>
              <w:right w:val="nil"/>
            </w:tcBorders>
            <w:vAlign w:val="bottom"/>
            <w:hideMark/>
          </w:tcPr>
          <w:p w14:paraId="75D5A4FF" w14:textId="0A09D146" w:rsidR="00AD6FFD" w:rsidRPr="006C66B4" w:rsidRDefault="00AD6FFD" w:rsidP="00AD6FFD">
            <w:pPr>
              <w:jc w:val="center"/>
              <w:rPr>
                <w:rFonts w:ascii="Times New Roman" w:hAnsi="Times New Roman"/>
                <w:color w:val="000000"/>
                <w:sz w:val="20"/>
                <w:lang w:eastAsia="sk-SK"/>
              </w:rPr>
            </w:pPr>
          </w:p>
        </w:tc>
        <w:tc>
          <w:tcPr>
            <w:tcW w:w="738" w:type="pct"/>
            <w:tcBorders>
              <w:top w:val="nil"/>
              <w:left w:val="nil"/>
              <w:bottom w:val="nil"/>
              <w:right w:val="nil"/>
            </w:tcBorders>
            <w:vAlign w:val="bottom"/>
            <w:hideMark/>
          </w:tcPr>
          <w:p w14:paraId="2027D40F" w14:textId="35AE2DB7" w:rsidR="00AD6FFD" w:rsidRPr="006C66B4" w:rsidRDefault="00AD6FFD" w:rsidP="00AD6FFD">
            <w:pPr>
              <w:jc w:val="center"/>
              <w:rPr>
                <w:rFonts w:ascii="Times New Roman" w:hAnsi="Times New Roman"/>
                <w:color w:val="000000"/>
                <w:sz w:val="20"/>
                <w:lang w:eastAsia="sk-SK"/>
              </w:rPr>
            </w:pPr>
          </w:p>
        </w:tc>
        <w:tc>
          <w:tcPr>
            <w:tcW w:w="500" w:type="pct"/>
            <w:tcBorders>
              <w:top w:val="nil"/>
              <w:left w:val="nil"/>
              <w:bottom w:val="nil"/>
              <w:right w:val="nil"/>
            </w:tcBorders>
            <w:vAlign w:val="bottom"/>
            <w:hideMark/>
          </w:tcPr>
          <w:p w14:paraId="32FEFC05" w14:textId="761CA3AA" w:rsidR="00AD6FFD" w:rsidRPr="006C66B4" w:rsidRDefault="00AD6FFD" w:rsidP="00AD6FFD">
            <w:pPr>
              <w:jc w:val="center"/>
              <w:rPr>
                <w:rFonts w:ascii="Times New Roman" w:hAnsi="Times New Roman"/>
                <w:color w:val="000000"/>
                <w:sz w:val="20"/>
                <w:lang w:eastAsia="sk-SK"/>
              </w:rPr>
            </w:pPr>
          </w:p>
        </w:tc>
        <w:tc>
          <w:tcPr>
            <w:tcW w:w="352" w:type="pct"/>
            <w:tcBorders>
              <w:top w:val="nil"/>
              <w:left w:val="nil"/>
              <w:bottom w:val="nil"/>
              <w:right w:val="nil"/>
            </w:tcBorders>
            <w:vAlign w:val="bottom"/>
            <w:hideMark/>
          </w:tcPr>
          <w:p w14:paraId="7B172AF9" w14:textId="43BF96F6" w:rsidR="00AD6FFD" w:rsidRPr="006C66B4" w:rsidRDefault="00AD6FFD" w:rsidP="00AD6FFD">
            <w:pPr>
              <w:jc w:val="center"/>
              <w:rPr>
                <w:rFonts w:ascii="Times New Roman" w:hAnsi="Times New Roman"/>
                <w:color w:val="000000"/>
                <w:sz w:val="20"/>
                <w:lang w:eastAsia="sk-SK"/>
              </w:rPr>
            </w:pPr>
          </w:p>
        </w:tc>
        <w:tc>
          <w:tcPr>
            <w:tcW w:w="352" w:type="pct"/>
            <w:tcBorders>
              <w:top w:val="nil"/>
              <w:left w:val="nil"/>
              <w:bottom w:val="nil"/>
              <w:right w:val="nil"/>
            </w:tcBorders>
            <w:vAlign w:val="bottom"/>
            <w:hideMark/>
          </w:tcPr>
          <w:p w14:paraId="42D88685" w14:textId="280F2BEB" w:rsidR="00AD6FFD" w:rsidRPr="006C66B4" w:rsidRDefault="00AD6FFD" w:rsidP="00AD6FFD">
            <w:pPr>
              <w:jc w:val="center"/>
              <w:rPr>
                <w:rFonts w:ascii="Times New Roman" w:hAnsi="Times New Roman"/>
                <w:color w:val="000000"/>
                <w:sz w:val="20"/>
                <w:lang w:eastAsia="sk-SK"/>
              </w:rPr>
            </w:pPr>
          </w:p>
        </w:tc>
        <w:tc>
          <w:tcPr>
            <w:tcW w:w="708" w:type="pct"/>
            <w:tcBorders>
              <w:top w:val="nil"/>
              <w:left w:val="nil"/>
              <w:bottom w:val="nil"/>
              <w:right w:val="nil"/>
            </w:tcBorders>
            <w:vAlign w:val="bottom"/>
            <w:hideMark/>
          </w:tcPr>
          <w:p w14:paraId="07AD8419" w14:textId="691493F6" w:rsidR="00AD6FFD" w:rsidRPr="006C66B4" w:rsidRDefault="00AD6FFD" w:rsidP="00AD6FFD">
            <w:pPr>
              <w:jc w:val="center"/>
              <w:rPr>
                <w:rFonts w:ascii="Times New Roman" w:hAnsi="Times New Roman"/>
                <w:color w:val="000000"/>
                <w:sz w:val="20"/>
                <w:lang w:eastAsia="sk-SK"/>
              </w:rPr>
            </w:pPr>
          </w:p>
        </w:tc>
        <w:tc>
          <w:tcPr>
            <w:tcW w:w="478" w:type="pct"/>
            <w:tcBorders>
              <w:top w:val="nil"/>
              <w:left w:val="nil"/>
              <w:bottom w:val="nil"/>
              <w:right w:val="nil"/>
            </w:tcBorders>
            <w:vAlign w:val="bottom"/>
            <w:hideMark/>
          </w:tcPr>
          <w:p w14:paraId="26B15626" w14:textId="557D2A0B" w:rsidR="00AD6FFD" w:rsidRPr="006C66B4" w:rsidRDefault="00AD6FFD" w:rsidP="00AD6FFD">
            <w:pPr>
              <w:jc w:val="center"/>
              <w:rPr>
                <w:rFonts w:ascii="Times New Roman" w:hAnsi="Times New Roman"/>
                <w:color w:val="000000"/>
                <w:sz w:val="20"/>
                <w:lang w:eastAsia="sk-SK"/>
              </w:rPr>
            </w:pPr>
          </w:p>
        </w:tc>
        <w:tc>
          <w:tcPr>
            <w:tcW w:w="463" w:type="pct"/>
            <w:tcBorders>
              <w:top w:val="nil"/>
              <w:left w:val="nil"/>
              <w:bottom w:val="nil"/>
              <w:right w:val="nil"/>
            </w:tcBorders>
            <w:vAlign w:val="bottom"/>
            <w:hideMark/>
          </w:tcPr>
          <w:p w14:paraId="7C42C9F1" w14:textId="765EC035" w:rsidR="00AD6FFD" w:rsidRPr="006C66B4" w:rsidRDefault="00AD6FFD" w:rsidP="00AD6FFD">
            <w:pPr>
              <w:jc w:val="right"/>
              <w:rPr>
                <w:rFonts w:cs="Calibri"/>
                <w:color w:val="000000"/>
                <w:sz w:val="15"/>
                <w:szCs w:val="15"/>
                <w:lang w:eastAsia="sk-SK"/>
              </w:rPr>
            </w:pPr>
            <w:r w:rsidRPr="006C66B4">
              <w:rPr>
                <w:rFonts w:ascii="Times New Roman" w:hAnsi="Times New Roman"/>
                <w:color w:val="000000"/>
                <w:sz w:val="20"/>
                <w:lang w:eastAsia="sk-SK"/>
              </w:rPr>
              <w:t>0</w:t>
            </w:r>
          </w:p>
        </w:tc>
      </w:tr>
      <w:tr w:rsidR="00AD6FFD" w:rsidRPr="006C66B4" w14:paraId="2BC02342" w14:textId="77777777" w:rsidTr="00AD6FFD">
        <w:trPr>
          <w:trHeight w:val="20"/>
        </w:trPr>
        <w:tc>
          <w:tcPr>
            <w:tcW w:w="713" w:type="pct"/>
            <w:tcBorders>
              <w:top w:val="nil"/>
              <w:left w:val="nil"/>
              <w:bottom w:val="nil"/>
              <w:right w:val="nil"/>
            </w:tcBorders>
            <w:vAlign w:val="center"/>
            <w:hideMark/>
          </w:tcPr>
          <w:p w14:paraId="19585824" w14:textId="3306376B" w:rsidR="00AD6FFD" w:rsidRPr="006C66B4" w:rsidRDefault="00AD6FFD" w:rsidP="006C66B4">
            <w:pPr>
              <w:jc w:val="left"/>
              <w:rPr>
                <w:rFonts w:cs="Calibri"/>
                <w:color w:val="000000"/>
                <w:sz w:val="15"/>
                <w:szCs w:val="15"/>
                <w:lang w:eastAsia="sk-SK"/>
              </w:rPr>
            </w:pPr>
            <w:r w:rsidRPr="006C66B4">
              <w:rPr>
                <w:rFonts w:cs="Calibri"/>
                <w:color w:val="000000"/>
                <w:sz w:val="15"/>
                <w:szCs w:val="15"/>
                <w:lang w:eastAsia="sk-SK"/>
              </w:rPr>
              <w:t>K 1. januáru 2024</w:t>
            </w:r>
          </w:p>
        </w:tc>
        <w:tc>
          <w:tcPr>
            <w:tcW w:w="352" w:type="pct"/>
            <w:tcBorders>
              <w:top w:val="nil"/>
              <w:left w:val="nil"/>
              <w:bottom w:val="nil"/>
              <w:right w:val="nil"/>
            </w:tcBorders>
            <w:vAlign w:val="center"/>
            <w:hideMark/>
          </w:tcPr>
          <w:p w14:paraId="6D3A145F" w14:textId="6E7A779B"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vAlign w:val="center"/>
            <w:hideMark/>
          </w:tcPr>
          <w:p w14:paraId="682C82A9" w14:textId="453BFE8D" w:rsidR="00AD6FFD" w:rsidRPr="006C66B4" w:rsidRDefault="00AD6FFD" w:rsidP="00AD6FFD">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vAlign w:val="center"/>
            <w:hideMark/>
          </w:tcPr>
          <w:p w14:paraId="0E9D7ADE" w14:textId="2AF64CBA" w:rsidR="00AD6FFD" w:rsidRPr="006C66B4" w:rsidRDefault="00AD6FFD" w:rsidP="00AD6FFD">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500" w:type="pct"/>
            <w:tcBorders>
              <w:top w:val="nil"/>
              <w:left w:val="nil"/>
              <w:bottom w:val="nil"/>
              <w:right w:val="nil"/>
            </w:tcBorders>
            <w:vAlign w:val="center"/>
            <w:hideMark/>
          </w:tcPr>
          <w:p w14:paraId="4A7F5896" w14:textId="473ACD14" w:rsidR="00AD6FFD" w:rsidRPr="006C66B4" w:rsidRDefault="00AD6FFD" w:rsidP="00AD6FFD">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12764657" w14:textId="14449F35" w:rsidR="00AD6FFD" w:rsidRPr="006C66B4" w:rsidRDefault="00AD6FFD" w:rsidP="00AD6FFD">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5E7534E5" w14:textId="36EAFB1B" w:rsidR="00AD6FFD" w:rsidRPr="006C66B4" w:rsidRDefault="00AD6FFD" w:rsidP="00AD6FFD">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vAlign w:val="center"/>
            <w:hideMark/>
          </w:tcPr>
          <w:p w14:paraId="517B255C" w14:textId="4FB08603" w:rsidR="00AD6FFD" w:rsidRPr="006C66B4" w:rsidRDefault="00AD6FFD" w:rsidP="00AD6FFD">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vAlign w:val="center"/>
            <w:hideMark/>
          </w:tcPr>
          <w:p w14:paraId="7C551109" w14:textId="48A03971" w:rsidR="00AD6FFD" w:rsidRPr="006C66B4" w:rsidRDefault="00AD6FFD" w:rsidP="00AD6FFD">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63" w:type="pct"/>
            <w:tcBorders>
              <w:top w:val="nil"/>
              <w:left w:val="nil"/>
              <w:bottom w:val="nil"/>
              <w:right w:val="nil"/>
            </w:tcBorders>
            <w:vAlign w:val="center"/>
            <w:hideMark/>
          </w:tcPr>
          <w:p w14:paraId="667B8592" w14:textId="366D32B1" w:rsidR="00AD6FFD" w:rsidRPr="006C66B4" w:rsidRDefault="00AD6FFD" w:rsidP="00AD6FFD">
            <w:pPr>
              <w:jc w:val="right"/>
              <w:rPr>
                <w:rFonts w:cs="Calibri"/>
                <w:color w:val="000000"/>
                <w:sz w:val="15"/>
                <w:szCs w:val="15"/>
                <w:lang w:eastAsia="sk-SK"/>
              </w:rPr>
            </w:pPr>
            <w:r w:rsidRPr="006C66B4">
              <w:rPr>
                <w:rFonts w:cs="Calibri"/>
                <w:color w:val="000000"/>
                <w:sz w:val="15"/>
                <w:szCs w:val="15"/>
                <w:lang w:eastAsia="sk-SK"/>
              </w:rPr>
              <w:t>0</w:t>
            </w:r>
          </w:p>
        </w:tc>
      </w:tr>
      <w:tr w:rsidR="00AD6FFD" w:rsidRPr="006C66B4" w14:paraId="28DB48DC" w14:textId="77777777" w:rsidTr="00AD6FFD">
        <w:trPr>
          <w:trHeight w:val="20"/>
        </w:trPr>
        <w:tc>
          <w:tcPr>
            <w:tcW w:w="713" w:type="pct"/>
            <w:tcBorders>
              <w:top w:val="nil"/>
              <w:left w:val="nil"/>
              <w:bottom w:val="nil"/>
              <w:right w:val="nil"/>
            </w:tcBorders>
            <w:noWrap/>
            <w:vAlign w:val="center"/>
            <w:hideMark/>
          </w:tcPr>
          <w:p w14:paraId="05156010" w14:textId="77F5DC5E" w:rsidR="00AD6FFD" w:rsidRPr="006C66B4" w:rsidRDefault="00AD6FFD" w:rsidP="006C66B4">
            <w:pPr>
              <w:rPr>
                <w:rFonts w:cs="Calibri"/>
                <w:color w:val="000000"/>
                <w:sz w:val="15"/>
                <w:szCs w:val="15"/>
                <w:lang w:eastAsia="sk-SK"/>
              </w:rPr>
            </w:pPr>
            <w:r w:rsidRPr="006C66B4">
              <w:rPr>
                <w:rFonts w:cs="Calibri"/>
                <w:color w:val="000000"/>
                <w:sz w:val="15"/>
                <w:szCs w:val="15"/>
                <w:lang w:eastAsia="sk-SK"/>
              </w:rPr>
              <w:t>Prírastky</w:t>
            </w:r>
          </w:p>
        </w:tc>
        <w:tc>
          <w:tcPr>
            <w:tcW w:w="352" w:type="pct"/>
            <w:tcBorders>
              <w:top w:val="nil"/>
              <w:left w:val="nil"/>
              <w:bottom w:val="nil"/>
              <w:right w:val="nil"/>
            </w:tcBorders>
            <w:vAlign w:val="center"/>
            <w:hideMark/>
          </w:tcPr>
          <w:p w14:paraId="20130B6C" w14:textId="50A548B3"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vAlign w:val="center"/>
            <w:hideMark/>
          </w:tcPr>
          <w:p w14:paraId="15A9FE43" w14:textId="6E4360D7" w:rsidR="00AD6FFD" w:rsidRPr="006C66B4" w:rsidRDefault="00AD6FFD" w:rsidP="00AD6FFD">
            <w:pPr>
              <w:jc w:val="center"/>
              <w:rPr>
                <w:rFonts w:cs="Calibri"/>
                <w:color w:val="000000"/>
                <w:sz w:val="15"/>
                <w:szCs w:val="15"/>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vAlign w:val="center"/>
            <w:hideMark/>
          </w:tcPr>
          <w:p w14:paraId="358C0384" w14:textId="209F6BD4" w:rsidR="00AD6FFD" w:rsidRPr="006C66B4" w:rsidRDefault="00AD6FFD" w:rsidP="00AD6FFD">
            <w:pPr>
              <w:jc w:val="center"/>
              <w:rPr>
                <w:rFonts w:cs="Calibri"/>
                <w:color w:val="000000"/>
                <w:sz w:val="15"/>
                <w:szCs w:val="15"/>
                <w:lang w:eastAsia="sk-SK"/>
              </w:rPr>
            </w:pPr>
            <w:r w:rsidRPr="006C66B4">
              <w:rPr>
                <w:rFonts w:ascii="Times New Roman" w:hAnsi="Times New Roman"/>
                <w:color w:val="000000"/>
                <w:sz w:val="20"/>
                <w:lang w:eastAsia="sk-SK"/>
              </w:rPr>
              <w:t>-</w:t>
            </w:r>
          </w:p>
        </w:tc>
        <w:tc>
          <w:tcPr>
            <w:tcW w:w="500" w:type="pct"/>
            <w:tcBorders>
              <w:top w:val="nil"/>
              <w:left w:val="nil"/>
              <w:bottom w:val="nil"/>
              <w:right w:val="nil"/>
            </w:tcBorders>
            <w:vAlign w:val="center"/>
            <w:hideMark/>
          </w:tcPr>
          <w:p w14:paraId="576FBB1D" w14:textId="3BD64531" w:rsidR="00AD6FFD" w:rsidRPr="006C66B4" w:rsidRDefault="00AD6FFD" w:rsidP="00AD6FFD">
            <w:pPr>
              <w:jc w:val="center"/>
              <w:rPr>
                <w:rFonts w:cs="Calibri"/>
                <w:color w:val="000000"/>
                <w:sz w:val="15"/>
                <w:szCs w:val="15"/>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746A3168" w14:textId="165351BF" w:rsidR="00AD6FFD" w:rsidRPr="006C66B4" w:rsidRDefault="00AD6FFD" w:rsidP="00AD6FFD">
            <w:pPr>
              <w:jc w:val="center"/>
              <w:rPr>
                <w:rFonts w:cs="Calibri"/>
                <w:color w:val="000000"/>
                <w:sz w:val="15"/>
                <w:szCs w:val="15"/>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28F655DF" w14:textId="1696DBCF" w:rsidR="00AD6FFD" w:rsidRPr="006C66B4" w:rsidRDefault="00AD6FFD" w:rsidP="00AD6FFD">
            <w:pPr>
              <w:jc w:val="center"/>
              <w:rPr>
                <w:rFonts w:cs="Calibri"/>
                <w:color w:val="000000"/>
                <w:sz w:val="15"/>
                <w:szCs w:val="15"/>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vAlign w:val="center"/>
            <w:hideMark/>
          </w:tcPr>
          <w:p w14:paraId="0D4925DB" w14:textId="7CD7B735" w:rsidR="00AD6FFD" w:rsidRPr="006C66B4" w:rsidRDefault="00AD6FFD" w:rsidP="00AD6FFD">
            <w:pPr>
              <w:jc w:val="center"/>
              <w:rPr>
                <w:rFonts w:cs="Calibri"/>
                <w:color w:val="000000"/>
                <w:sz w:val="15"/>
                <w:szCs w:val="15"/>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vAlign w:val="center"/>
            <w:hideMark/>
          </w:tcPr>
          <w:p w14:paraId="4A3DEDDE" w14:textId="5F21A901" w:rsidR="00AD6FFD" w:rsidRPr="006C66B4" w:rsidRDefault="00AD6FFD" w:rsidP="00AD6FFD">
            <w:pPr>
              <w:jc w:val="center"/>
              <w:rPr>
                <w:rFonts w:cs="Calibri"/>
                <w:color w:val="000000"/>
                <w:sz w:val="15"/>
                <w:szCs w:val="15"/>
                <w:lang w:eastAsia="sk-SK"/>
              </w:rPr>
            </w:pPr>
            <w:r w:rsidRPr="006C66B4">
              <w:rPr>
                <w:rFonts w:ascii="Times New Roman" w:hAnsi="Times New Roman"/>
                <w:color w:val="000000"/>
                <w:sz w:val="20"/>
                <w:lang w:eastAsia="sk-SK"/>
              </w:rPr>
              <w:t>-</w:t>
            </w:r>
          </w:p>
        </w:tc>
        <w:tc>
          <w:tcPr>
            <w:tcW w:w="463" w:type="pct"/>
            <w:tcBorders>
              <w:top w:val="nil"/>
              <w:left w:val="nil"/>
              <w:bottom w:val="nil"/>
              <w:right w:val="nil"/>
            </w:tcBorders>
            <w:vAlign w:val="center"/>
            <w:hideMark/>
          </w:tcPr>
          <w:p w14:paraId="44DB370A" w14:textId="00A9BA6D" w:rsidR="00AD6FFD" w:rsidRPr="006C66B4" w:rsidRDefault="00AD6FFD" w:rsidP="00AD6FFD">
            <w:pPr>
              <w:jc w:val="right"/>
              <w:rPr>
                <w:rFonts w:cs="Calibri"/>
                <w:color w:val="000000"/>
                <w:sz w:val="15"/>
                <w:szCs w:val="15"/>
                <w:lang w:eastAsia="sk-SK"/>
              </w:rPr>
            </w:pPr>
            <w:r w:rsidRPr="006C66B4">
              <w:rPr>
                <w:rFonts w:cs="Calibri"/>
                <w:color w:val="000000"/>
                <w:sz w:val="15"/>
                <w:szCs w:val="15"/>
                <w:lang w:eastAsia="sk-SK"/>
              </w:rPr>
              <w:t>0</w:t>
            </w:r>
          </w:p>
        </w:tc>
      </w:tr>
      <w:tr w:rsidR="00AD6FFD" w:rsidRPr="006C66B4" w14:paraId="3390C78D" w14:textId="77777777" w:rsidTr="00AD6FFD">
        <w:trPr>
          <w:trHeight w:val="20"/>
        </w:trPr>
        <w:tc>
          <w:tcPr>
            <w:tcW w:w="713" w:type="pct"/>
            <w:tcBorders>
              <w:top w:val="nil"/>
              <w:left w:val="nil"/>
              <w:bottom w:val="nil"/>
              <w:right w:val="nil"/>
            </w:tcBorders>
            <w:noWrap/>
            <w:vAlign w:val="center"/>
            <w:hideMark/>
          </w:tcPr>
          <w:p w14:paraId="7F86EBAC" w14:textId="0A619E86" w:rsidR="00AD6FFD" w:rsidRPr="006C66B4" w:rsidRDefault="00AD6FFD" w:rsidP="00AD6FFD">
            <w:pPr>
              <w:rPr>
                <w:rFonts w:cs="Calibri"/>
                <w:color w:val="000000"/>
                <w:sz w:val="15"/>
                <w:szCs w:val="15"/>
                <w:lang w:eastAsia="sk-SK"/>
              </w:rPr>
            </w:pPr>
            <w:r w:rsidRPr="006C66B4">
              <w:rPr>
                <w:rFonts w:cs="Calibri"/>
                <w:color w:val="000000"/>
                <w:sz w:val="15"/>
                <w:szCs w:val="15"/>
                <w:lang w:eastAsia="sk-SK"/>
              </w:rPr>
              <w:t>Úbytky</w:t>
            </w:r>
          </w:p>
        </w:tc>
        <w:tc>
          <w:tcPr>
            <w:tcW w:w="352" w:type="pct"/>
            <w:tcBorders>
              <w:top w:val="nil"/>
              <w:left w:val="nil"/>
              <w:bottom w:val="nil"/>
              <w:right w:val="nil"/>
            </w:tcBorders>
            <w:vAlign w:val="center"/>
            <w:hideMark/>
          </w:tcPr>
          <w:p w14:paraId="760C17D2" w14:textId="5E0B33A0" w:rsidR="00AD6FFD" w:rsidRPr="006C66B4" w:rsidRDefault="00AD6FFD" w:rsidP="00AD6FFD">
            <w:pPr>
              <w:jc w:val="center"/>
              <w:rPr>
                <w:rFonts w:ascii="Times New Roman" w:hAnsi="Times New Roman"/>
                <w:sz w:val="20"/>
                <w:lang w:eastAsia="sk-SK"/>
              </w:rPr>
            </w:pPr>
            <w:r w:rsidRPr="006C66B4">
              <w:rPr>
                <w:rFonts w:cs="Calibri"/>
                <w:color w:val="000000"/>
                <w:sz w:val="15"/>
                <w:szCs w:val="15"/>
                <w:lang w:eastAsia="sk-SK"/>
              </w:rPr>
              <w:t>-</w:t>
            </w:r>
          </w:p>
        </w:tc>
        <w:tc>
          <w:tcPr>
            <w:tcW w:w="344" w:type="pct"/>
            <w:tcBorders>
              <w:top w:val="nil"/>
              <w:left w:val="nil"/>
              <w:bottom w:val="nil"/>
              <w:right w:val="nil"/>
            </w:tcBorders>
            <w:vAlign w:val="center"/>
            <w:hideMark/>
          </w:tcPr>
          <w:p w14:paraId="48FADAAF" w14:textId="6EC86843"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vAlign w:val="center"/>
            <w:hideMark/>
          </w:tcPr>
          <w:p w14:paraId="5AA44E1B" w14:textId="1954C07D"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500" w:type="pct"/>
            <w:tcBorders>
              <w:top w:val="nil"/>
              <w:left w:val="nil"/>
              <w:bottom w:val="nil"/>
              <w:right w:val="nil"/>
            </w:tcBorders>
            <w:vAlign w:val="center"/>
            <w:hideMark/>
          </w:tcPr>
          <w:p w14:paraId="6C55362D" w14:textId="63692F7C"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1C0C4A6B" w14:textId="554F8B1A"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1E8FBE45" w14:textId="6798433A"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vAlign w:val="center"/>
            <w:hideMark/>
          </w:tcPr>
          <w:p w14:paraId="0B8316EA" w14:textId="5757FFA8"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vAlign w:val="center"/>
            <w:hideMark/>
          </w:tcPr>
          <w:p w14:paraId="3F12CB2D" w14:textId="65F7A5F9"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463" w:type="pct"/>
            <w:tcBorders>
              <w:top w:val="nil"/>
              <w:left w:val="nil"/>
              <w:bottom w:val="nil"/>
              <w:right w:val="nil"/>
            </w:tcBorders>
            <w:vAlign w:val="center"/>
            <w:hideMark/>
          </w:tcPr>
          <w:p w14:paraId="4F0951B7" w14:textId="6FC60DA6" w:rsidR="00AD6FFD" w:rsidRPr="006C66B4" w:rsidRDefault="00AD6FFD" w:rsidP="00AD6FFD">
            <w:pPr>
              <w:jc w:val="right"/>
              <w:rPr>
                <w:rFonts w:ascii="Times New Roman" w:hAnsi="Times New Roman"/>
                <w:color w:val="000000"/>
                <w:sz w:val="20"/>
                <w:lang w:eastAsia="sk-SK"/>
              </w:rPr>
            </w:pPr>
            <w:r w:rsidRPr="006C66B4">
              <w:rPr>
                <w:rFonts w:cs="Calibri"/>
                <w:color w:val="000000"/>
                <w:sz w:val="15"/>
                <w:szCs w:val="15"/>
                <w:lang w:eastAsia="sk-SK"/>
              </w:rPr>
              <w:t>0</w:t>
            </w:r>
          </w:p>
        </w:tc>
      </w:tr>
      <w:tr w:rsidR="00AD6FFD" w:rsidRPr="006C66B4" w14:paraId="5215E2E1" w14:textId="77777777" w:rsidTr="00AD6FFD">
        <w:trPr>
          <w:trHeight w:val="20"/>
        </w:trPr>
        <w:tc>
          <w:tcPr>
            <w:tcW w:w="713" w:type="pct"/>
            <w:tcBorders>
              <w:top w:val="nil"/>
              <w:left w:val="nil"/>
              <w:bottom w:val="nil"/>
              <w:right w:val="nil"/>
            </w:tcBorders>
            <w:noWrap/>
            <w:vAlign w:val="center"/>
            <w:hideMark/>
          </w:tcPr>
          <w:p w14:paraId="54443F8B" w14:textId="3F92F792" w:rsidR="00AD6FFD" w:rsidRPr="006C66B4" w:rsidRDefault="00AD6FFD" w:rsidP="006C66B4">
            <w:pPr>
              <w:rPr>
                <w:rFonts w:cs="Calibri"/>
                <w:b/>
                <w:bCs/>
                <w:color w:val="000000"/>
                <w:sz w:val="15"/>
                <w:szCs w:val="15"/>
                <w:lang w:eastAsia="sk-SK"/>
              </w:rPr>
            </w:pPr>
            <w:r w:rsidRPr="006C66B4">
              <w:rPr>
                <w:rFonts w:cs="Calibri"/>
                <w:color w:val="000000"/>
                <w:sz w:val="15"/>
                <w:szCs w:val="15"/>
                <w:lang w:eastAsia="sk-SK"/>
              </w:rPr>
              <w:t>Presuny</w:t>
            </w:r>
          </w:p>
        </w:tc>
        <w:tc>
          <w:tcPr>
            <w:tcW w:w="352" w:type="pct"/>
            <w:tcBorders>
              <w:top w:val="nil"/>
              <w:left w:val="nil"/>
              <w:bottom w:val="nil"/>
              <w:right w:val="nil"/>
            </w:tcBorders>
            <w:vAlign w:val="center"/>
            <w:hideMark/>
          </w:tcPr>
          <w:p w14:paraId="594690BC" w14:textId="04306553" w:rsidR="00AD6FFD" w:rsidRPr="006C66B4" w:rsidRDefault="00AD6FFD" w:rsidP="00AD6FFD">
            <w:pPr>
              <w:jc w:val="center"/>
              <w:rPr>
                <w:rFonts w:cs="Calibri"/>
                <w:b/>
                <w:bCs/>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vAlign w:val="center"/>
            <w:hideMark/>
          </w:tcPr>
          <w:p w14:paraId="032B62F4" w14:textId="4FABC6FE"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vAlign w:val="center"/>
            <w:hideMark/>
          </w:tcPr>
          <w:p w14:paraId="327FD846" w14:textId="0BFDCDB3"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500" w:type="pct"/>
            <w:tcBorders>
              <w:top w:val="nil"/>
              <w:left w:val="nil"/>
              <w:bottom w:val="nil"/>
              <w:right w:val="nil"/>
            </w:tcBorders>
            <w:vAlign w:val="center"/>
            <w:hideMark/>
          </w:tcPr>
          <w:p w14:paraId="6D98C0A8" w14:textId="22C9142F"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1823EBF6" w14:textId="171825D8"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vAlign w:val="center"/>
            <w:hideMark/>
          </w:tcPr>
          <w:p w14:paraId="35200AD1" w14:textId="14708FFC"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vAlign w:val="center"/>
            <w:hideMark/>
          </w:tcPr>
          <w:p w14:paraId="294BD496" w14:textId="3D507915"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vAlign w:val="center"/>
            <w:hideMark/>
          </w:tcPr>
          <w:p w14:paraId="5D273E1B" w14:textId="5341FFDB" w:rsidR="00AD6FFD" w:rsidRPr="006C66B4" w:rsidRDefault="00AD6FFD" w:rsidP="00AD6FFD">
            <w:pPr>
              <w:jc w:val="center"/>
              <w:rPr>
                <w:rFonts w:ascii="Times New Roman" w:hAnsi="Times New Roman"/>
                <w:sz w:val="20"/>
                <w:lang w:eastAsia="sk-SK"/>
              </w:rPr>
            </w:pPr>
            <w:r w:rsidRPr="006C66B4">
              <w:rPr>
                <w:rFonts w:ascii="Times New Roman" w:hAnsi="Times New Roman"/>
                <w:color w:val="000000"/>
                <w:sz w:val="20"/>
                <w:lang w:eastAsia="sk-SK"/>
              </w:rPr>
              <w:t>-</w:t>
            </w:r>
          </w:p>
        </w:tc>
        <w:tc>
          <w:tcPr>
            <w:tcW w:w="463" w:type="pct"/>
            <w:tcBorders>
              <w:top w:val="nil"/>
              <w:left w:val="nil"/>
              <w:bottom w:val="nil"/>
              <w:right w:val="nil"/>
            </w:tcBorders>
            <w:vAlign w:val="center"/>
            <w:hideMark/>
          </w:tcPr>
          <w:p w14:paraId="458673D1" w14:textId="1D70F67A" w:rsidR="00AD6FFD" w:rsidRPr="006C66B4" w:rsidRDefault="00AD6FFD" w:rsidP="00AD6FFD">
            <w:pPr>
              <w:jc w:val="right"/>
              <w:rPr>
                <w:rFonts w:ascii="Times New Roman" w:hAnsi="Times New Roman"/>
                <w:color w:val="000000"/>
                <w:sz w:val="20"/>
                <w:lang w:eastAsia="sk-SK"/>
              </w:rPr>
            </w:pPr>
            <w:r w:rsidRPr="006C66B4">
              <w:rPr>
                <w:rFonts w:cs="Calibri"/>
                <w:color w:val="000000"/>
                <w:sz w:val="15"/>
                <w:szCs w:val="15"/>
                <w:lang w:eastAsia="sk-SK"/>
              </w:rPr>
              <w:t>0</w:t>
            </w:r>
          </w:p>
        </w:tc>
      </w:tr>
      <w:tr w:rsidR="00AD6FFD" w:rsidRPr="006C66B4" w14:paraId="09914850" w14:textId="77777777" w:rsidTr="00AD6FFD">
        <w:trPr>
          <w:trHeight w:val="20"/>
        </w:trPr>
        <w:tc>
          <w:tcPr>
            <w:tcW w:w="713" w:type="pct"/>
            <w:tcBorders>
              <w:top w:val="nil"/>
              <w:left w:val="nil"/>
              <w:bottom w:val="nil"/>
              <w:right w:val="nil"/>
            </w:tcBorders>
            <w:noWrap/>
            <w:vAlign w:val="center"/>
            <w:hideMark/>
          </w:tcPr>
          <w:p w14:paraId="2CADB64B" w14:textId="1D090CC2" w:rsidR="00AD6FFD" w:rsidRPr="006C66B4" w:rsidRDefault="00AD6FFD" w:rsidP="006C66B4">
            <w:pPr>
              <w:rPr>
                <w:rFonts w:cs="Calibri"/>
                <w:color w:val="000000"/>
                <w:sz w:val="15"/>
                <w:szCs w:val="15"/>
                <w:lang w:eastAsia="sk-SK"/>
              </w:rPr>
            </w:pPr>
            <w:r w:rsidRPr="006C66B4">
              <w:rPr>
                <w:rFonts w:cs="Calibri"/>
                <w:color w:val="000000"/>
                <w:sz w:val="15"/>
                <w:szCs w:val="15"/>
                <w:lang w:eastAsia="sk-SK"/>
              </w:rPr>
              <w:t>K 31. decembru 2024</w:t>
            </w:r>
          </w:p>
        </w:tc>
        <w:tc>
          <w:tcPr>
            <w:tcW w:w="352" w:type="pct"/>
            <w:tcBorders>
              <w:top w:val="single" w:sz="8" w:space="0" w:color="auto"/>
              <w:left w:val="nil"/>
              <w:bottom w:val="nil"/>
              <w:right w:val="nil"/>
            </w:tcBorders>
            <w:vAlign w:val="center"/>
            <w:hideMark/>
          </w:tcPr>
          <w:p w14:paraId="1F372BF2" w14:textId="1A8F7F72"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single" w:sz="8" w:space="0" w:color="auto"/>
              <w:left w:val="nil"/>
              <w:bottom w:val="nil"/>
              <w:right w:val="nil"/>
            </w:tcBorders>
            <w:vAlign w:val="center"/>
            <w:hideMark/>
          </w:tcPr>
          <w:p w14:paraId="229DAE72" w14:textId="6DAE1508"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738" w:type="pct"/>
            <w:tcBorders>
              <w:top w:val="single" w:sz="8" w:space="0" w:color="auto"/>
              <w:left w:val="nil"/>
              <w:bottom w:val="nil"/>
              <w:right w:val="nil"/>
            </w:tcBorders>
            <w:vAlign w:val="center"/>
            <w:hideMark/>
          </w:tcPr>
          <w:p w14:paraId="163A027D" w14:textId="56C7A144"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500" w:type="pct"/>
            <w:tcBorders>
              <w:top w:val="single" w:sz="8" w:space="0" w:color="auto"/>
              <w:left w:val="nil"/>
              <w:bottom w:val="nil"/>
              <w:right w:val="nil"/>
            </w:tcBorders>
            <w:vAlign w:val="center"/>
            <w:hideMark/>
          </w:tcPr>
          <w:p w14:paraId="4A7E3C4B" w14:textId="02E1424D"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vAlign w:val="center"/>
            <w:hideMark/>
          </w:tcPr>
          <w:p w14:paraId="67DBDCA4" w14:textId="587780A2"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vAlign w:val="center"/>
            <w:hideMark/>
          </w:tcPr>
          <w:p w14:paraId="78AC5FC8" w14:textId="2D9A0B3A"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708" w:type="pct"/>
            <w:tcBorders>
              <w:top w:val="single" w:sz="8" w:space="0" w:color="auto"/>
              <w:left w:val="nil"/>
              <w:bottom w:val="nil"/>
              <w:right w:val="nil"/>
            </w:tcBorders>
            <w:vAlign w:val="center"/>
            <w:hideMark/>
          </w:tcPr>
          <w:p w14:paraId="07E3848E" w14:textId="60880D36"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478" w:type="pct"/>
            <w:tcBorders>
              <w:top w:val="single" w:sz="8" w:space="0" w:color="auto"/>
              <w:left w:val="nil"/>
              <w:bottom w:val="nil"/>
              <w:right w:val="nil"/>
            </w:tcBorders>
            <w:vAlign w:val="center"/>
            <w:hideMark/>
          </w:tcPr>
          <w:p w14:paraId="3E60E9AB" w14:textId="01ED2280"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463" w:type="pct"/>
            <w:tcBorders>
              <w:top w:val="single" w:sz="8" w:space="0" w:color="auto"/>
              <w:left w:val="nil"/>
              <w:bottom w:val="nil"/>
              <w:right w:val="nil"/>
            </w:tcBorders>
            <w:vAlign w:val="center"/>
            <w:hideMark/>
          </w:tcPr>
          <w:p w14:paraId="26F113CC" w14:textId="24E9B253" w:rsidR="00AD6FFD" w:rsidRPr="006C66B4" w:rsidRDefault="00AD6FFD" w:rsidP="00AD6FFD">
            <w:pPr>
              <w:jc w:val="right"/>
              <w:rPr>
                <w:rFonts w:cs="Calibri"/>
                <w:color w:val="000000"/>
                <w:sz w:val="15"/>
                <w:szCs w:val="15"/>
                <w:lang w:eastAsia="sk-SK"/>
              </w:rPr>
            </w:pPr>
            <w:r w:rsidRPr="006C66B4">
              <w:rPr>
                <w:rFonts w:cs="Calibri"/>
                <w:color w:val="000000"/>
                <w:sz w:val="15"/>
                <w:szCs w:val="15"/>
                <w:lang w:eastAsia="sk-SK"/>
              </w:rPr>
              <w:t>0</w:t>
            </w:r>
          </w:p>
        </w:tc>
      </w:tr>
      <w:tr w:rsidR="00AD6FFD" w:rsidRPr="006C66B4" w14:paraId="0C98CE94" w14:textId="77777777" w:rsidTr="00AD6FFD">
        <w:trPr>
          <w:trHeight w:val="20"/>
        </w:trPr>
        <w:tc>
          <w:tcPr>
            <w:tcW w:w="713" w:type="pct"/>
            <w:tcBorders>
              <w:top w:val="nil"/>
              <w:left w:val="nil"/>
              <w:bottom w:val="nil"/>
              <w:right w:val="nil"/>
            </w:tcBorders>
            <w:noWrap/>
            <w:vAlign w:val="center"/>
            <w:hideMark/>
          </w:tcPr>
          <w:p w14:paraId="258FD851" w14:textId="346AD8CA" w:rsidR="00AD6FFD" w:rsidRPr="006C66B4" w:rsidRDefault="00AD6FFD" w:rsidP="006C66B4">
            <w:pPr>
              <w:rPr>
                <w:rFonts w:cs="Calibri"/>
                <w:color w:val="000000"/>
                <w:sz w:val="15"/>
                <w:szCs w:val="15"/>
                <w:lang w:eastAsia="sk-SK"/>
              </w:rPr>
            </w:pPr>
          </w:p>
        </w:tc>
        <w:tc>
          <w:tcPr>
            <w:tcW w:w="352" w:type="pct"/>
            <w:tcBorders>
              <w:top w:val="nil"/>
              <w:left w:val="nil"/>
              <w:bottom w:val="nil"/>
              <w:right w:val="nil"/>
            </w:tcBorders>
            <w:vAlign w:val="bottom"/>
            <w:hideMark/>
          </w:tcPr>
          <w:p w14:paraId="1A6A5832" w14:textId="020B7E63" w:rsidR="00AD6FFD" w:rsidRPr="006C66B4" w:rsidRDefault="00AD6FFD" w:rsidP="00AD6FFD">
            <w:pPr>
              <w:jc w:val="center"/>
              <w:rPr>
                <w:rFonts w:cs="Calibri"/>
                <w:color w:val="000000"/>
                <w:sz w:val="15"/>
                <w:szCs w:val="15"/>
                <w:lang w:eastAsia="sk-SK"/>
              </w:rPr>
            </w:pPr>
          </w:p>
        </w:tc>
        <w:tc>
          <w:tcPr>
            <w:tcW w:w="344" w:type="pct"/>
            <w:tcBorders>
              <w:top w:val="nil"/>
              <w:left w:val="nil"/>
              <w:bottom w:val="nil"/>
              <w:right w:val="nil"/>
            </w:tcBorders>
            <w:vAlign w:val="bottom"/>
            <w:hideMark/>
          </w:tcPr>
          <w:p w14:paraId="7CC6358D" w14:textId="0DFC5241" w:rsidR="00AD6FFD" w:rsidRPr="006C66B4" w:rsidRDefault="00AD6FFD" w:rsidP="00AD6FFD">
            <w:pPr>
              <w:jc w:val="center"/>
              <w:rPr>
                <w:rFonts w:ascii="Times New Roman" w:hAnsi="Times New Roman"/>
                <w:color w:val="000000"/>
                <w:sz w:val="20"/>
                <w:lang w:eastAsia="sk-SK"/>
              </w:rPr>
            </w:pPr>
          </w:p>
        </w:tc>
        <w:tc>
          <w:tcPr>
            <w:tcW w:w="738" w:type="pct"/>
            <w:tcBorders>
              <w:top w:val="nil"/>
              <w:left w:val="nil"/>
              <w:bottom w:val="nil"/>
              <w:right w:val="nil"/>
            </w:tcBorders>
            <w:vAlign w:val="bottom"/>
            <w:hideMark/>
          </w:tcPr>
          <w:p w14:paraId="5B0155B0" w14:textId="23EC3EE1" w:rsidR="00AD6FFD" w:rsidRPr="006C66B4" w:rsidRDefault="00AD6FFD" w:rsidP="00AD6FFD">
            <w:pPr>
              <w:jc w:val="center"/>
              <w:rPr>
                <w:rFonts w:ascii="Times New Roman" w:hAnsi="Times New Roman"/>
                <w:color w:val="000000"/>
                <w:sz w:val="20"/>
                <w:lang w:eastAsia="sk-SK"/>
              </w:rPr>
            </w:pPr>
          </w:p>
        </w:tc>
        <w:tc>
          <w:tcPr>
            <w:tcW w:w="500" w:type="pct"/>
            <w:tcBorders>
              <w:top w:val="nil"/>
              <w:left w:val="nil"/>
              <w:bottom w:val="nil"/>
              <w:right w:val="nil"/>
            </w:tcBorders>
            <w:vAlign w:val="bottom"/>
            <w:hideMark/>
          </w:tcPr>
          <w:p w14:paraId="5D411754" w14:textId="3934F380" w:rsidR="00AD6FFD" w:rsidRPr="006C66B4" w:rsidRDefault="00AD6FFD" w:rsidP="00AD6FFD">
            <w:pPr>
              <w:jc w:val="center"/>
              <w:rPr>
                <w:rFonts w:ascii="Times New Roman" w:hAnsi="Times New Roman"/>
                <w:color w:val="000000"/>
                <w:sz w:val="20"/>
                <w:lang w:eastAsia="sk-SK"/>
              </w:rPr>
            </w:pPr>
          </w:p>
        </w:tc>
        <w:tc>
          <w:tcPr>
            <w:tcW w:w="352" w:type="pct"/>
            <w:tcBorders>
              <w:top w:val="nil"/>
              <w:left w:val="nil"/>
              <w:bottom w:val="nil"/>
              <w:right w:val="nil"/>
            </w:tcBorders>
            <w:vAlign w:val="bottom"/>
            <w:hideMark/>
          </w:tcPr>
          <w:p w14:paraId="2528DBEA" w14:textId="3F6E48B5" w:rsidR="00AD6FFD" w:rsidRPr="006C66B4" w:rsidRDefault="00AD6FFD" w:rsidP="00AD6FFD">
            <w:pPr>
              <w:jc w:val="center"/>
              <w:rPr>
                <w:rFonts w:ascii="Times New Roman" w:hAnsi="Times New Roman"/>
                <w:color w:val="000000"/>
                <w:sz w:val="20"/>
                <w:lang w:eastAsia="sk-SK"/>
              </w:rPr>
            </w:pPr>
          </w:p>
        </w:tc>
        <w:tc>
          <w:tcPr>
            <w:tcW w:w="352" w:type="pct"/>
            <w:tcBorders>
              <w:top w:val="nil"/>
              <w:left w:val="nil"/>
              <w:bottom w:val="nil"/>
              <w:right w:val="nil"/>
            </w:tcBorders>
            <w:vAlign w:val="bottom"/>
            <w:hideMark/>
          </w:tcPr>
          <w:p w14:paraId="2B897727" w14:textId="04E829C4" w:rsidR="00AD6FFD" w:rsidRPr="006C66B4" w:rsidRDefault="00AD6FFD" w:rsidP="00AD6FFD">
            <w:pPr>
              <w:jc w:val="center"/>
              <w:rPr>
                <w:rFonts w:ascii="Times New Roman" w:hAnsi="Times New Roman"/>
                <w:color w:val="000000"/>
                <w:sz w:val="20"/>
                <w:lang w:eastAsia="sk-SK"/>
              </w:rPr>
            </w:pPr>
          </w:p>
        </w:tc>
        <w:tc>
          <w:tcPr>
            <w:tcW w:w="708" w:type="pct"/>
            <w:tcBorders>
              <w:top w:val="nil"/>
              <w:left w:val="nil"/>
              <w:bottom w:val="nil"/>
              <w:right w:val="nil"/>
            </w:tcBorders>
            <w:vAlign w:val="bottom"/>
            <w:hideMark/>
          </w:tcPr>
          <w:p w14:paraId="53ACD029" w14:textId="5996E7CB" w:rsidR="00AD6FFD" w:rsidRPr="006C66B4" w:rsidRDefault="00AD6FFD" w:rsidP="00AD6FFD">
            <w:pPr>
              <w:jc w:val="center"/>
              <w:rPr>
                <w:rFonts w:ascii="Times New Roman" w:hAnsi="Times New Roman"/>
                <w:color w:val="000000"/>
                <w:sz w:val="20"/>
                <w:lang w:eastAsia="sk-SK"/>
              </w:rPr>
            </w:pPr>
          </w:p>
        </w:tc>
        <w:tc>
          <w:tcPr>
            <w:tcW w:w="478" w:type="pct"/>
            <w:tcBorders>
              <w:top w:val="nil"/>
              <w:left w:val="nil"/>
              <w:bottom w:val="nil"/>
              <w:right w:val="nil"/>
            </w:tcBorders>
            <w:vAlign w:val="bottom"/>
            <w:hideMark/>
          </w:tcPr>
          <w:p w14:paraId="27BA8931" w14:textId="0D473B4E" w:rsidR="00AD6FFD" w:rsidRPr="006C66B4" w:rsidRDefault="00AD6FFD" w:rsidP="00AD6FFD">
            <w:pPr>
              <w:jc w:val="center"/>
              <w:rPr>
                <w:rFonts w:ascii="Times New Roman" w:hAnsi="Times New Roman"/>
                <w:color w:val="000000"/>
                <w:sz w:val="20"/>
                <w:lang w:eastAsia="sk-SK"/>
              </w:rPr>
            </w:pPr>
          </w:p>
        </w:tc>
        <w:tc>
          <w:tcPr>
            <w:tcW w:w="463" w:type="pct"/>
            <w:tcBorders>
              <w:top w:val="nil"/>
              <w:left w:val="nil"/>
              <w:bottom w:val="nil"/>
              <w:right w:val="nil"/>
            </w:tcBorders>
            <w:vAlign w:val="bottom"/>
            <w:hideMark/>
          </w:tcPr>
          <w:p w14:paraId="3A2DDD8A" w14:textId="18D79704" w:rsidR="00AD6FFD" w:rsidRPr="006C66B4" w:rsidRDefault="00AD6FFD" w:rsidP="00AD6FFD">
            <w:pPr>
              <w:jc w:val="right"/>
              <w:rPr>
                <w:rFonts w:cs="Calibri"/>
                <w:color w:val="000000"/>
                <w:sz w:val="15"/>
                <w:szCs w:val="15"/>
                <w:lang w:eastAsia="sk-SK"/>
              </w:rPr>
            </w:pPr>
            <w:r w:rsidRPr="006C66B4">
              <w:rPr>
                <w:rFonts w:ascii="Times New Roman" w:hAnsi="Times New Roman"/>
                <w:color w:val="000000"/>
                <w:sz w:val="20"/>
                <w:lang w:eastAsia="sk-SK"/>
              </w:rPr>
              <w:t>0</w:t>
            </w:r>
          </w:p>
        </w:tc>
      </w:tr>
      <w:tr w:rsidR="00AD6FFD" w:rsidRPr="006C66B4" w14:paraId="68570ADC" w14:textId="77777777" w:rsidTr="00AD6FFD">
        <w:trPr>
          <w:trHeight w:val="20"/>
        </w:trPr>
        <w:tc>
          <w:tcPr>
            <w:tcW w:w="713" w:type="pct"/>
            <w:tcBorders>
              <w:top w:val="nil"/>
              <w:left w:val="nil"/>
              <w:bottom w:val="nil"/>
              <w:right w:val="nil"/>
            </w:tcBorders>
            <w:noWrap/>
            <w:vAlign w:val="center"/>
            <w:hideMark/>
          </w:tcPr>
          <w:p w14:paraId="5D39B644" w14:textId="3D97AC6D" w:rsidR="00AD6FFD" w:rsidRPr="006C66B4" w:rsidRDefault="00AD6FFD" w:rsidP="006C66B4">
            <w:pPr>
              <w:rPr>
                <w:rFonts w:cs="Calibri"/>
                <w:color w:val="000000"/>
                <w:sz w:val="15"/>
                <w:szCs w:val="15"/>
                <w:lang w:eastAsia="sk-SK"/>
              </w:rPr>
            </w:pPr>
            <w:r w:rsidRPr="006C66B4">
              <w:rPr>
                <w:rFonts w:cs="Calibri"/>
                <w:b/>
                <w:bCs/>
                <w:color w:val="000000"/>
                <w:sz w:val="15"/>
                <w:szCs w:val="15"/>
                <w:lang w:eastAsia="sk-SK"/>
              </w:rPr>
              <w:t xml:space="preserve">Zostatková hodnota </w:t>
            </w:r>
          </w:p>
        </w:tc>
        <w:tc>
          <w:tcPr>
            <w:tcW w:w="352" w:type="pct"/>
            <w:tcBorders>
              <w:top w:val="nil"/>
              <w:left w:val="nil"/>
              <w:bottom w:val="nil"/>
              <w:right w:val="nil"/>
            </w:tcBorders>
            <w:vAlign w:val="bottom"/>
            <w:hideMark/>
          </w:tcPr>
          <w:p w14:paraId="0A1238E1" w14:textId="7EBEB3A3" w:rsidR="00AD6FFD" w:rsidRPr="006C66B4" w:rsidRDefault="00AD6FFD" w:rsidP="00AD6FFD">
            <w:pPr>
              <w:jc w:val="center"/>
              <w:rPr>
                <w:rFonts w:cs="Calibri"/>
                <w:color w:val="000000"/>
                <w:sz w:val="15"/>
                <w:szCs w:val="15"/>
                <w:lang w:eastAsia="sk-SK"/>
              </w:rPr>
            </w:pPr>
          </w:p>
        </w:tc>
        <w:tc>
          <w:tcPr>
            <w:tcW w:w="344" w:type="pct"/>
            <w:tcBorders>
              <w:top w:val="nil"/>
              <w:left w:val="nil"/>
              <w:bottom w:val="nil"/>
              <w:right w:val="nil"/>
            </w:tcBorders>
            <w:vAlign w:val="bottom"/>
            <w:hideMark/>
          </w:tcPr>
          <w:p w14:paraId="781CD1F9" w14:textId="74FE7B3C" w:rsidR="00AD6FFD" w:rsidRPr="006C66B4" w:rsidRDefault="00AD6FFD" w:rsidP="00AD6FFD">
            <w:pPr>
              <w:jc w:val="center"/>
              <w:rPr>
                <w:rFonts w:ascii="Times New Roman" w:hAnsi="Times New Roman"/>
                <w:color w:val="000000"/>
                <w:sz w:val="20"/>
                <w:lang w:eastAsia="sk-SK"/>
              </w:rPr>
            </w:pPr>
          </w:p>
        </w:tc>
        <w:tc>
          <w:tcPr>
            <w:tcW w:w="738" w:type="pct"/>
            <w:tcBorders>
              <w:top w:val="nil"/>
              <w:left w:val="nil"/>
              <w:bottom w:val="nil"/>
              <w:right w:val="nil"/>
            </w:tcBorders>
            <w:vAlign w:val="bottom"/>
            <w:hideMark/>
          </w:tcPr>
          <w:p w14:paraId="04B02D2E" w14:textId="61CA92EC" w:rsidR="00AD6FFD" w:rsidRPr="006C66B4" w:rsidRDefault="00AD6FFD" w:rsidP="00AD6FFD">
            <w:pPr>
              <w:jc w:val="center"/>
              <w:rPr>
                <w:rFonts w:ascii="Times New Roman" w:hAnsi="Times New Roman"/>
                <w:color w:val="000000"/>
                <w:sz w:val="20"/>
                <w:lang w:eastAsia="sk-SK"/>
              </w:rPr>
            </w:pPr>
          </w:p>
        </w:tc>
        <w:tc>
          <w:tcPr>
            <w:tcW w:w="500" w:type="pct"/>
            <w:tcBorders>
              <w:top w:val="nil"/>
              <w:left w:val="nil"/>
              <w:bottom w:val="nil"/>
              <w:right w:val="nil"/>
            </w:tcBorders>
            <w:vAlign w:val="bottom"/>
            <w:hideMark/>
          </w:tcPr>
          <w:p w14:paraId="75C1EA97" w14:textId="337357C1" w:rsidR="00AD6FFD" w:rsidRPr="006C66B4" w:rsidRDefault="00AD6FFD" w:rsidP="00AD6FFD">
            <w:pPr>
              <w:jc w:val="center"/>
              <w:rPr>
                <w:rFonts w:ascii="Times New Roman" w:hAnsi="Times New Roman"/>
                <w:color w:val="000000"/>
                <w:sz w:val="20"/>
                <w:lang w:eastAsia="sk-SK"/>
              </w:rPr>
            </w:pPr>
          </w:p>
        </w:tc>
        <w:tc>
          <w:tcPr>
            <w:tcW w:w="352" w:type="pct"/>
            <w:tcBorders>
              <w:top w:val="nil"/>
              <w:left w:val="nil"/>
              <w:bottom w:val="nil"/>
              <w:right w:val="nil"/>
            </w:tcBorders>
            <w:vAlign w:val="bottom"/>
            <w:hideMark/>
          </w:tcPr>
          <w:p w14:paraId="2B519B7E" w14:textId="6AFA4FCB" w:rsidR="00AD6FFD" w:rsidRPr="006C66B4" w:rsidRDefault="00AD6FFD" w:rsidP="00AD6FFD">
            <w:pPr>
              <w:jc w:val="center"/>
              <w:rPr>
                <w:rFonts w:ascii="Times New Roman" w:hAnsi="Times New Roman"/>
                <w:color w:val="000000"/>
                <w:sz w:val="20"/>
                <w:lang w:eastAsia="sk-SK"/>
              </w:rPr>
            </w:pPr>
          </w:p>
        </w:tc>
        <w:tc>
          <w:tcPr>
            <w:tcW w:w="352" w:type="pct"/>
            <w:tcBorders>
              <w:top w:val="nil"/>
              <w:left w:val="nil"/>
              <w:bottom w:val="nil"/>
              <w:right w:val="nil"/>
            </w:tcBorders>
            <w:vAlign w:val="bottom"/>
            <w:hideMark/>
          </w:tcPr>
          <w:p w14:paraId="74C6F554" w14:textId="1FD3FFEE" w:rsidR="00AD6FFD" w:rsidRPr="006C66B4" w:rsidRDefault="00AD6FFD" w:rsidP="00AD6FFD">
            <w:pPr>
              <w:jc w:val="center"/>
              <w:rPr>
                <w:rFonts w:ascii="Times New Roman" w:hAnsi="Times New Roman"/>
                <w:color w:val="000000"/>
                <w:sz w:val="20"/>
                <w:lang w:eastAsia="sk-SK"/>
              </w:rPr>
            </w:pPr>
          </w:p>
        </w:tc>
        <w:tc>
          <w:tcPr>
            <w:tcW w:w="708" w:type="pct"/>
            <w:tcBorders>
              <w:top w:val="nil"/>
              <w:left w:val="nil"/>
              <w:bottom w:val="nil"/>
              <w:right w:val="nil"/>
            </w:tcBorders>
            <w:vAlign w:val="bottom"/>
            <w:hideMark/>
          </w:tcPr>
          <w:p w14:paraId="0FBE9F70" w14:textId="230E1791" w:rsidR="00AD6FFD" w:rsidRPr="006C66B4" w:rsidRDefault="00AD6FFD" w:rsidP="00AD6FFD">
            <w:pPr>
              <w:jc w:val="center"/>
              <w:rPr>
                <w:rFonts w:ascii="Times New Roman" w:hAnsi="Times New Roman"/>
                <w:color w:val="000000"/>
                <w:sz w:val="20"/>
                <w:lang w:eastAsia="sk-SK"/>
              </w:rPr>
            </w:pPr>
          </w:p>
        </w:tc>
        <w:tc>
          <w:tcPr>
            <w:tcW w:w="478" w:type="pct"/>
            <w:tcBorders>
              <w:top w:val="nil"/>
              <w:left w:val="nil"/>
              <w:bottom w:val="nil"/>
              <w:right w:val="nil"/>
            </w:tcBorders>
            <w:vAlign w:val="bottom"/>
            <w:hideMark/>
          </w:tcPr>
          <w:p w14:paraId="1EF75259" w14:textId="6EAAE1CD" w:rsidR="00AD6FFD" w:rsidRPr="006C66B4" w:rsidRDefault="00AD6FFD" w:rsidP="00AD6FFD">
            <w:pPr>
              <w:jc w:val="center"/>
              <w:rPr>
                <w:rFonts w:ascii="Times New Roman" w:hAnsi="Times New Roman"/>
                <w:color w:val="000000"/>
                <w:sz w:val="20"/>
                <w:lang w:eastAsia="sk-SK"/>
              </w:rPr>
            </w:pPr>
          </w:p>
        </w:tc>
        <w:tc>
          <w:tcPr>
            <w:tcW w:w="463" w:type="pct"/>
            <w:tcBorders>
              <w:top w:val="nil"/>
              <w:left w:val="nil"/>
              <w:bottom w:val="nil"/>
              <w:right w:val="nil"/>
            </w:tcBorders>
            <w:vAlign w:val="bottom"/>
            <w:hideMark/>
          </w:tcPr>
          <w:p w14:paraId="111EDED3" w14:textId="60055D99" w:rsidR="00AD6FFD" w:rsidRPr="006C66B4" w:rsidRDefault="00AD6FFD" w:rsidP="00AD6FFD">
            <w:pPr>
              <w:jc w:val="right"/>
              <w:rPr>
                <w:rFonts w:cs="Calibri"/>
                <w:color w:val="000000"/>
                <w:sz w:val="15"/>
                <w:szCs w:val="15"/>
                <w:lang w:eastAsia="sk-SK"/>
              </w:rPr>
            </w:pPr>
            <w:r w:rsidRPr="006C66B4">
              <w:rPr>
                <w:rFonts w:ascii="Times New Roman" w:hAnsi="Times New Roman"/>
                <w:color w:val="000000"/>
                <w:sz w:val="20"/>
                <w:lang w:eastAsia="sk-SK"/>
              </w:rPr>
              <w:t>0</w:t>
            </w:r>
          </w:p>
        </w:tc>
      </w:tr>
      <w:tr w:rsidR="00AD6FFD" w:rsidRPr="006C66B4" w14:paraId="4DADC01F" w14:textId="77777777" w:rsidTr="00AD6FFD">
        <w:trPr>
          <w:trHeight w:val="20"/>
        </w:trPr>
        <w:tc>
          <w:tcPr>
            <w:tcW w:w="713" w:type="pct"/>
            <w:tcBorders>
              <w:top w:val="nil"/>
              <w:left w:val="nil"/>
              <w:bottom w:val="nil"/>
              <w:right w:val="nil"/>
            </w:tcBorders>
            <w:vAlign w:val="center"/>
            <w:hideMark/>
          </w:tcPr>
          <w:p w14:paraId="6E487B53" w14:textId="040C6AD5" w:rsidR="00AD6FFD" w:rsidRPr="006C66B4" w:rsidRDefault="00AD6FFD" w:rsidP="006C66B4">
            <w:pPr>
              <w:jc w:val="left"/>
              <w:rPr>
                <w:rFonts w:cs="Calibri"/>
                <w:color w:val="000000"/>
                <w:sz w:val="15"/>
                <w:szCs w:val="15"/>
                <w:lang w:eastAsia="sk-SK"/>
              </w:rPr>
            </w:pPr>
            <w:r w:rsidRPr="006C66B4">
              <w:rPr>
                <w:rFonts w:cs="Calibri"/>
                <w:color w:val="000000"/>
                <w:sz w:val="15"/>
                <w:szCs w:val="15"/>
                <w:lang w:eastAsia="sk-SK"/>
              </w:rPr>
              <w:t>K 1. januáru 2024</w:t>
            </w:r>
          </w:p>
        </w:tc>
        <w:tc>
          <w:tcPr>
            <w:tcW w:w="352" w:type="pct"/>
            <w:tcBorders>
              <w:top w:val="nil"/>
              <w:left w:val="nil"/>
              <w:bottom w:val="single" w:sz="8" w:space="0" w:color="auto"/>
              <w:right w:val="nil"/>
            </w:tcBorders>
            <w:vAlign w:val="center"/>
            <w:hideMark/>
          </w:tcPr>
          <w:p w14:paraId="6DB02473" w14:textId="077F273E"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single" w:sz="8" w:space="0" w:color="auto"/>
              <w:right w:val="nil"/>
            </w:tcBorders>
            <w:vAlign w:val="center"/>
            <w:hideMark/>
          </w:tcPr>
          <w:p w14:paraId="19732F04" w14:textId="13362177"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738" w:type="pct"/>
            <w:tcBorders>
              <w:top w:val="nil"/>
              <w:left w:val="nil"/>
              <w:bottom w:val="single" w:sz="8" w:space="0" w:color="auto"/>
              <w:right w:val="nil"/>
            </w:tcBorders>
            <w:vAlign w:val="center"/>
            <w:hideMark/>
          </w:tcPr>
          <w:p w14:paraId="72DF5AD5" w14:textId="2A6E69DB"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68 184</w:t>
            </w:r>
          </w:p>
        </w:tc>
        <w:tc>
          <w:tcPr>
            <w:tcW w:w="500" w:type="pct"/>
            <w:tcBorders>
              <w:top w:val="nil"/>
              <w:left w:val="nil"/>
              <w:bottom w:val="single" w:sz="8" w:space="0" w:color="auto"/>
              <w:right w:val="nil"/>
            </w:tcBorders>
            <w:vAlign w:val="center"/>
            <w:hideMark/>
          </w:tcPr>
          <w:p w14:paraId="7DAC87EC" w14:textId="6ADDC6A9"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352" w:type="pct"/>
            <w:tcBorders>
              <w:top w:val="nil"/>
              <w:left w:val="nil"/>
              <w:bottom w:val="single" w:sz="8" w:space="0" w:color="auto"/>
              <w:right w:val="nil"/>
            </w:tcBorders>
            <w:vAlign w:val="center"/>
            <w:hideMark/>
          </w:tcPr>
          <w:p w14:paraId="5EE77453" w14:textId="010A51E0"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352" w:type="pct"/>
            <w:tcBorders>
              <w:top w:val="nil"/>
              <w:left w:val="nil"/>
              <w:bottom w:val="single" w:sz="8" w:space="0" w:color="auto"/>
              <w:right w:val="nil"/>
            </w:tcBorders>
            <w:vAlign w:val="center"/>
            <w:hideMark/>
          </w:tcPr>
          <w:p w14:paraId="70667D46" w14:textId="34ECC189"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708" w:type="pct"/>
            <w:tcBorders>
              <w:top w:val="nil"/>
              <w:left w:val="nil"/>
              <w:bottom w:val="single" w:sz="8" w:space="0" w:color="auto"/>
              <w:right w:val="nil"/>
            </w:tcBorders>
            <w:vAlign w:val="center"/>
            <w:hideMark/>
          </w:tcPr>
          <w:p w14:paraId="26E0E091" w14:textId="41BBBDE5"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478" w:type="pct"/>
            <w:tcBorders>
              <w:top w:val="nil"/>
              <w:left w:val="nil"/>
              <w:bottom w:val="single" w:sz="8" w:space="0" w:color="auto"/>
              <w:right w:val="nil"/>
            </w:tcBorders>
            <w:vAlign w:val="center"/>
            <w:hideMark/>
          </w:tcPr>
          <w:p w14:paraId="1C13D127" w14:textId="350A4E03" w:rsidR="00AD6FFD" w:rsidRPr="006C66B4" w:rsidRDefault="00AD6FFD" w:rsidP="00AD6FFD">
            <w:pPr>
              <w:jc w:val="center"/>
              <w:rPr>
                <w:rFonts w:ascii="Times New Roman" w:hAnsi="Times New Roman"/>
                <w:color w:val="000000"/>
                <w:sz w:val="20"/>
                <w:lang w:eastAsia="sk-SK"/>
              </w:rPr>
            </w:pPr>
            <w:r w:rsidRPr="006C66B4">
              <w:rPr>
                <w:rFonts w:cs="Calibri"/>
                <w:color w:val="000000"/>
                <w:sz w:val="15"/>
                <w:szCs w:val="15"/>
                <w:lang w:eastAsia="sk-SK"/>
              </w:rPr>
              <w:t>-</w:t>
            </w:r>
          </w:p>
        </w:tc>
        <w:tc>
          <w:tcPr>
            <w:tcW w:w="463" w:type="pct"/>
            <w:tcBorders>
              <w:top w:val="nil"/>
              <w:left w:val="nil"/>
              <w:bottom w:val="single" w:sz="8" w:space="0" w:color="auto"/>
              <w:right w:val="nil"/>
            </w:tcBorders>
            <w:vAlign w:val="center"/>
            <w:hideMark/>
          </w:tcPr>
          <w:p w14:paraId="3F4B7AAB" w14:textId="581A773D" w:rsidR="00AD6FFD" w:rsidRPr="006C66B4" w:rsidRDefault="00AD6FFD" w:rsidP="006C66B4">
            <w:pPr>
              <w:jc w:val="right"/>
              <w:rPr>
                <w:rFonts w:cs="Calibri"/>
                <w:color w:val="000000"/>
                <w:sz w:val="15"/>
                <w:szCs w:val="15"/>
                <w:lang w:eastAsia="sk-SK"/>
              </w:rPr>
            </w:pPr>
            <w:r w:rsidRPr="006C66B4">
              <w:rPr>
                <w:rFonts w:cs="Calibri"/>
                <w:color w:val="000000"/>
                <w:sz w:val="15"/>
                <w:szCs w:val="15"/>
                <w:lang w:eastAsia="sk-SK"/>
              </w:rPr>
              <w:t>68 184</w:t>
            </w:r>
          </w:p>
        </w:tc>
      </w:tr>
      <w:tr w:rsidR="00AD6FFD" w:rsidRPr="006C66B4" w14:paraId="4DE2202F" w14:textId="77777777" w:rsidTr="00AD6FFD">
        <w:trPr>
          <w:trHeight w:val="20"/>
        </w:trPr>
        <w:tc>
          <w:tcPr>
            <w:tcW w:w="713" w:type="pct"/>
            <w:tcBorders>
              <w:top w:val="nil"/>
              <w:left w:val="nil"/>
              <w:bottom w:val="single" w:sz="8" w:space="0" w:color="auto"/>
              <w:right w:val="nil"/>
            </w:tcBorders>
            <w:noWrap/>
            <w:vAlign w:val="center"/>
            <w:hideMark/>
          </w:tcPr>
          <w:p w14:paraId="1DB0427A" w14:textId="382F2657" w:rsidR="00AD6FFD" w:rsidRPr="006C66B4" w:rsidRDefault="00AD6FFD" w:rsidP="006C66B4">
            <w:pPr>
              <w:rPr>
                <w:rFonts w:cs="Calibri"/>
                <w:color w:val="000000"/>
                <w:sz w:val="15"/>
                <w:szCs w:val="15"/>
                <w:lang w:eastAsia="sk-SK"/>
              </w:rPr>
            </w:pPr>
            <w:r w:rsidRPr="006C66B4">
              <w:rPr>
                <w:rFonts w:cs="Calibri"/>
                <w:color w:val="000000"/>
                <w:sz w:val="15"/>
                <w:szCs w:val="15"/>
                <w:lang w:eastAsia="sk-SK"/>
              </w:rPr>
              <w:t>K 31. decembru 2024</w:t>
            </w:r>
          </w:p>
        </w:tc>
        <w:tc>
          <w:tcPr>
            <w:tcW w:w="352" w:type="pct"/>
            <w:tcBorders>
              <w:top w:val="nil"/>
              <w:left w:val="nil"/>
              <w:bottom w:val="single" w:sz="8" w:space="0" w:color="auto"/>
              <w:right w:val="nil"/>
            </w:tcBorders>
            <w:vAlign w:val="center"/>
            <w:hideMark/>
          </w:tcPr>
          <w:p w14:paraId="0DF2F44D" w14:textId="120DAB4B"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single" w:sz="8" w:space="0" w:color="auto"/>
              <w:right w:val="nil"/>
            </w:tcBorders>
            <w:vAlign w:val="center"/>
            <w:hideMark/>
          </w:tcPr>
          <w:p w14:paraId="3C92E75E" w14:textId="5D63109D"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738" w:type="pct"/>
            <w:tcBorders>
              <w:top w:val="nil"/>
              <w:left w:val="nil"/>
              <w:bottom w:val="single" w:sz="8" w:space="0" w:color="auto"/>
              <w:right w:val="nil"/>
            </w:tcBorders>
            <w:vAlign w:val="center"/>
            <w:hideMark/>
          </w:tcPr>
          <w:p w14:paraId="6AC2E03B" w14:textId="457BB92F"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51 896</w:t>
            </w:r>
          </w:p>
        </w:tc>
        <w:tc>
          <w:tcPr>
            <w:tcW w:w="500" w:type="pct"/>
            <w:tcBorders>
              <w:top w:val="nil"/>
              <w:left w:val="nil"/>
              <w:bottom w:val="single" w:sz="8" w:space="0" w:color="auto"/>
              <w:right w:val="nil"/>
            </w:tcBorders>
            <w:vAlign w:val="center"/>
            <w:hideMark/>
          </w:tcPr>
          <w:p w14:paraId="51212487" w14:textId="4F20D887"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single" w:sz="8" w:space="0" w:color="auto"/>
              <w:right w:val="nil"/>
            </w:tcBorders>
            <w:vAlign w:val="center"/>
            <w:hideMark/>
          </w:tcPr>
          <w:p w14:paraId="7F833ADC" w14:textId="68FEF9AA"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single" w:sz="8" w:space="0" w:color="auto"/>
              <w:right w:val="nil"/>
            </w:tcBorders>
            <w:vAlign w:val="center"/>
            <w:hideMark/>
          </w:tcPr>
          <w:p w14:paraId="687618BC" w14:textId="22DD6867"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708" w:type="pct"/>
            <w:tcBorders>
              <w:top w:val="nil"/>
              <w:left w:val="nil"/>
              <w:bottom w:val="single" w:sz="8" w:space="0" w:color="auto"/>
              <w:right w:val="nil"/>
            </w:tcBorders>
            <w:vAlign w:val="center"/>
            <w:hideMark/>
          </w:tcPr>
          <w:p w14:paraId="159FC63B" w14:textId="138FF123"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478" w:type="pct"/>
            <w:tcBorders>
              <w:top w:val="nil"/>
              <w:left w:val="nil"/>
              <w:bottom w:val="single" w:sz="8" w:space="0" w:color="auto"/>
              <w:right w:val="nil"/>
            </w:tcBorders>
            <w:vAlign w:val="center"/>
            <w:hideMark/>
          </w:tcPr>
          <w:p w14:paraId="2D84886C" w14:textId="0A930B2F" w:rsidR="00AD6FFD" w:rsidRPr="006C66B4" w:rsidRDefault="00AD6FFD" w:rsidP="00AD6FFD">
            <w:pPr>
              <w:jc w:val="center"/>
              <w:rPr>
                <w:rFonts w:cs="Calibri"/>
                <w:color w:val="000000"/>
                <w:sz w:val="15"/>
                <w:szCs w:val="15"/>
                <w:lang w:eastAsia="sk-SK"/>
              </w:rPr>
            </w:pPr>
            <w:r w:rsidRPr="006C66B4">
              <w:rPr>
                <w:rFonts w:cs="Calibri"/>
                <w:color w:val="000000"/>
                <w:sz w:val="15"/>
                <w:szCs w:val="15"/>
                <w:lang w:eastAsia="sk-SK"/>
              </w:rPr>
              <w:t>-</w:t>
            </w:r>
          </w:p>
        </w:tc>
        <w:tc>
          <w:tcPr>
            <w:tcW w:w="463" w:type="pct"/>
            <w:tcBorders>
              <w:top w:val="nil"/>
              <w:left w:val="nil"/>
              <w:bottom w:val="single" w:sz="8" w:space="0" w:color="auto"/>
              <w:right w:val="nil"/>
            </w:tcBorders>
            <w:vAlign w:val="center"/>
            <w:hideMark/>
          </w:tcPr>
          <w:p w14:paraId="5072598C" w14:textId="70962195" w:rsidR="00AD6FFD" w:rsidRPr="006C66B4" w:rsidRDefault="00AD6FFD" w:rsidP="006C66B4">
            <w:pPr>
              <w:jc w:val="right"/>
              <w:rPr>
                <w:rFonts w:cs="Calibri"/>
                <w:color w:val="000000"/>
                <w:sz w:val="15"/>
                <w:szCs w:val="15"/>
                <w:lang w:eastAsia="sk-SK"/>
              </w:rPr>
            </w:pPr>
            <w:r w:rsidRPr="006C66B4">
              <w:rPr>
                <w:rFonts w:cs="Calibri"/>
                <w:color w:val="000000"/>
                <w:sz w:val="15"/>
                <w:szCs w:val="15"/>
                <w:lang w:eastAsia="sk-SK"/>
              </w:rPr>
              <w:t>51 896</w:t>
            </w:r>
          </w:p>
        </w:tc>
      </w:tr>
      <w:tr w:rsidR="00AD6FFD" w:rsidRPr="006C66B4" w14:paraId="56ECA786" w14:textId="77777777" w:rsidTr="00AD6FFD">
        <w:trPr>
          <w:trHeight w:val="20"/>
        </w:trPr>
        <w:tc>
          <w:tcPr>
            <w:tcW w:w="713" w:type="pct"/>
            <w:tcBorders>
              <w:top w:val="nil"/>
              <w:left w:val="nil"/>
              <w:bottom w:val="nil"/>
              <w:right w:val="nil"/>
            </w:tcBorders>
            <w:noWrap/>
            <w:vAlign w:val="center"/>
          </w:tcPr>
          <w:p w14:paraId="76F97A1F" w14:textId="77777777" w:rsidR="00AD6FFD" w:rsidRPr="006C66B4" w:rsidRDefault="00AD6FFD" w:rsidP="006C66B4">
            <w:pPr>
              <w:jc w:val="right"/>
              <w:rPr>
                <w:rFonts w:cs="Calibri"/>
                <w:color w:val="000000"/>
                <w:sz w:val="15"/>
                <w:szCs w:val="15"/>
                <w:lang w:eastAsia="sk-SK"/>
              </w:rPr>
            </w:pPr>
          </w:p>
        </w:tc>
        <w:tc>
          <w:tcPr>
            <w:tcW w:w="352" w:type="pct"/>
            <w:tcBorders>
              <w:top w:val="nil"/>
              <w:left w:val="nil"/>
              <w:bottom w:val="nil"/>
              <w:right w:val="nil"/>
            </w:tcBorders>
            <w:vAlign w:val="bottom"/>
          </w:tcPr>
          <w:p w14:paraId="5BCEE94D" w14:textId="77777777" w:rsidR="00AD6FFD" w:rsidRPr="006C66B4" w:rsidRDefault="00AD6FFD" w:rsidP="006C66B4">
            <w:pPr>
              <w:jc w:val="left"/>
              <w:rPr>
                <w:rFonts w:ascii="Times New Roman" w:hAnsi="Times New Roman"/>
                <w:sz w:val="20"/>
                <w:lang w:eastAsia="sk-SK"/>
              </w:rPr>
            </w:pPr>
          </w:p>
        </w:tc>
        <w:tc>
          <w:tcPr>
            <w:tcW w:w="344" w:type="pct"/>
            <w:tcBorders>
              <w:top w:val="nil"/>
              <w:left w:val="nil"/>
              <w:bottom w:val="nil"/>
              <w:right w:val="nil"/>
            </w:tcBorders>
            <w:vAlign w:val="bottom"/>
          </w:tcPr>
          <w:p w14:paraId="2BD91A7F" w14:textId="77777777" w:rsidR="00AD6FFD" w:rsidRPr="006C66B4" w:rsidRDefault="00AD6FFD" w:rsidP="006C66B4">
            <w:pPr>
              <w:jc w:val="left"/>
              <w:rPr>
                <w:rFonts w:ascii="Times New Roman" w:hAnsi="Times New Roman"/>
                <w:sz w:val="20"/>
                <w:lang w:eastAsia="sk-SK"/>
              </w:rPr>
            </w:pPr>
          </w:p>
        </w:tc>
        <w:tc>
          <w:tcPr>
            <w:tcW w:w="738" w:type="pct"/>
            <w:tcBorders>
              <w:top w:val="nil"/>
              <w:left w:val="nil"/>
              <w:bottom w:val="nil"/>
              <w:right w:val="nil"/>
            </w:tcBorders>
            <w:vAlign w:val="bottom"/>
          </w:tcPr>
          <w:p w14:paraId="42DA46B7" w14:textId="77777777" w:rsidR="00AD6FFD" w:rsidRPr="006C66B4" w:rsidRDefault="00AD6FFD" w:rsidP="006C66B4">
            <w:pPr>
              <w:jc w:val="left"/>
              <w:rPr>
                <w:rFonts w:ascii="Times New Roman" w:hAnsi="Times New Roman"/>
                <w:sz w:val="20"/>
                <w:lang w:eastAsia="sk-SK"/>
              </w:rPr>
            </w:pPr>
          </w:p>
        </w:tc>
        <w:tc>
          <w:tcPr>
            <w:tcW w:w="500" w:type="pct"/>
            <w:tcBorders>
              <w:top w:val="nil"/>
              <w:left w:val="nil"/>
              <w:bottom w:val="nil"/>
              <w:right w:val="nil"/>
            </w:tcBorders>
            <w:vAlign w:val="bottom"/>
          </w:tcPr>
          <w:p w14:paraId="4AD7A662" w14:textId="77777777" w:rsidR="00AD6FFD" w:rsidRPr="006C66B4" w:rsidRDefault="00AD6FFD" w:rsidP="006C66B4">
            <w:pPr>
              <w:jc w:val="left"/>
              <w:rPr>
                <w:rFonts w:ascii="Times New Roman" w:hAnsi="Times New Roman"/>
                <w:sz w:val="20"/>
                <w:lang w:eastAsia="sk-SK"/>
              </w:rPr>
            </w:pPr>
          </w:p>
        </w:tc>
        <w:tc>
          <w:tcPr>
            <w:tcW w:w="352" w:type="pct"/>
            <w:tcBorders>
              <w:top w:val="nil"/>
              <w:left w:val="nil"/>
              <w:bottom w:val="nil"/>
              <w:right w:val="nil"/>
            </w:tcBorders>
            <w:vAlign w:val="bottom"/>
          </w:tcPr>
          <w:p w14:paraId="4E16D784" w14:textId="77777777" w:rsidR="00AD6FFD" w:rsidRPr="006C66B4" w:rsidRDefault="00AD6FFD" w:rsidP="006C66B4">
            <w:pPr>
              <w:jc w:val="left"/>
              <w:rPr>
                <w:rFonts w:ascii="Times New Roman" w:hAnsi="Times New Roman"/>
                <w:sz w:val="20"/>
                <w:lang w:eastAsia="sk-SK"/>
              </w:rPr>
            </w:pPr>
          </w:p>
        </w:tc>
        <w:tc>
          <w:tcPr>
            <w:tcW w:w="352" w:type="pct"/>
            <w:tcBorders>
              <w:top w:val="nil"/>
              <w:left w:val="nil"/>
              <w:bottom w:val="nil"/>
              <w:right w:val="nil"/>
            </w:tcBorders>
            <w:vAlign w:val="bottom"/>
          </w:tcPr>
          <w:p w14:paraId="5D56BB98" w14:textId="77777777" w:rsidR="00AD6FFD" w:rsidRPr="006C66B4" w:rsidRDefault="00AD6FFD" w:rsidP="006C66B4">
            <w:pPr>
              <w:jc w:val="left"/>
              <w:rPr>
                <w:rFonts w:ascii="Times New Roman" w:hAnsi="Times New Roman"/>
                <w:sz w:val="20"/>
                <w:lang w:eastAsia="sk-SK"/>
              </w:rPr>
            </w:pPr>
          </w:p>
        </w:tc>
        <w:tc>
          <w:tcPr>
            <w:tcW w:w="708" w:type="pct"/>
            <w:tcBorders>
              <w:top w:val="nil"/>
              <w:left w:val="nil"/>
              <w:bottom w:val="nil"/>
              <w:right w:val="nil"/>
            </w:tcBorders>
            <w:vAlign w:val="bottom"/>
          </w:tcPr>
          <w:p w14:paraId="63678B7C" w14:textId="77777777" w:rsidR="00AD6FFD" w:rsidRPr="006C66B4" w:rsidRDefault="00AD6FFD" w:rsidP="006C66B4">
            <w:pPr>
              <w:jc w:val="left"/>
              <w:rPr>
                <w:rFonts w:ascii="Times New Roman" w:hAnsi="Times New Roman"/>
                <w:sz w:val="20"/>
                <w:lang w:eastAsia="sk-SK"/>
              </w:rPr>
            </w:pPr>
          </w:p>
        </w:tc>
        <w:tc>
          <w:tcPr>
            <w:tcW w:w="478" w:type="pct"/>
            <w:tcBorders>
              <w:top w:val="nil"/>
              <w:left w:val="nil"/>
              <w:bottom w:val="nil"/>
              <w:right w:val="nil"/>
            </w:tcBorders>
            <w:vAlign w:val="bottom"/>
          </w:tcPr>
          <w:p w14:paraId="165F0903" w14:textId="77777777" w:rsidR="00AD6FFD" w:rsidRPr="006C66B4" w:rsidRDefault="00AD6FFD" w:rsidP="006C66B4">
            <w:pPr>
              <w:jc w:val="left"/>
              <w:rPr>
                <w:rFonts w:ascii="Times New Roman" w:hAnsi="Times New Roman"/>
                <w:sz w:val="20"/>
                <w:lang w:eastAsia="sk-SK"/>
              </w:rPr>
            </w:pPr>
          </w:p>
        </w:tc>
        <w:tc>
          <w:tcPr>
            <w:tcW w:w="463" w:type="pct"/>
            <w:tcBorders>
              <w:top w:val="nil"/>
              <w:left w:val="nil"/>
              <w:bottom w:val="nil"/>
              <w:right w:val="nil"/>
            </w:tcBorders>
            <w:vAlign w:val="bottom"/>
          </w:tcPr>
          <w:p w14:paraId="56E98052" w14:textId="75E2A365" w:rsidR="00AD6FFD" w:rsidRPr="006C66B4" w:rsidRDefault="00AD6FFD" w:rsidP="006C66B4">
            <w:pPr>
              <w:jc w:val="right"/>
              <w:rPr>
                <w:rFonts w:ascii="Times New Roman" w:hAnsi="Times New Roman"/>
                <w:color w:val="000000"/>
                <w:sz w:val="20"/>
                <w:lang w:eastAsia="sk-SK"/>
              </w:rPr>
            </w:pPr>
          </w:p>
        </w:tc>
      </w:tr>
      <w:tr w:rsidR="00AD6FFD" w:rsidRPr="006C66B4" w14:paraId="1324BEED" w14:textId="77777777" w:rsidTr="00AD6FFD">
        <w:trPr>
          <w:trHeight w:val="20"/>
        </w:trPr>
        <w:tc>
          <w:tcPr>
            <w:tcW w:w="713" w:type="pct"/>
            <w:tcBorders>
              <w:top w:val="nil"/>
              <w:left w:val="nil"/>
              <w:bottom w:val="nil"/>
              <w:right w:val="nil"/>
            </w:tcBorders>
            <w:noWrap/>
            <w:vAlign w:val="center"/>
          </w:tcPr>
          <w:p w14:paraId="4FE3A26F" w14:textId="1F8AE1BB" w:rsidR="00AD6FFD" w:rsidRPr="006C66B4" w:rsidRDefault="00AD6FFD" w:rsidP="006C66B4">
            <w:pPr>
              <w:rPr>
                <w:rFonts w:cs="Calibri"/>
                <w:b/>
                <w:bCs/>
                <w:color w:val="000000"/>
                <w:sz w:val="15"/>
                <w:szCs w:val="15"/>
                <w:lang w:eastAsia="sk-SK"/>
              </w:rPr>
            </w:pPr>
          </w:p>
        </w:tc>
        <w:tc>
          <w:tcPr>
            <w:tcW w:w="352" w:type="pct"/>
            <w:tcBorders>
              <w:top w:val="nil"/>
              <w:left w:val="nil"/>
              <w:bottom w:val="nil"/>
              <w:right w:val="nil"/>
            </w:tcBorders>
            <w:vAlign w:val="bottom"/>
          </w:tcPr>
          <w:p w14:paraId="6ADB6599" w14:textId="77777777" w:rsidR="00AD6FFD" w:rsidRPr="006C66B4" w:rsidRDefault="00AD6FFD" w:rsidP="006C66B4">
            <w:pPr>
              <w:rPr>
                <w:rFonts w:cs="Calibri"/>
                <w:b/>
                <w:bCs/>
                <w:color w:val="000000"/>
                <w:sz w:val="15"/>
                <w:szCs w:val="15"/>
                <w:lang w:eastAsia="sk-SK"/>
              </w:rPr>
            </w:pPr>
          </w:p>
        </w:tc>
        <w:tc>
          <w:tcPr>
            <w:tcW w:w="344" w:type="pct"/>
            <w:tcBorders>
              <w:top w:val="nil"/>
              <w:left w:val="nil"/>
              <w:bottom w:val="nil"/>
              <w:right w:val="nil"/>
            </w:tcBorders>
            <w:vAlign w:val="bottom"/>
          </w:tcPr>
          <w:p w14:paraId="7DD58049" w14:textId="77777777" w:rsidR="00AD6FFD" w:rsidRPr="006C66B4" w:rsidRDefault="00AD6FFD" w:rsidP="006C66B4">
            <w:pPr>
              <w:jc w:val="left"/>
              <w:rPr>
                <w:rFonts w:ascii="Times New Roman" w:hAnsi="Times New Roman"/>
                <w:sz w:val="20"/>
                <w:lang w:eastAsia="sk-SK"/>
              </w:rPr>
            </w:pPr>
          </w:p>
        </w:tc>
        <w:tc>
          <w:tcPr>
            <w:tcW w:w="738" w:type="pct"/>
            <w:tcBorders>
              <w:top w:val="nil"/>
              <w:left w:val="nil"/>
              <w:bottom w:val="nil"/>
              <w:right w:val="nil"/>
            </w:tcBorders>
            <w:vAlign w:val="bottom"/>
          </w:tcPr>
          <w:p w14:paraId="02A76B55" w14:textId="77777777" w:rsidR="00AD6FFD" w:rsidRPr="006C66B4" w:rsidRDefault="00AD6FFD" w:rsidP="006C66B4">
            <w:pPr>
              <w:jc w:val="left"/>
              <w:rPr>
                <w:rFonts w:ascii="Times New Roman" w:hAnsi="Times New Roman"/>
                <w:sz w:val="20"/>
                <w:lang w:eastAsia="sk-SK"/>
              </w:rPr>
            </w:pPr>
          </w:p>
        </w:tc>
        <w:tc>
          <w:tcPr>
            <w:tcW w:w="500" w:type="pct"/>
            <w:tcBorders>
              <w:top w:val="nil"/>
              <w:left w:val="nil"/>
              <w:bottom w:val="nil"/>
              <w:right w:val="nil"/>
            </w:tcBorders>
            <w:vAlign w:val="bottom"/>
          </w:tcPr>
          <w:p w14:paraId="6BCD4443" w14:textId="77777777" w:rsidR="00AD6FFD" w:rsidRPr="006C66B4" w:rsidRDefault="00AD6FFD" w:rsidP="006C66B4">
            <w:pPr>
              <w:jc w:val="left"/>
              <w:rPr>
                <w:rFonts w:ascii="Times New Roman" w:hAnsi="Times New Roman"/>
                <w:sz w:val="20"/>
                <w:lang w:eastAsia="sk-SK"/>
              </w:rPr>
            </w:pPr>
          </w:p>
        </w:tc>
        <w:tc>
          <w:tcPr>
            <w:tcW w:w="352" w:type="pct"/>
            <w:tcBorders>
              <w:top w:val="nil"/>
              <w:left w:val="nil"/>
              <w:bottom w:val="nil"/>
              <w:right w:val="nil"/>
            </w:tcBorders>
            <w:vAlign w:val="bottom"/>
          </w:tcPr>
          <w:p w14:paraId="3CC0BAE0" w14:textId="77777777" w:rsidR="00AD6FFD" w:rsidRPr="006C66B4" w:rsidRDefault="00AD6FFD" w:rsidP="006C66B4">
            <w:pPr>
              <w:jc w:val="left"/>
              <w:rPr>
                <w:rFonts w:ascii="Times New Roman" w:hAnsi="Times New Roman"/>
                <w:sz w:val="20"/>
                <w:lang w:eastAsia="sk-SK"/>
              </w:rPr>
            </w:pPr>
          </w:p>
        </w:tc>
        <w:tc>
          <w:tcPr>
            <w:tcW w:w="352" w:type="pct"/>
            <w:tcBorders>
              <w:top w:val="nil"/>
              <w:left w:val="nil"/>
              <w:bottom w:val="nil"/>
              <w:right w:val="nil"/>
            </w:tcBorders>
            <w:vAlign w:val="bottom"/>
          </w:tcPr>
          <w:p w14:paraId="48CDE995" w14:textId="77777777" w:rsidR="00AD6FFD" w:rsidRPr="006C66B4" w:rsidRDefault="00AD6FFD" w:rsidP="006C66B4">
            <w:pPr>
              <w:jc w:val="left"/>
              <w:rPr>
                <w:rFonts w:ascii="Times New Roman" w:hAnsi="Times New Roman"/>
                <w:sz w:val="20"/>
                <w:lang w:eastAsia="sk-SK"/>
              </w:rPr>
            </w:pPr>
          </w:p>
        </w:tc>
        <w:tc>
          <w:tcPr>
            <w:tcW w:w="708" w:type="pct"/>
            <w:tcBorders>
              <w:top w:val="nil"/>
              <w:left w:val="nil"/>
              <w:bottom w:val="nil"/>
              <w:right w:val="nil"/>
            </w:tcBorders>
            <w:vAlign w:val="bottom"/>
          </w:tcPr>
          <w:p w14:paraId="1E86DA8A" w14:textId="77777777" w:rsidR="00AD6FFD" w:rsidRPr="006C66B4" w:rsidRDefault="00AD6FFD" w:rsidP="006C66B4">
            <w:pPr>
              <w:jc w:val="left"/>
              <w:rPr>
                <w:rFonts w:ascii="Times New Roman" w:hAnsi="Times New Roman"/>
                <w:sz w:val="20"/>
                <w:lang w:eastAsia="sk-SK"/>
              </w:rPr>
            </w:pPr>
          </w:p>
        </w:tc>
        <w:tc>
          <w:tcPr>
            <w:tcW w:w="478" w:type="pct"/>
            <w:tcBorders>
              <w:top w:val="nil"/>
              <w:left w:val="nil"/>
              <w:bottom w:val="nil"/>
              <w:right w:val="nil"/>
            </w:tcBorders>
            <w:vAlign w:val="bottom"/>
          </w:tcPr>
          <w:p w14:paraId="367A98B4" w14:textId="77777777" w:rsidR="00AD6FFD" w:rsidRPr="006C66B4" w:rsidRDefault="00AD6FFD" w:rsidP="006C66B4">
            <w:pPr>
              <w:jc w:val="left"/>
              <w:rPr>
                <w:rFonts w:ascii="Times New Roman" w:hAnsi="Times New Roman"/>
                <w:sz w:val="20"/>
                <w:lang w:eastAsia="sk-SK"/>
              </w:rPr>
            </w:pPr>
          </w:p>
        </w:tc>
        <w:tc>
          <w:tcPr>
            <w:tcW w:w="463" w:type="pct"/>
            <w:tcBorders>
              <w:top w:val="nil"/>
              <w:left w:val="nil"/>
              <w:bottom w:val="nil"/>
              <w:right w:val="nil"/>
            </w:tcBorders>
            <w:vAlign w:val="bottom"/>
          </w:tcPr>
          <w:p w14:paraId="1841108D" w14:textId="12A3401F" w:rsidR="00AD6FFD" w:rsidRPr="006C66B4" w:rsidRDefault="00AD6FFD" w:rsidP="006C66B4">
            <w:pPr>
              <w:jc w:val="right"/>
              <w:rPr>
                <w:rFonts w:ascii="Times New Roman" w:hAnsi="Times New Roman"/>
                <w:color w:val="000000"/>
                <w:sz w:val="20"/>
                <w:lang w:eastAsia="sk-SK"/>
              </w:rPr>
            </w:pPr>
          </w:p>
        </w:tc>
      </w:tr>
    </w:tbl>
    <w:p w14:paraId="4C899DF7" w14:textId="6223B425" w:rsidR="00F657E6" w:rsidRPr="00A6344C" w:rsidRDefault="00AC5092" w:rsidP="00A6344C">
      <w:r w:rsidRPr="00AC5092">
        <w:rPr>
          <w:szCs w:val="17"/>
        </w:rPr>
        <w:t xml:space="preserve">V roku </w:t>
      </w:r>
      <w:r w:rsidR="00C848EA">
        <w:rPr>
          <w:szCs w:val="17"/>
        </w:rPr>
        <w:t>20</w:t>
      </w:r>
      <w:r w:rsidR="00064BA3">
        <w:rPr>
          <w:szCs w:val="17"/>
        </w:rPr>
        <w:t>2</w:t>
      </w:r>
      <w:r w:rsidR="00C64699">
        <w:rPr>
          <w:szCs w:val="17"/>
        </w:rPr>
        <w:t>5</w:t>
      </w:r>
      <w:r w:rsidR="00F657E6" w:rsidRPr="00AC5092">
        <w:rPr>
          <w:szCs w:val="17"/>
        </w:rPr>
        <w:t xml:space="preserve"> bol obstarný dlhodobý majetok v sume </w:t>
      </w:r>
      <w:r w:rsidR="00C64699">
        <w:rPr>
          <w:szCs w:val="17"/>
        </w:rPr>
        <w:t>21 340</w:t>
      </w:r>
      <w:r w:rsidR="005C016F">
        <w:rPr>
          <w:szCs w:val="17"/>
        </w:rPr>
        <w:t xml:space="preserve"> </w:t>
      </w:r>
      <w:r w:rsidR="00F657E6" w:rsidRPr="00AC5092">
        <w:rPr>
          <w:szCs w:val="17"/>
        </w:rPr>
        <w:t>EUR</w:t>
      </w:r>
      <w:r w:rsidR="00566D50">
        <w:rPr>
          <w:szCs w:val="17"/>
        </w:rPr>
        <w:t xml:space="preserve">. </w:t>
      </w:r>
      <w:r w:rsidR="008F7189">
        <w:rPr>
          <w:szCs w:val="17"/>
        </w:rPr>
        <w:t xml:space="preserve"> </w:t>
      </w:r>
    </w:p>
    <w:p w14:paraId="567DF09C" w14:textId="77777777" w:rsidR="00F657E6" w:rsidRPr="00B17560" w:rsidRDefault="00F657E6" w:rsidP="00F657E6">
      <w:pPr>
        <w:pStyle w:val="Zkladntext"/>
        <w:rPr>
          <w:sz w:val="17"/>
          <w:szCs w:val="17"/>
          <w:highlight w:val="yellow"/>
          <w:lang w:val="sk-SK"/>
        </w:rPr>
      </w:pPr>
    </w:p>
    <w:p w14:paraId="38846F62" w14:textId="77777777" w:rsidR="00F657E6" w:rsidRPr="00B81B8D" w:rsidRDefault="00F657E6" w:rsidP="00F657E6">
      <w:pPr>
        <w:pStyle w:val="Zkladntext"/>
        <w:rPr>
          <w:sz w:val="17"/>
          <w:szCs w:val="17"/>
          <w:lang w:val="sk-SK"/>
        </w:rPr>
      </w:pPr>
      <w:r w:rsidRPr="00AC5092">
        <w:rPr>
          <w:sz w:val="17"/>
          <w:szCs w:val="17"/>
          <w:lang w:val="sk-SK"/>
        </w:rPr>
        <w:t>Novoobstaraný dlhodobý hmotný majetok (osobné automobily) je poistený povinným zmluvným poistením (PZP) a poistením KASKO, ktoré kryje škody spôsobené vlastným zavinením, škody vzniknuté živelnou pohromou, vandalizmom či krádežou.</w:t>
      </w:r>
    </w:p>
    <w:p w14:paraId="4BB1CCDB" w14:textId="77777777" w:rsidR="00697C78" w:rsidRPr="00B81B8D" w:rsidRDefault="00697C78" w:rsidP="00F657E6">
      <w:pPr>
        <w:rPr>
          <w:b/>
          <w:snapToGrid w:val="0"/>
          <w:lang w:eastAsia="sk-SK"/>
        </w:rPr>
      </w:pPr>
    </w:p>
    <w:p w14:paraId="7F0CC79E" w14:textId="77777777" w:rsidR="00F657E6" w:rsidRDefault="00F657E6">
      <w:pPr>
        <w:jc w:val="left"/>
        <w:rPr>
          <w:rFonts w:cs="Arial"/>
          <w:bCs/>
          <w:szCs w:val="26"/>
          <w:u w:val="single"/>
        </w:rPr>
      </w:pPr>
      <w:r>
        <w:br w:type="page"/>
      </w:r>
    </w:p>
    <w:p w14:paraId="28530557" w14:textId="77777777" w:rsidR="0061599A" w:rsidRPr="00B81B8D" w:rsidRDefault="0061599A" w:rsidP="0061599A">
      <w:pPr>
        <w:pStyle w:val="Nadpis3"/>
      </w:pPr>
      <w:r w:rsidRPr="00B81B8D">
        <w:lastRenderedPageBreak/>
        <w:t>Goodwill</w:t>
      </w:r>
    </w:p>
    <w:p w14:paraId="1400A7B6" w14:textId="77777777" w:rsidR="0061599A" w:rsidRPr="00B81B8D" w:rsidRDefault="0061599A" w:rsidP="0061599A"/>
    <w:p w14:paraId="782EA111" w14:textId="77777777" w:rsidR="00A726E2" w:rsidRPr="00B81B8D" w:rsidRDefault="002A1DA8" w:rsidP="0061599A">
      <w:r w:rsidRPr="00B81B8D">
        <w:t xml:space="preserve">Goodwill sa účtuje pri kúpe alebo vklade podniku alebo jeho časti, ak je kúpna cena alebo uznaná </w:t>
      </w:r>
      <w:r w:rsidR="00987143" w:rsidRPr="00B81B8D">
        <w:t>hodnota</w:t>
      </w:r>
      <w:r w:rsidRPr="00B81B8D">
        <w:t xml:space="preserve"> vkladu vyššia ako je reálna hodnota jednotlivých zložiek majetku a záväzkov, ktorou sa tento majetok a záväzky ocenia v účtovníctve kupujúceho alebo prijímateľa </w:t>
      </w:r>
      <w:r w:rsidR="00987143" w:rsidRPr="00B81B8D">
        <w:t>vkladu. Vzhľadom</w:t>
      </w:r>
      <w:r w:rsidRPr="00B81B8D">
        <w:t xml:space="preserve"> na to, že pri transakcii vkladu časti podniku spoločnosti HYUNDAI AMCO, CO. LTD., do spoločnosti HYUNDAI AMCO SLOVAKIA s.r.o. bola cena stanovená znalcom vyššia ako reálna hodnota, </w:t>
      </w:r>
      <w:r w:rsidR="00987143" w:rsidRPr="00B81B8D">
        <w:t>spoločnosť</w:t>
      </w:r>
      <w:r w:rsidRPr="00B81B8D">
        <w:t xml:space="preserve"> účtuje o goodwille z vkladu časti podniku. </w:t>
      </w:r>
    </w:p>
    <w:p w14:paraId="2FE612F8" w14:textId="77777777" w:rsidR="00A726E2" w:rsidRPr="00B81B8D" w:rsidRDefault="00A726E2" w:rsidP="0061599A">
      <w:pPr>
        <w:rPr>
          <w:snapToGrid w:val="0"/>
          <w:sz w:val="15"/>
          <w:lang w:eastAsia="sk-SK"/>
        </w:rPr>
      </w:pPr>
    </w:p>
    <w:tbl>
      <w:tblPr>
        <w:tblW w:w="5000" w:type="pct"/>
        <w:tblBorders>
          <w:top w:val="single" w:sz="8" w:space="0" w:color="auto"/>
          <w:bottom w:val="single" w:sz="8" w:space="0" w:color="auto"/>
          <w:insideH w:val="single" w:sz="4" w:space="0" w:color="auto"/>
        </w:tblBorders>
        <w:tblLook w:val="04A0" w:firstRow="1" w:lastRow="0" w:firstColumn="1" w:lastColumn="0" w:noHBand="0" w:noVBand="1"/>
      </w:tblPr>
      <w:tblGrid>
        <w:gridCol w:w="4526"/>
        <w:gridCol w:w="2409"/>
        <w:gridCol w:w="7069"/>
      </w:tblGrid>
      <w:tr w:rsidR="002A1DA8" w:rsidRPr="00B81B8D" w14:paraId="113FFD54" w14:textId="77777777" w:rsidTr="00235FAE">
        <w:tc>
          <w:tcPr>
            <w:tcW w:w="1616" w:type="pct"/>
          </w:tcPr>
          <w:p w14:paraId="28728F6F" w14:textId="77777777" w:rsidR="002A1DA8" w:rsidRPr="00235FAE" w:rsidRDefault="002A1DA8" w:rsidP="0061599A">
            <w:pPr>
              <w:rPr>
                <w:b/>
                <w:i/>
                <w:sz w:val="15"/>
                <w:szCs w:val="15"/>
              </w:rPr>
            </w:pPr>
            <w:r w:rsidRPr="00235FAE">
              <w:rPr>
                <w:b/>
                <w:i/>
                <w:sz w:val="15"/>
                <w:szCs w:val="15"/>
              </w:rPr>
              <w:t>Spôsob nadobudnutia goodwillu</w:t>
            </w:r>
          </w:p>
        </w:tc>
        <w:tc>
          <w:tcPr>
            <w:tcW w:w="860" w:type="pct"/>
          </w:tcPr>
          <w:p w14:paraId="4DF558E9" w14:textId="77777777" w:rsidR="002A1DA8" w:rsidRPr="00235FAE" w:rsidRDefault="002A1DA8" w:rsidP="00235FAE">
            <w:pPr>
              <w:ind w:right="280"/>
              <w:jc w:val="right"/>
              <w:rPr>
                <w:b/>
                <w:i/>
                <w:sz w:val="15"/>
                <w:szCs w:val="15"/>
              </w:rPr>
            </w:pPr>
            <w:r w:rsidRPr="00235FAE">
              <w:rPr>
                <w:b/>
                <w:i/>
                <w:sz w:val="15"/>
                <w:szCs w:val="15"/>
              </w:rPr>
              <w:t>Hodnota</w:t>
            </w:r>
          </w:p>
        </w:tc>
        <w:tc>
          <w:tcPr>
            <w:tcW w:w="2524" w:type="pct"/>
          </w:tcPr>
          <w:p w14:paraId="5860B657" w14:textId="77777777" w:rsidR="002A1DA8" w:rsidRPr="00235FAE" w:rsidRDefault="002A1DA8" w:rsidP="0061599A">
            <w:pPr>
              <w:rPr>
                <w:b/>
                <w:i/>
                <w:sz w:val="15"/>
                <w:szCs w:val="15"/>
              </w:rPr>
            </w:pPr>
            <w:r w:rsidRPr="00235FAE">
              <w:rPr>
                <w:b/>
                <w:i/>
                <w:sz w:val="15"/>
                <w:szCs w:val="15"/>
              </w:rPr>
              <w:t>Spôsob výpočtu hodnoty</w:t>
            </w:r>
          </w:p>
        </w:tc>
      </w:tr>
      <w:tr w:rsidR="002A1DA8" w:rsidRPr="00B81B8D" w14:paraId="20DC157A" w14:textId="77777777" w:rsidTr="00235FAE">
        <w:tc>
          <w:tcPr>
            <w:tcW w:w="1616" w:type="pct"/>
          </w:tcPr>
          <w:p w14:paraId="5EE62B32" w14:textId="77777777" w:rsidR="002A1DA8" w:rsidRPr="00235FAE" w:rsidRDefault="002A1DA8" w:rsidP="0061599A">
            <w:pPr>
              <w:rPr>
                <w:sz w:val="15"/>
                <w:szCs w:val="15"/>
              </w:rPr>
            </w:pPr>
            <w:r w:rsidRPr="00235FAE">
              <w:rPr>
                <w:sz w:val="15"/>
                <w:szCs w:val="15"/>
              </w:rPr>
              <w:t>Vklad časti podniku</w:t>
            </w:r>
          </w:p>
        </w:tc>
        <w:tc>
          <w:tcPr>
            <w:tcW w:w="860" w:type="pct"/>
          </w:tcPr>
          <w:p w14:paraId="3F141965" w14:textId="77777777" w:rsidR="002A1DA8" w:rsidRPr="00235FAE" w:rsidRDefault="002A1DA8" w:rsidP="00235FAE">
            <w:pPr>
              <w:ind w:right="280"/>
              <w:jc w:val="right"/>
              <w:rPr>
                <w:sz w:val="15"/>
                <w:szCs w:val="15"/>
              </w:rPr>
            </w:pPr>
            <w:r w:rsidRPr="00235FAE">
              <w:rPr>
                <w:sz w:val="15"/>
                <w:szCs w:val="15"/>
              </w:rPr>
              <w:t>229 793</w:t>
            </w:r>
          </w:p>
        </w:tc>
        <w:tc>
          <w:tcPr>
            <w:tcW w:w="2524" w:type="pct"/>
          </w:tcPr>
          <w:p w14:paraId="011F17AE" w14:textId="77777777" w:rsidR="002A1DA8" w:rsidRPr="00235FAE" w:rsidRDefault="002A1DA8" w:rsidP="00235FAE">
            <w:pPr>
              <w:jc w:val="left"/>
              <w:rPr>
                <w:sz w:val="15"/>
                <w:szCs w:val="15"/>
              </w:rPr>
            </w:pPr>
            <w:r w:rsidRPr="00235FAE">
              <w:rPr>
                <w:sz w:val="15"/>
                <w:szCs w:val="15"/>
              </w:rPr>
              <w:t>Rozdiel medzi uznanou hodnotou a reálnou hodnotou majetku</w:t>
            </w:r>
          </w:p>
        </w:tc>
      </w:tr>
    </w:tbl>
    <w:p w14:paraId="3630A3B1" w14:textId="77777777" w:rsidR="003D4CFC" w:rsidRPr="00B81B8D" w:rsidRDefault="003D4CFC" w:rsidP="003D4CFC"/>
    <w:p w14:paraId="03048F64" w14:textId="77777777" w:rsidR="00F70688" w:rsidRPr="00B81B8D" w:rsidRDefault="00F70688" w:rsidP="003D4CFC">
      <w:pPr>
        <w:sectPr w:rsidR="00F70688" w:rsidRPr="00B81B8D" w:rsidSect="001D6789">
          <w:headerReference w:type="default" r:id="rId15"/>
          <w:footerReference w:type="default" r:id="rId16"/>
          <w:pgSz w:w="16840" w:h="11907" w:orient="landscape" w:code="9"/>
          <w:pgMar w:top="1418" w:right="1418" w:bottom="1134" w:left="1418" w:header="567" w:footer="680" w:gutter="0"/>
          <w:cols w:space="708"/>
          <w:docGrid w:linePitch="360"/>
        </w:sectPr>
      </w:pPr>
    </w:p>
    <w:p w14:paraId="60FD8F19" w14:textId="77777777" w:rsidR="001016C2" w:rsidRPr="00B81B8D" w:rsidRDefault="001016C2" w:rsidP="001016C2">
      <w:pPr>
        <w:pStyle w:val="Nadpis2"/>
      </w:pPr>
      <w:r w:rsidRPr="00B81B8D">
        <w:lastRenderedPageBreak/>
        <w:t xml:space="preserve">Pohľadávky </w:t>
      </w:r>
    </w:p>
    <w:p w14:paraId="7A678C85" w14:textId="77777777" w:rsidR="001016C2" w:rsidRPr="00B81B8D" w:rsidRDefault="001016C2" w:rsidP="001016C2">
      <w:pPr>
        <w:rPr>
          <w:snapToGrid w:val="0"/>
          <w:lang w:eastAsia="sk-SK"/>
        </w:rPr>
      </w:pPr>
    </w:p>
    <w:p w14:paraId="7186C45F" w14:textId="41D2B5F4" w:rsidR="001016C2" w:rsidRDefault="001016C2" w:rsidP="001016C2">
      <w:pPr>
        <w:pStyle w:val="Nadpis3"/>
      </w:pPr>
      <w:r w:rsidRPr="00B81B8D">
        <w:t>Veková štruktúra pohľadávok</w:t>
      </w:r>
    </w:p>
    <w:p w14:paraId="4B9B300D" w14:textId="1B8F3778" w:rsidR="000620B7" w:rsidRDefault="000620B7" w:rsidP="000620B7"/>
    <w:p w14:paraId="102700AF" w14:textId="77777777" w:rsidR="000620B7" w:rsidRPr="00FB2690" w:rsidRDefault="000620B7" w:rsidP="000620B7"/>
    <w:p w14:paraId="4351E7CE" w14:textId="3ED216A9" w:rsidR="000620B7" w:rsidRDefault="000620B7" w:rsidP="000620B7">
      <w:pPr>
        <w:rPr>
          <w:snapToGrid w:val="0"/>
          <w:u w:val="single"/>
          <w:lang w:eastAsia="sk-SK"/>
        </w:rPr>
      </w:pPr>
      <w:r>
        <w:rPr>
          <w:snapToGrid w:val="0"/>
          <w:u w:val="single"/>
          <w:lang w:eastAsia="sk-SK"/>
        </w:rPr>
        <w:t>31. december 2025</w:t>
      </w:r>
    </w:p>
    <w:p w14:paraId="1CBC2D7C" w14:textId="77777777" w:rsidR="000620B7" w:rsidRDefault="000620B7" w:rsidP="000620B7">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3813"/>
        <w:gridCol w:w="1753"/>
        <w:gridCol w:w="1546"/>
        <w:gridCol w:w="1959"/>
      </w:tblGrid>
      <w:tr w:rsidR="000537B4" w:rsidRPr="000537B4" w14:paraId="353A3496" w14:textId="77777777" w:rsidTr="000537B4">
        <w:trPr>
          <w:trHeight w:val="283"/>
        </w:trPr>
        <w:tc>
          <w:tcPr>
            <w:tcW w:w="2102" w:type="pct"/>
            <w:vMerge w:val="restart"/>
            <w:tcBorders>
              <w:top w:val="single" w:sz="8" w:space="0" w:color="auto"/>
              <w:left w:val="nil"/>
              <w:bottom w:val="single" w:sz="8" w:space="0" w:color="000000"/>
              <w:right w:val="nil"/>
            </w:tcBorders>
            <w:noWrap/>
            <w:vAlign w:val="center"/>
            <w:hideMark/>
          </w:tcPr>
          <w:p w14:paraId="3B7DE594" w14:textId="77777777" w:rsidR="000537B4" w:rsidRPr="000537B4" w:rsidRDefault="000537B4" w:rsidP="000537B4">
            <w:pPr>
              <w:jc w:val="left"/>
              <w:rPr>
                <w:rFonts w:cs="Calibri"/>
                <w:b/>
                <w:bCs/>
                <w:i/>
                <w:iCs/>
                <w:color w:val="000000"/>
                <w:sz w:val="15"/>
                <w:szCs w:val="15"/>
                <w:lang w:eastAsia="sk-SK"/>
              </w:rPr>
            </w:pPr>
            <w:r w:rsidRPr="000537B4">
              <w:rPr>
                <w:rFonts w:cs="Calibri"/>
                <w:b/>
                <w:bCs/>
                <w:i/>
                <w:iCs/>
                <w:color w:val="000000"/>
                <w:sz w:val="15"/>
                <w:szCs w:val="15"/>
                <w:lang w:eastAsia="sk-SK"/>
              </w:rPr>
              <w:t>Položka</w:t>
            </w:r>
          </w:p>
        </w:tc>
        <w:tc>
          <w:tcPr>
            <w:tcW w:w="1818" w:type="pct"/>
            <w:gridSpan w:val="2"/>
            <w:tcBorders>
              <w:top w:val="single" w:sz="8" w:space="0" w:color="auto"/>
              <w:left w:val="nil"/>
              <w:bottom w:val="single" w:sz="8" w:space="0" w:color="auto"/>
              <w:right w:val="nil"/>
            </w:tcBorders>
            <w:vAlign w:val="center"/>
            <w:hideMark/>
          </w:tcPr>
          <w:p w14:paraId="67DD2FB0" w14:textId="77777777" w:rsidR="000537B4" w:rsidRPr="000537B4" w:rsidRDefault="000537B4" w:rsidP="000537B4">
            <w:pPr>
              <w:jc w:val="center"/>
              <w:rPr>
                <w:rFonts w:cs="Calibri"/>
                <w:b/>
                <w:bCs/>
                <w:i/>
                <w:iCs/>
                <w:color w:val="000000"/>
                <w:sz w:val="15"/>
                <w:szCs w:val="15"/>
                <w:lang w:eastAsia="sk-SK"/>
              </w:rPr>
            </w:pPr>
            <w:r w:rsidRPr="000537B4">
              <w:rPr>
                <w:rFonts w:cs="Calibri"/>
                <w:b/>
                <w:bCs/>
                <w:i/>
                <w:iCs/>
                <w:color w:val="000000"/>
                <w:sz w:val="15"/>
                <w:szCs w:val="15"/>
                <w:lang w:eastAsia="sk-SK"/>
              </w:rPr>
              <w:t>Splatnosť</w:t>
            </w:r>
          </w:p>
        </w:tc>
        <w:tc>
          <w:tcPr>
            <w:tcW w:w="1080" w:type="pct"/>
            <w:vMerge w:val="restart"/>
            <w:tcBorders>
              <w:top w:val="single" w:sz="8" w:space="0" w:color="auto"/>
              <w:left w:val="nil"/>
              <w:bottom w:val="single" w:sz="8" w:space="0" w:color="000000"/>
              <w:right w:val="nil"/>
            </w:tcBorders>
            <w:vAlign w:val="center"/>
            <w:hideMark/>
          </w:tcPr>
          <w:p w14:paraId="2B7B535F" w14:textId="77777777" w:rsidR="000537B4" w:rsidRPr="000537B4" w:rsidRDefault="000537B4" w:rsidP="000537B4">
            <w:pPr>
              <w:jc w:val="center"/>
              <w:rPr>
                <w:rFonts w:cs="Calibri"/>
                <w:b/>
                <w:bCs/>
                <w:i/>
                <w:iCs/>
                <w:color w:val="000000"/>
                <w:sz w:val="15"/>
                <w:szCs w:val="15"/>
                <w:lang w:eastAsia="sk-SK"/>
              </w:rPr>
            </w:pPr>
            <w:r w:rsidRPr="000537B4">
              <w:rPr>
                <w:rFonts w:cs="Calibri"/>
                <w:b/>
                <w:bCs/>
                <w:i/>
                <w:iCs/>
                <w:color w:val="000000"/>
                <w:sz w:val="15"/>
                <w:szCs w:val="15"/>
                <w:lang w:eastAsia="sk-SK"/>
              </w:rPr>
              <w:t>Celkom</w:t>
            </w:r>
          </w:p>
        </w:tc>
      </w:tr>
      <w:tr w:rsidR="000537B4" w:rsidRPr="000537B4" w14:paraId="5FC44545" w14:textId="77777777" w:rsidTr="000537B4">
        <w:trPr>
          <w:trHeight w:val="283"/>
        </w:trPr>
        <w:tc>
          <w:tcPr>
            <w:tcW w:w="2102" w:type="pct"/>
            <w:vMerge/>
            <w:tcBorders>
              <w:top w:val="single" w:sz="8" w:space="0" w:color="auto"/>
              <w:left w:val="nil"/>
              <w:bottom w:val="single" w:sz="8" w:space="0" w:color="000000"/>
              <w:right w:val="nil"/>
            </w:tcBorders>
            <w:vAlign w:val="center"/>
            <w:hideMark/>
          </w:tcPr>
          <w:p w14:paraId="15002680" w14:textId="77777777" w:rsidR="000537B4" w:rsidRPr="000537B4" w:rsidRDefault="000537B4" w:rsidP="000537B4">
            <w:pPr>
              <w:jc w:val="left"/>
              <w:rPr>
                <w:rFonts w:cs="Calibri"/>
                <w:b/>
                <w:bCs/>
                <w:i/>
                <w:iCs/>
                <w:color w:val="000000"/>
                <w:sz w:val="15"/>
                <w:szCs w:val="15"/>
                <w:lang w:eastAsia="sk-SK"/>
              </w:rPr>
            </w:pPr>
          </w:p>
        </w:tc>
        <w:tc>
          <w:tcPr>
            <w:tcW w:w="966" w:type="pct"/>
            <w:tcBorders>
              <w:top w:val="nil"/>
              <w:left w:val="nil"/>
              <w:bottom w:val="nil"/>
              <w:right w:val="nil"/>
            </w:tcBorders>
            <w:vAlign w:val="center"/>
            <w:hideMark/>
          </w:tcPr>
          <w:p w14:paraId="41D1C555" w14:textId="77777777" w:rsidR="000537B4" w:rsidRPr="000537B4" w:rsidRDefault="000537B4" w:rsidP="000537B4">
            <w:pPr>
              <w:jc w:val="center"/>
              <w:rPr>
                <w:rFonts w:cs="Calibri"/>
                <w:b/>
                <w:bCs/>
                <w:i/>
                <w:iCs/>
                <w:color w:val="000000"/>
                <w:sz w:val="15"/>
                <w:szCs w:val="15"/>
                <w:lang w:eastAsia="sk-SK"/>
              </w:rPr>
            </w:pPr>
            <w:r w:rsidRPr="000537B4">
              <w:rPr>
                <w:rFonts w:cs="Calibri"/>
                <w:b/>
                <w:bCs/>
                <w:i/>
                <w:iCs/>
                <w:color w:val="000000"/>
                <w:sz w:val="15"/>
                <w:szCs w:val="15"/>
                <w:lang w:eastAsia="sk-SK"/>
              </w:rPr>
              <w:t>v lehote splatnosti</w:t>
            </w:r>
          </w:p>
        </w:tc>
        <w:tc>
          <w:tcPr>
            <w:tcW w:w="852" w:type="pct"/>
            <w:tcBorders>
              <w:top w:val="nil"/>
              <w:left w:val="nil"/>
              <w:bottom w:val="nil"/>
              <w:right w:val="nil"/>
            </w:tcBorders>
            <w:vAlign w:val="center"/>
            <w:hideMark/>
          </w:tcPr>
          <w:p w14:paraId="278C16A3" w14:textId="77777777" w:rsidR="000537B4" w:rsidRPr="000537B4" w:rsidRDefault="000537B4" w:rsidP="000537B4">
            <w:pPr>
              <w:jc w:val="center"/>
              <w:rPr>
                <w:rFonts w:cs="Calibri"/>
                <w:b/>
                <w:bCs/>
                <w:i/>
                <w:iCs/>
                <w:color w:val="000000"/>
                <w:sz w:val="15"/>
                <w:szCs w:val="15"/>
                <w:lang w:eastAsia="sk-SK"/>
              </w:rPr>
            </w:pPr>
            <w:r w:rsidRPr="000537B4">
              <w:rPr>
                <w:rFonts w:cs="Calibri"/>
                <w:b/>
                <w:bCs/>
                <w:i/>
                <w:iCs/>
                <w:color w:val="000000"/>
                <w:sz w:val="15"/>
                <w:szCs w:val="15"/>
                <w:lang w:eastAsia="sk-SK"/>
              </w:rPr>
              <w:t>po lehote splatnosti</w:t>
            </w:r>
          </w:p>
        </w:tc>
        <w:tc>
          <w:tcPr>
            <w:tcW w:w="1080" w:type="pct"/>
            <w:vMerge/>
            <w:tcBorders>
              <w:top w:val="single" w:sz="8" w:space="0" w:color="auto"/>
              <w:left w:val="nil"/>
              <w:bottom w:val="single" w:sz="8" w:space="0" w:color="000000"/>
              <w:right w:val="nil"/>
            </w:tcBorders>
            <w:vAlign w:val="center"/>
            <w:hideMark/>
          </w:tcPr>
          <w:p w14:paraId="444D2D00" w14:textId="77777777" w:rsidR="000537B4" w:rsidRPr="000537B4" w:rsidRDefault="000537B4" w:rsidP="000537B4">
            <w:pPr>
              <w:jc w:val="left"/>
              <w:rPr>
                <w:rFonts w:cs="Calibri"/>
                <w:b/>
                <w:bCs/>
                <w:i/>
                <w:iCs/>
                <w:color w:val="000000"/>
                <w:sz w:val="15"/>
                <w:szCs w:val="15"/>
                <w:lang w:eastAsia="sk-SK"/>
              </w:rPr>
            </w:pPr>
          </w:p>
        </w:tc>
      </w:tr>
      <w:tr w:rsidR="000537B4" w:rsidRPr="000537B4" w14:paraId="52C0F4C6" w14:textId="77777777" w:rsidTr="000537B4">
        <w:trPr>
          <w:trHeight w:val="283"/>
        </w:trPr>
        <w:tc>
          <w:tcPr>
            <w:tcW w:w="2102" w:type="pct"/>
            <w:tcBorders>
              <w:top w:val="nil"/>
              <w:left w:val="nil"/>
              <w:bottom w:val="nil"/>
              <w:right w:val="nil"/>
            </w:tcBorders>
            <w:vAlign w:val="center"/>
            <w:hideMark/>
          </w:tcPr>
          <w:p w14:paraId="07A253F8" w14:textId="77777777" w:rsidR="000537B4" w:rsidRPr="000537B4" w:rsidRDefault="000537B4" w:rsidP="000537B4">
            <w:pPr>
              <w:ind w:firstLineChars="100" w:firstLine="151"/>
              <w:jc w:val="left"/>
              <w:rPr>
                <w:rFonts w:cs="Calibri"/>
                <w:b/>
                <w:bCs/>
                <w:i/>
                <w:iCs/>
                <w:color w:val="000000"/>
                <w:sz w:val="15"/>
                <w:szCs w:val="15"/>
                <w:lang w:eastAsia="sk-SK"/>
              </w:rPr>
            </w:pPr>
            <w:r w:rsidRPr="000537B4">
              <w:rPr>
                <w:rFonts w:cs="Calibri"/>
                <w:b/>
                <w:bCs/>
                <w:i/>
                <w:iCs/>
                <w:color w:val="000000"/>
                <w:sz w:val="15"/>
                <w:szCs w:val="15"/>
                <w:lang w:eastAsia="sk-SK"/>
              </w:rPr>
              <w:t>Krátkodobé pohľadávky</w:t>
            </w:r>
          </w:p>
        </w:tc>
        <w:tc>
          <w:tcPr>
            <w:tcW w:w="966" w:type="pct"/>
            <w:tcBorders>
              <w:top w:val="single" w:sz="8" w:space="0" w:color="auto"/>
              <w:left w:val="nil"/>
              <w:bottom w:val="nil"/>
              <w:right w:val="nil"/>
            </w:tcBorders>
            <w:vAlign w:val="bottom"/>
            <w:hideMark/>
          </w:tcPr>
          <w:p w14:paraId="797BF3C8" w14:textId="77777777" w:rsidR="000537B4" w:rsidRPr="000537B4" w:rsidRDefault="000537B4" w:rsidP="000537B4">
            <w:pPr>
              <w:jc w:val="left"/>
              <w:rPr>
                <w:rFonts w:ascii="Times New Roman" w:hAnsi="Times New Roman"/>
                <w:color w:val="000000"/>
                <w:sz w:val="20"/>
                <w:lang w:eastAsia="sk-SK"/>
              </w:rPr>
            </w:pPr>
            <w:r w:rsidRPr="000537B4">
              <w:rPr>
                <w:rFonts w:ascii="Times New Roman" w:hAnsi="Times New Roman"/>
                <w:color w:val="000000"/>
                <w:sz w:val="20"/>
                <w:lang w:eastAsia="sk-SK"/>
              </w:rPr>
              <w:t> </w:t>
            </w:r>
          </w:p>
        </w:tc>
        <w:tc>
          <w:tcPr>
            <w:tcW w:w="852" w:type="pct"/>
            <w:tcBorders>
              <w:top w:val="single" w:sz="8" w:space="0" w:color="auto"/>
              <w:left w:val="nil"/>
              <w:bottom w:val="nil"/>
              <w:right w:val="nil"/>
            </w:tcBorders>
            <w:vAlign w:val="bottom"/>
            <w:hideMark/>
          </w:tcPr>
          <w:p w14:paraId="234443AF" w14:textId="77777777" w:rsidR="000537B4" w:rsidRPr="000537B4" w:rsidRDefault="000537B4" w:rsidP="000537B4">
            <w:pPr>
              <w:jc w:val="left"/>
              <w:rPr>
                <w:rFonts w:ascii="Times New Roman" w:hAnsi="Times New Roman"/>
                <w:color w:val="000000"/>
                <w:sz w:val="20"/>
                <w:lang w:eastAsia="sk-SK"/>
              </w:rPr>
            </w:pPr>
            <w:r w:rsidRPr="000537B4">
              <w:rPr>
                <w:rFonts w:ascii="Times New Roman" w:hAnsi="Times New Roman"/>
                <w:color w:val="000000"/>
                <w:sz w:val="20"/>
                <w:lang w:eastAsia="sk-SK"/>
              </w:rPr>
              <w:t> </w:t>
            </w:r>
          </w:p>
        </w:tc>
        <w:tc>
          <w:tcPr>
            <w:tcW w:w="1080" w:type="pct"/>
            <w:tcBorders>
              <w:top w:val="nil"/>
              <w:left w:val="nil"/>
              <w:bottom w:val="nil"/>
              <w:right w:val="nil"/>
            </w:tcBorders>
            <w:vAlign w:val="bottom"/>
            <w:hideMark/>
          </w:tcPr>
          <w:p w14:paraId="0CE54627" w14:textId="77777777" w:rsidR="000537B4" w:rsidRPr="000537B4" w:rsidRDefault="000537B4" w:rsidP="000537B4">
            <w:pPr>
              <w:jc w:val="left"/>
              <w:rPr>
                <w:rFonts w:ascii="Times New Roman" w:hAnsi="Times New Roman"/>
                <w:color w:val="000000"/>
                <w:sz w:val="20"/>
                <w:lang w:eastAsia="sk-SK"/>
              </w:rPr>
            </w:pPr>
            <w:r w:rsidRPr="000537B4">
              <w:rPr>
                <w:rFonts w:ascii="Times New Roman" w:hAnsi="Times New Roman"/>
                <w:color w:val="000000"/>
                <w:sz w:val="20"/>
                <w:lang w:eastAsia="sk-SK"/>
              </w:rPr>
              <w:t> </w:t>
            </w:r>
          </w:p>
        </w:tc>
      </w:tr>
      <w:tr w:rsidR="000537B4" w:rsidRPr="000537B4" w14:paraId="628741D7" w14:textId="77777777" w:rsidTr="000537B4">
        <w:trPr>
          <w:trHeight w:val="283"/>
        </w:trPr>
        <w:tc>
          <w:tcPr>
            <w:tcW w:w="2102" w:type="pct"/>
            <w:tcBorders>
              <w:top w:val="single" w:sz="8" w:space="0" w:color="auto"/>
              <w:left w:val="nil"/>
              <w:bottom w:val="nil"/>
              <w:right w:val="nil"/>
            </w:tcBorders>
            <w:vAlign w:val="center"/>
            <w:hideMark/>
          </w:tcPr>
          <w:p w14:paraId="4F7B2905" w14:textId="77777777" w:rsidR="000537B4" w:rsidRPr="000537B4" w:rsidRDefault="000537B4" w:rsidP="000537B4">
            <w:pPr>
              <w:jc w:val="left"/>
              <w:rPr>
                <w:rFonts w:cs="Calibri"/>
                <w:color w:val="000000"/>
                <w:sz w:val="15"/>
                <w:szCs w:val="15"/>
                <w:lang w:eastAsia="sk-SK"/>
              </w:rPr>
            </w:pPr>
            <w:r w:rsidRPr="000537B4">
              <w:rPr>
                <w:rFonts w:cs="Calibri"/>
                <w:color w:val="000000"/>
                <w:sz w:val="15"/>
                <w:szCs w:val="15"/>
                <w:lang w:eastAsia="sk-SK"/>
              </w:rPr>
              <w:t xml:space="preserve">Pohľadávky z obchodného styku </w:t>
            </w:r>
          </w:p>
        </w:tc>
        <w:tc>
          <w:tcPr>
            <w:tcW w:w="966" w:type="pct"/>
            <w:tcBorders>
              <w:top w:val="single" w:sz="8" w:space="0" w:color="auto"/>
              <w:left w:val="nil"/>
              <w:bottom w:val="nil"/>
              <w:right w:val="nil"/>
            </w:tcBorders>
            <w:vAlign w:val="center"/>
            <w:hideMark/>
          </w:tcPr>
          <w:p w14:paraId="42E17D88"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852" w:type="pct"/>
            <w:tcBorders>
              <w:top w:val="single" w:sz="8" w:space="0" w:color="auto"/>
              <w:left w:val="nil"/>
              <w:bottom w:val="nil"/>
              <w:right w:val="nil"/>
            </w:tcBorders>
            <w:vAlign w:val="center"/>
            <w:hideMark/>
          </w:tcPr>
          <w:p w14:paraId="5F99A6A4"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1080" w:type="pct"/>
            <w:tcBorders>
              <w:top w:val="single" w:sz="8" w:space="0" w:color="auto"/>
              <w:left w:val="nil"/>
              <w:bottom w:val="nil"/>
              <w:right w:val="nil"/>
            </w:tcBorders>
            <w:vAlign w:val="center"/>
            <w:hideMark/>
          </w:tcPr>
          <w:p w14:paraId="249AD26C" w14:textId="77777777" w:rsidR="000537B4" w:rsidRPr="000537B4" w:rsidRDefault="000537B4" w:rsidP="000537B4">
            <w:pPr>
              <w:jc w:val="right"/>
              <w:rPr>
                <w:rFonts w:cs="Calibri"/>
                <w:color w:val="000000"/>
                <w:sz w:val="15"/>
                <w:szCs w:val="15"/>
                <w:lang w:eastAsia="sk-SK"/>
              </w:rPr>
            </w:pPr>
            <w:r w:rsidRPr="000537B4">
              <w:rPr>
                <w:rFonts w:cs="Calibri"/>
                <w:color w:val="000000"/>
                <w:sz w:val="15"/>
                <w:szCs w:val="15"/>
                <w:lang w:eastAsia="sk-SK"/>
              </w:rPr>
              <w:t>0</w:t>
            </w:r>
          </w:p>
        </w:tc>
      </w:tr>
      <w:tr w:rsidR="000537B4" w:rsidRPr="000537B4" w14:paraId="21F61F02" w14:textId="77777777" w:rsidTr="000537B4">
        <w:trPr>
          <w:trHeight w:val="283"/>
        </w:trPr>
        <w:tc>
          <w:tcPr>
            <w:tcW w:w="2102" w:type="pct"/>
            <w:tcBorders>
              <w:top w:val="nil"/>
              <w:left w:val="nil"/>
              <w:bottom w:val="nil"/>
              <w:right w:val="nil"/>
            </w:tcBorders>
            <w:vAlign w:val="center"/>
            <w:hideMark/>
          </w:tcPr>
          <w:p w14:paraId="79F5AF51" w14:textId="77777777" w:rsidR="000537B4" w:rsidRPr="000537B4" w:rsidRDefault="000537B4" w:rsidP="000537B4">
            <w:pPr>
              <w:jc w:val="left"/>
              <w:rPr>
                <w:rFonts w:cs="Calibri"/>
                <w:color w:val="000000"/>
                <w:sz w:val="15"/>
                <w:szCs w:val="15"/>
                <w:lang w:eastAsia="sk-SK"/>
              </w:rPr>
            </w:pPr>
            <w:r w:rsidRPr="000537B4">
              <w:rPr>
                <w:rFonts w:cs="Calibri"/>
                <w:color w:val="000000"/>
                <w:sz w:val="15"/>
                <w:szCs w:val="15"/>
                <w:lang w:eastAsia="sk-SK"/>
              </w:rPr>
              <w:t>Ostatné pohľadávky z obchodného styku</w:t>
            </w:r>
          </w:p>
        </w:tc>
        <w:tc>
          <w:tcPr>
            <w:tcW w:w="966" w:type="pct"/>
            <w:tcBorders>
              <w:top w:val="nil"/>
              <w:left w:val="nil"/>
              <w:bottom w:val="nil"/>
              <w:right w:val="nil"/>
            </w:tcBorders>
            <w:vAlign w:val="center"/>
            <w:hideMark/>
          </w:tcPr>
          <w:p w14:paraId="6153AAF0" w14:textId="07C5CD49" w:rsidR="000537B4" w:rsidRPr="000537B4" w:rsidRDefault="00B76BF1" w:rsidP="000537B4">
            <w:pPr>
              <w:jc w:val="center"/>
              <w:rPr>
                <w:rFonts w:cs="Calibri"/>
                <w:color w:val="000000"/>
                <w:sz w:val="15"/>
                <w:szCs w:val="15"/>
                <w:lang w:eastAsia="sk-SK"/>
              </w:rPr>
            </w:pPr>
            <w:r>
              <w:rPr>
                <w:rFonts w:cs="Calibri"/>
                <w:color w:val="000000"/>
                <w:sz w:val="15"/>
                <w:szCs w:val="15"/>
                <w:lang w:eastAsia="sk-SK"/>
              </w:rPr>
              <w:t>79 024</w:t>
            </w:r>
          </w:p>
        </w:tc>
        <w:tc>
          <w:tcPr>
            <w:tcW w:w="852" w:type="pct"/>
            <w:tcBorders>
              <w:top w:val="nil"/>
              <w:left w:val="nil"/>
              <w:bottom w:val="nil"/>
              <w:right w:val="nil"/>
            </w:tcBorders>
            <w:vAlign w:val="center"/>
            <w:hideMark/>
          </w:tcPr>
          <w:p w14:paraId="61D1A468"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1080" w:type="pct"/>
            <w:tcBorders>
              <w:top w:val="nil"/>
              <w:left w:val="nil"/>
              <w:bottom w:val="nil"/>
              <w:right w:val="nil"/>
            </w:tcBorders>
            <w:vAlign w:val="center"/>
            <w:hideMark/>
          </w:tcPr>
          <w:p w14:paraId="429D2736" w14:textId="5583EB2B" w:rsidR="000537B4" w:rsidRPr="000537B4" w:rsidRDefault="00B76BF1" w:rsidP="000537B4">
            <w:pPr>
              <w:jc w:val="right"/>
              <w:rPr>
                <w:rFonts w:cs="Calibri"/>
                <w:color w:val="000000"/>
                <w:sz w:val="15"/>
                <w:szCs w:val="15"/>
                <w:lang w:eastAsia="sk-SK"/>
              </w:rPr>
            </w:pPr>
            <w:r>
              <w:rPr>
                <w:rFonts w:cs="Calibri"/>
                <w:color w:val="000000"/>
                <w:sz w:val="15"/>
                <w:szCs w:val="15"/>
                <w:lang w:eastAsia="sk-SK"/>
              </w:rPr>
              <w:t>79 024</w:t>
            </w:r>
          </w:p>
        </w:tc>
      </w:tr>
      <w:tr w:rsidR="000537B4" w:rsidRPr="000537B4" w14:paraId="237B8608" w14:textId="77777777" w:rsidTr="000537B4">
        <w:trPr>
          <w:trHeight w:val="283"/>
        </w:trPr>
        <w:tc>
          <w:tcPr>
            <w:tcW w:w="2102" w:type="pct"/>
            <w:tcBorders>
              <w:top w:val="nil"/>
              <w:left w:val="nil"/>
              <w:bottom w:val="nil"/>
              <w:right w:val="nil"/>
            </w:tcBorders>
            <w:vAlign w:val="center"/>
            <w:hideMark/>
          </w:tcPr>
          <w:p w14:paraId="7A1041C7" w14:textId="4AD7EA54" w:rsidR="000537B4" w:rsidRPr="000537B4" w:rsidRDefault="000537B4" w:rsidP="000537B4">
            <w:pPr>
              <w:jc w:val="left"/>
              <w:rPr>
                <w:rFonts w:cs="Calibri"/>
                <w:color w:val="000000"/>
                <w:sz w:val="15"/>
                <w:szCs w:val="15"/>
                <w:lang w:eastAsia="sk-SK"/>
              </w:rPr>
            </w:pPr>
            <w:r w:rsidRPr="000537B4">
              <w:rPr>
                <w:rFonts w:cs="Calibri"/>
                <w:color w:val="000000"/>
                <w:sz w:val="15"/>
                <w:szCs w:val="15"/>
                <w:lang w:eastAsia="sk-SK"/>
              </w:rPr>
              <w:t xml:space="preserve">Ostatné pohľadávky voči prepojeným </w:t>
            </w:r>
            <w:r>
              <w:rPr>
                <w:rFonts w:cs="Calibri"/>
                <w:color w:val="000000"/>
                <w:sz w:val="15"/>
                <w:szCs w:val="15"/>
                <w:lang w:eastAsia="sk-SK"/>
              </w:rPr>
              <w:t xml:space="preserve"> </w:t>
            </w:r>
            <w:r w:rsidRPr="000537B4">
              <w:rPr>
                <w:rFonts w:cs="Calibri"/>
                <w:color w:val="000000"/>
                <w:sz w:val="15"/>
                <w:szCs w:val="15"/>
                <w:lang w:eastAsia="sk-SK"/>
              </w:rPr>
              <w:t>účtovným jednotkám</w:t>
            </w:r>
          </w:p>
        </w:tc>
        <w:tc>
          <w:tcPr>
            <w:tcW w:w="966" w:type="pct"/>
            <w:tcBorders>
              <w:top w:val="nil"/>
              <w:left w:val="nil"/>
              <w:bottom w:val="nil"/>
              <w:right w:val="nil"/>
            </w:tcBorders>
            <w:vAlign w:val="center"/>
            <w:hideMark/>
          </w:tcPr>
          <w:p w14:paraId="5CB85605" w14:textId="2D914222" w:rsidR="000537B4" w:rsidRPr="000537B4" w:rsidRDefault="00B76BF1" w:rsidP="000537B4">
            <w:pPr>
              <w:jc w:val="center"/>
              <w:rPr>
                <w:rFonts w:cs="Calibri"/>
                <w:color w:val="000000"/>
                <w:sz w:val="15"/>
                <w:szCs w:val="15"/>
                <w:lang w:eastAsia="sk-SK"/>
              </w:rPr>
            </w:pPr>
            <w:r>
              <w:rPr>
                <w:rFonts w:cs="Calibri"/>
                <w:color w:val="000000"/>
                <w:sz w:val="15"/>
                <w:szCs w:val="15"/>
                <w:lang w:eastAsia="sk-SK"/>
              </w:rPr>
              <w:t>8 753 015</w:t>
            </w:r>
          </w:p>
        </w:tc>
        <w:tc>
          <w:tcPr>
            <w:tcW w:w="852" w:type="pct"/>
            <w:tcBorders>
              <w:top w:val="nil"/>
              <w:left w:val="nil"/>
              <w:bottom w:val="nil"/>
              <w:right w:val="nil"/>
            </w:tcBorders>
            <w:vAlign w:val="center"/>
            <w:hideMark/>
          </w:tcPr>
          <w:p w14:paraId="26C8D8DB"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336 371</w:t>
            </w:r>
          </w:p>
        </w:tc>
        <w:tc>
          <w:tcPr>
            <w:tcW w:w="1080" w:type="pct"/>
            <w:tcBorders>
              <w:top w:val="nil"/>
              <w:left w:val="nil"/>
              <w:bottom w:val="nil"/>
              <w:right w:val="nil"/>
            </w:tcBorders>
            <w:vAlign w:val="center"/>
            <w:hideMark/>
          </w:tcPr>
          <w:p w14:paraId="023417A3" w14:textId="7B4F9578" w:rsidR="000537B4" w:rsidRPr="000537B4" w:rsidRDefault="00B76BF1" w:rsidP="000537B4">
            <w:pPr>
              <w:jc w:val="right"/>
              <w:rPr>
                <w:rFonts w:cs="Calibri"/>
                <w:color w:val="000000"/>
                <w:sz w:val="15"/>
                <w:szCs w:val="15"/>
                <w:lang w:eastAsia="sk-SK"/>
              </w:rPr>
            </w:pPr>
            <w:r>
              <w:rPr>
                <w:rFonts w:cs="Calibri"/>
                <w:color w:val="000000"/>
                <w:sz w:val="15"/>
                <w:szCs w:val="15"/>
                <w:lang w:eastAsia="sk-SK"/>
              </w:rPr>
              <w:t>9 089 386</w:t>
            </w:r>
          </w:p>
        </w:tc>
      </w:tr>
      <w:tr w:rsidR="000537B4" w:rsidRPr="000537B4" w14:paraId="6475B334" w14:textId="77777777" w:rsidTr="000537B4">
        <w:trPr>
          <w:trHeight w:val="283"/>
        </w:trPr>
        <w:tc>
          <w:tcPr>
            <w:tcW w:w="2102" w:type="pct"/>
            <w:tcBorders>
              <w:top w:val="nil"/>
              <w:left w:val="nil"/>
              <w:bottom w:val="nil"/>
              <w:right w:val="nil"/>
            </w:tcBorders>
            <w:vAlign w:val="center"/>
            <w:hideMark/>
          </w:tcPr>
          <w:p w14:paraId="54D1B521" w14:textId="77777777" w:rsidR="000537B4" w:rsidRPr="000537B4" w:rsidRDefault="000537B4" w:rsidP="000537B4">
            <w:pPr>
              <w:jc w:val="left"/>
              <w:rPr>
                <w:rFonts w:cs="Calibri"/>
                <w:color w:val="000000"/>
                <w:sz w:val="15"/>
                <w:szCs w:val="15"/>
                <w:lang w:eastAsia="sk-SK"/>
              </w:rPr>
            </w:pPr>
            <w:r w:rsidRPr="000537B4">
              <w:rPr>
                <w:rFonts w:cs="Calibri"/>
                <w:color w:val="000000"/>
                <w:sz w:val="15"/>
                <w:szCs w:val="15"/>
                <w:lang w:eastAsia="sk-SK"/>
              </w:rPr>
              <w:t>Ostatné pohľadávky v rámci podielovej účasti okrem pohľadávok voči prepojeným účtovným jednotkám</w:t>
            </w:r>
          </w:p>
        </w:tc>
        <w:tc>
          <w:tcPr>
            <w:tcW w:w="966" w:type="pct"/>
            <w:tcBorders>
              <w:top w:val="nil"/>
              <w:left w:val="nil"/>
              <w:bottom w:val="nil"/>
              <w:right w:val="nil"/>
            </w:tcBorders>
            <w:vAlign w:val="center"/>
            <w:hideMark/>
          </w:tcPr>
          <w:p w14:paraId="0C1E83C4"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852" w:type="pct"/>
            <w:tcBorders>
              <w:top w:val="nil"/>
              <w:left w:val="nil"/>
              <w:bottom w:val="nil"/>
              <w:right w:val="nil"/>
            </w:tcBorders>
            <w:vAlign w:val="center"/>
            <w:hideMark/>
          </w:tcPr>
          <w:p w14:paraId="09B1A257"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1080" w:type="pct"/>
            <w:tcBorders>
              <w:top w:val="nil"/>
              <w:left w:val="nil"/>
              <w:bottom w:val="nil"/>
              <w:right w:val="nil"/>
            </w:tcBorders>
            <w:vAlign w:val="center"/>
            <w:hideMark/>
          </w:tcPr>
          <w:p w14:paraId="7EAD968E" w14:textId="77777777" w:rsidR="000537B4" w:rsidRPr="000537B4" w:rsidRDefault="000537B4" w:rsidP="000537B4">
            <w:pPr>
              <w:jc w:val="right"/>
              <w:rPr>
                <w:rFonts w:cs="Calibri"/>
                <w:color w:val="000000"/>
                <w:sz w:val="15"/>
                <w:szCs w:val="15"/>
                <w:lang w:eastAsia="sk-SK"/>
              </w:rPr>
            </w:pPr>
            <w:r w:rsidRPr="000537B4">
              <w:rPr>
                <w:rFonts w:cs="Calibri"/>
                <w:color w:val="000000"/>
                <w:sz w:val="15"/>
                <w:szCs w:val="15"/>
                <w:lang w:eastAsia="sk-SK"/>
              </w:rPr>
              <w:t>0</w:t>
            </w:r>
          </w:p>
        </w:tc>
      </w:tr>
      <w:tr w:rsidR="000537B4" w:rsidRPr="000537B4" w14:paraId="78806F95" w14:textId="77777777" w:rsidTr="000537B4">
        <w:trPr>
          <w:trHeight w:val="283"/>
        </w:trPr>
        <w:tc>
          <w:tcPr>
            <w:tcW w:w="2102" w:type="pct"/>
            <w:tcBorders>
              <w:top w:val="nil"/>
              <w:left w:val="nil"/>
              <w:bottom w:val="nil"/>
              <w:right w:val="nil"/>
            </w:tcBorders>
            <w:vAlign w:val="center"/>
            <w:hideMark/>
          </w:tcPr>
          <w:p w14:paraId="1268C835" w14:textId="77777777" w:rsidR="000537B4" w:rsidRPr="000537B4" w:rsidRDefault="000537B4" w:rsidP="000537B4">
            <w:pPr>
              <w:jc w:val="left"/>
              <w:rPr>
                <w:rFonts w:cs="Calibri"/>
                <w:color w:val="000000"/>
                <w:sz w:val="15"/>
                <w:szCs w:val="15"/>
                <w:lang w:eastAsia="sk-SK"/>
              </w:rPr>
            </w:pPr>
            <w:r w:rsidRPr="000537B4">
              <w:rPr>
                <w:rFonts w:cs="Calibri"/>
                <w:color w:val="000000"/>
                <w:sz w:val="15"/>
                <w:szCs w:val="15"/>
                <w:lang w:eastAsia="sk-SK"/>
              </w:rPr>
              <w:t xml:space="preserve">Pohľadávky voči spoločníkom, členom a združeniu </w:t>
            </w:r>
          </w:p>
        </w:tc>
        <w:tc>
          <w:tcPr>
            <w:tcW w:w="966" w:type="pct"/>
            <w:tcBorders>
              <w:top w:val="nil"/>
              <w:left w:val="nil"/>
              <w:bottom w:val="nil"/>
              <w:right w:val="nil"/>
            </w:tcBorders>
            <w:vAlign w:val="center"/>
            <w:hideMark/>
          </w:tcPr>
          <w:p w14:paraId="58D54576"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852" w:type="pct"/>
            <w:tcBorders>
              <w:top w:val="nil"/>
              <w:left w:val="nil"/>
              <w:bottom w:val="nil"/>
              <w:right w:val="nil"/>
            </w:tcBorders>
            <w:vAlign w:val="center"/>
            <w:hideMark/>
          </w:tcPr>
          <w:p w14:paraId="08D6A027"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1080" w:type="pct"/>
            <w:tcBorders>
              <w:top w:val="nil"/>
              <w:left w:val="nil"/>
              <w:bottom w:val="nil"/>
              <w:right w:val="nil"/>
            </w:tcBorders>
            <w:vAlign w:val="center"/>
            <w:hideMark/>
          </w:tcPr>
          <w:p w14:paraId="2CCABB4E" w14:textId="77777777" w:rsidR="000537B4" w:rsidRPr="000537B4" w:rsidRDefault="000537B4" w:rsidP="000537B4">
            <w:pPr>
              <w:jc w:val="right"/>
              <w:rPr>
                <w:rFonts w:cs="Calibri"/>
                <w:color w:val="000000"/>
                <w:sz w:val="15"/>
                <w:szCs w:val="15"/>
                <w:lang w:eastAsia="sk-SK"/>
              </w:rPr>
            </w:pPr>
            <w:r w:rsidRPr="000537B4">
              <w:rPr>
                <w:rFonts w:cs="Calibri"/>
                <w:color w:val="000000"/>
                <w:sz w:val="15"/>
                <w:szCs w:val="15"/>
                <w:lang w:eastAsia="sk-SK"/>
              </w:rPr>
              <w:t>0</w:t>
            </w:r>
          </w:p>
        </w:tc>
      </w:tr>
      <w:tr w:rsidR="000537B4" w:rsidRPr="000537B4" w14:paraId="509FA5CE" w14:textId="77777777" w:rsidTr="000537B4">
        <w:trPr>
          <w:trHeight w:val="283"/>
        </w:trPr>
        <w:tc>
          <w:tcPr>
            <w:tcW w:w="2102" w:type="pct"/>
            <w:tcBorders>
              <w:top w:val="nil"/>
              <w:left w:val="nil"/>
              <w:bottom w:val="nil"/>
              <w:right w:val="nil"/>
            </w:tcBorders>
            <w:vAlign w:val="center"/>
            <w:hideMark/>
          </w:tcPr>
          <w:p w14:paraId="72459592" w14:textId="77777777" w:rsidR="000537B4" w:rsidRPr="000537B4" w:rsidRDefault="000537B4" w:rsidP="000537B4">
            <w:pPr>
              <w:jc w:val="left"/>
              <w:rPr>
                <w:rFonts w:cs="Calibri"/>
                <w:color w:val="000000"/>
                <w:sz w:val="15"/>
                <w:szCs w:val="15"/>
                <w:lang w:eastAsia="sk-SK"/>
              </w:rPr>
            </w:pPr>
            <w:r w:rsidRPr="000537B4">
              <w:rPr>
                <w:rFonts w:cs="Calibri"/>
                <w:color w:val="000000"/>
                <w:sz w:val="15"/>
                <w:szCs w:val="15"/>
                <w:lang w:eastAsia="sk-SK"/>
              </w:rPr>
              <w:t xml:space="preserve">Sociálne poistenie </w:t>
            </w:r>
          </w:p>
        </w:tc>
        <w:tc>
          <w:tcPr>
            <w:tcW w:w="966" w:type="pct"/>
            <w:tcBorders>
              <w:top w:val="nil"/>
              <w:left w:val="nil"/>
              <w:bottom w:val="nil"/>
              <w:right w:val="nil"/>
            </w:tcBorders>
            <w:vAlign w:val="center"/>
            <w:hideMark/>
          </w:tcPr>
          <w:p w14:paraId="7287F859"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852" w:type="pct"/>
            <w:tcBorders>
              <w:top w:val="nil"/>
              <w:left w:val="nil"/>
              <w:bottom w:val="nil"/>
              <w:right w:val="nil"/>
            </w:tcBorders>
            <w:vAlign w:val="center"/>
            <w:hideMark/>
          </w:tcPr>
          <w:p w14:paraId="654F6757"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1080" w:type="pct"/>
            <w:tcBorders>
              <w:top w:val="nil"/>
              <w:left w:val="nil"/>
              <w:bottom w:val="nil"/>
              <w:right w:val="nil"/>
            </w:tcBorders>
            <w:vAlign w:val="center"/>
            <w:hideMark/>
          </w:tcPr>
          <w:p w14:paraId="323C5BEF" w14:textId="77777777" w:rsidR="000537B4" w:rsidRPr="000537B4" w:rsidRDefault="000537B4" w:rsidP="000537B4">
            <w:pPr>
              <w:jc w:val="right"/>
              <w:rPr>
                <w:rFonts w:cs="Calibri"/>
                <w:color w:val="000000"/>
                <w:sz w:val="15"/>
                <w:szCs w:val="15"/>
                <w:lang w:eastAsia="sk-SK"/>
              </w:rPr>
            </w:pPr>
            <w:r w:rsidRPr="000537B4">
              <w:rPr>
                <w:rFonts w:cs="Calibri"/>
                <w:color w:val="000000"/>
                <w:sz w:val="15"/>
                <w:szCs w:val="15"/>
                <w:lang w:eastAsia="sk-SK"/>
              </w:rPr>
              <w:t>0</w:t>
            </w:r>
          </w:p>
        </w:tc>
      </w:tr>
      <w:tr w:rsidR="000537B4" w:rsidRPr="000537B4" w14:paraId="37446D2E" w14:textId="77777777" w:rsidTr="000537B4">
        <w:trPr>
          <w:trHeight w:val="283"/>
        </w:trPr>
        <w:tc>
          <w:tcPr>
            <w:tcW w:w="2102" w:type="pct"/>
            <w:tcBorders>
              <w:top w:val="nil"/>
              <w:left w:val="nil"/>
              <w:bottom w:val="nil"/>
              <w:right w:val="nil"/>
            </w:tcBorders>
            <w:vAlign w:val="center"/>
            <w:hideMark/>
          </w:tcPr>
          <w:p w14:paraId="17A8C2B4" w14:textId="77777777" w:rsidR="000537B4" w:rsidRPr="000537B4" w:rsidRDefault="000537B4" w:rsidP="000537B4">
            <w:pPr>
              <w:jc w:val="left"/>
              <w:rPr>
                <w:rFonts w:cs="Calibri"/>
                <w:color w:val="000000"/>
                <w:sz w:val="15"/>
                <w:szCs w:val="15"/>
                <w:lang w:eastAsia="sk-SK"/>
              </w:rPr>
            </w:pPr>
            <w:r w:rsidRPr="000537B4">
              <w:rPr>
                <w:rFonts w:cs="Calibri"/>
                <w:color w:val="000000"/>
                <w:sz w:val="15"/>
                <w:szCs w:val="15"/>
                <w:lang w:eastAsia="sk-SK"/>
              </w:rPr>
              <w:t xml:space="preserve">Daňové pohľadávky a dotácie </w:t>
            </w:r>
          </w:p>
        </w:tc>
        <w:tc>
          <w:tcPr>
            <w:tcW w:w="966" w:type="pct"/>
            <w:tcBorders>
              <w:top w:val="nil"/>
              <w:left w:val="nil"/>
              <w:bottom w:val="nil"/>
              <w:right w:val="nil"/>
            </w:tcBorders>
            <w:vAlign w:val="center"/>
            <w:hideMark/>
          </w:tcPr>
          <w:p w14:paraId="40423853"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69 922</w:t>
            </w:r>
          </w:p>
        </w:tc>
        <w:tc>
          <w:tcPr>
            <w:tcW w:w="852" w:type="pct"/>
            <w:tcBorders>
              <w:top w:val="nil"/>
              <w:left w:val="nil"/>
              <w:bottom w:val="nil"/>
              <w:right w:val="nil"/>
            </w:tcBorders>
            <w:vAlign w:val="center"/>
            <w:hideMark/>
          </w:tcPr>
          <w:p w14:paraId="4777A630"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1080" w:type="pct"/>
            <w:tcBorders>
              <w:top w:val="nil"/>
              <w:left w:val="nil"/>
              <w:bottom w:val="nil"/>
              <w:right w:val="nil"/>
            </w:tcBorders>
            <w:vAlign w:val="center"/>
            <w:hideMark/>
          </w:tcPr>
          <w:p w14:paraId="542F57B4" w14:textId="77777777" w:rsidR="000537B4" w:rsidRPr="000537B4" w:rsidRDefault="000537B4" w:rsidP="000537B4">
            <w:pPr>
              <w:jc w:val="right"/>
              <w:rPr>
                <w:rFonts w:cs="Calibri"/>
                <w:color w:val="000000"/>
                <w:sz w:val="15"/>
                <w:szCs w:val="15"/>
                <w:lang w:eastAsia="sk-SK"/>
              </w:rPr>
            </w:pPr>
            <w:r w:rsidRPr="000537B4">
              <w:rPr>
                <w:rFonts w:cs="Calibri"/>
                <w:color w:val="000000"/>
                <w:sz w:val="15"/>
                <w:szCs w:val="15"/>
                <w:lang w:eastAsia="sk-SK"/>
              </w:rPr>
              <w:t>69 922</w:t>
            </w:r>
          </w:p>
        </w:tc>
      </w:tr>
      <w:tr w:rsidR="000537B4" w:rsidRPr="000537B4" w14:paraId="3A2BACF0" w14:textId="77777777" w:rsidTr="000537B4">
        <w:trPr>
          <w:trHeight w:val="283"/>
        </w:trPr>
        <w:tc>
          <w:tcPr>
            <w:tcW w:w="2102" w:type="pct"/>
            <w:tcBorders>
              <w:top w:val="nil"/>
              <w:left w:val="nil"/>
              <w:bottom w:val="nil"/>
              <w:right w:val="nil"/>
            </w:tcBorders>
            <w:vAlign w:val="center"/>
            <w:hideMark/>
          </w:tcPr>
          <w:p w14:paraId="571D60EA" w14:textId="77777777" w:rsidR="000537B4" w:rsidRPr="000537B4" w:rsidRDefault="000537B4" w:rsidP="000537B4">
            <w:pPr>
              <w:jc w:val="left"/>
              <w:rPr>
                <w:rFonts w:cs="Calibri"/>
                <w:color w:val="000000"/>
                <w:sz w:val="15"/>
                <w:szCs w:val="15"/>
                <w:lang w:eastAsia="sk-SK"/>
              </w:rPr>
            </w:pPr>
            <w:r w:rsidRPr="000537B4">
              <w:rPr>
                <w:rFonts w:cs="Calibri"/>
                <w:color w:val="000000"/>
                <w:sz w:val="15"/>
                <w:szCs w:val="15"/>
                <w:lang w:eastAsia="sk-SK"/>
              </w:rPr>
              <w:t xml:space="preserve">Iné pohľadávky </w:t>
            </w:r>
          </w:p>
        </w:tc>
        <w:tc>
          <w:tcPr>
            <w:tcW w:w="966" w:type="pct"/>
            <w:tcBorders>
              <w:top w:val="nil"/>
              <w:left w:val="nil"/>
              <w:bottom w:val="single" w:sz="8" w:space="0" w:color="auto"/>
              <w:right w:val="nil"/>
            </w:tcBorders>
            <w:vAlign w:val="center"/>
            <w:hideMark/>
          </w:tcPr>
          <w:p w14:paraId="1D1BDDBB"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1 000</w:t>
            </w:r>
          </w:p>
        </w:tc>
        <w:tc>
          <w:tcPr>
            <w:tcW w:w="852" w:type="pct"/>
            <w:tcBorders>
              <w:top w:val="nil"/>
              <w:left w:val="nil"/>
              <w:bottom w:val="single" w:sz="8" w:space="0" w:color="auto"/>
              <w:right w:val="nil"/>
            </w:tcBorders>
            <w:vAlign w:val="center"/>
            <w:hideMark/>
          </w:tcPr>
          <w:p w14:paraId="511617EA" w14:textId="77777777" w:rsidR="000537B4" w:rsidRPr="000537B4" w:rsidRDefault="000537B4" w:rsidP="000537B4">
            <w:pPr>
              <w:jc w:val="center"/>
              <w:rPr>
                <w:rFonts w:cs="Calibri"/>
                <w:color w:val="000000"/>
                <w:sz w:val="15"/>
                <w:szCs w:val="15"/>
                <w:lang w:eastAsia="sk-SK"/>
              </w:rPr>
            </w:pPr>
            <w:r w:rsidRPr="000537B4">
              <w:rPr>
                <w:rFonts w:cs="Calibri"/>
                <w:color w:val="000000"/>
                <w:sz w:val="15"/>
                <w:szCs w:val="15"/>
                <w:lang w:eastAsia="sk-SK"/>
              </w:rPr>
              <w:t>-</w:t>
            </w:r>
          </w:p>
        </w:tc>
        <w:tc>
          <w:tcPr>
            <w:tcW w:w="1080" w:type="pct"/>
            <w:tcBorders>
              <w:top w:val="nil"/>
              <w:left w:val="nil"/>
              <w:bottom w:val="single" w:sz="8" w:space="0" w:color="auto"/>
              <w:right w:val="nil"/>
            </w:tcBorders>
            <w:vAlign w:val="center"/>
            <w:hideMark/>
          </w:tcPr>
          <w:p w14:paraId="57A042B3" w14:textId="77777777" w:rsidR="000537B4" w:rsidRPr="000537B4" w:rsidRDefault="000537B4" w:rsidP="000537B4">
            <w:pPr>
              <w:jc w:val="right"/>
              <w:rPr>
                <w:rFonts w:cs="Calibri"/>
                <w:color w:val="000000"/>
                <w:sz w:val="15"/>
                <w:szCs w:val="15"/>
                <w:lang w:eastAsia="sk-SK"/>
              </w:rPr>
            </w:pPr>
            <w:r w:rsidRPr="000537B4">
              <w:rPr>
                <w:rFonts w:cs="Calibri"/>
                <w:color w:val="000000"/>
                <w:sz w:val="15"/>
                <w:szCs w:val="15"/>
                <w:lang w:eastAsia="sk-SK"/>
              </w:rPr>
              <w:t>1 000</w:t>
            </w:r>
          </w:p>
        </w:tc>
      </w:tr>
      <w:tr w:rsidR="000537B4" w:rsidRPr="000537B4" w14:paraId="779283D1" w14:textId="77777777" w:rsidTr="000537B4">
        <w:trPr>
          <w:trHeight w:val="283"/>
        </w:trPr>
        <w:tc>
          <w:tcPr>
            <w:tcW w:w="2102" w:type="pct"/>
            <w:tcBorders>
              <w:top w:val="nil"/>
              <w:left w:val="nil"/>
              <w:bottom w:val="single" w:sz="8" w:space="0" w:color="auto"/>
              <w:right w:val="nil"/>
            </w:tcBorders>
            <w:vAlign w:val="center"/>
            <w:hideMark/>
          </w:tcPr>
          <w:p w14:paraId="389639D8" w14:textId="77777777" w:rsidR="000537B4" w:rsidRPr="000537B4" w:rsidRDefault="000537B4" w:rsidP="000537B4">
            <w:pPr>
              <w:ind w:firstLineChars="100" w:firstLine="151"/>
              <w:jc w:val="left"/>
              <w:rPr>
                <w:rFonts w:cs="Calibri"/>
                <w:b/>
                <w:bCs/>
                <w:color w:val="000000"/>
                <w:sz w:val="15"/>
                <w:szCs w:val="15"/>
                <w:lang w:eastAsia="sk-SK"/>
              </w:rPr>
            </w:pPr>
            <w:r w:rsidRPr="000537B4">
              <w:rPr>
                <w:rFonts w:cs="Calibri"/>
                <w:b/>
                <w:bCs/>
                <w:color w:val="000000"/>
                <w:sz w:val="15"/>
                <w:szCs w:val="15"/>
                <w:lang w:eastAsia="sk-SK"/>
              </w:rPr>
              <w:t>Spolu krátkodobé pohľadávky</w:t>
            </w:r>
          </w:p>
        </w:tc>
        <w:tc>
          <w:tcPr>
            <w:tcW w:w="966" w:type="pct"/>
            <w:tcBorders>
              <w:top w:val="nil"/>
              <w:left w:val="nil"/>
              <w:bottom w:val="single" w:sz="8" w:space="0" w:color="auto"/>
              <w:right w:val="nil"/>
            </w:tcBorders>
            <w:vAlign w:val="center"/>
            <w:hideMark/>
          </w:tcPr>
          <w:p w14:paraId="7635F852" w14:textId="77777777" w:rsidR="000537B4" w:rsidRPr="000537B4" w:rsidRDefault="000537B4" w:rsidP="000537B4">
            <w:pPr>
              <w:jc w:val="right"/>
              <w:rPr>
                <w:rFonts w:cs="Calibri"/>
                <w:b/>
                <w:bCs/>
                <w:color w:val="000000"/>
                <w:sz w:val="15"/>
                <w:szCs w:val="15"/>
                <w:lang w:eastAsia="sk-SK"/>
              </w:rPr>
            </w:pPr>
            <w:r w:rsidRPr="000537B4">
              <w:rPr>
                <w:rFonts w:cs="Calibri"/>
                <w:b/>
                <w:bCs/>
                <w:color w:val="000000"/>
                <w:sz w:val="15"/>
                <w:szCs w:val="15"/>
                <w:lang w:eastAsia="sk-SK"/>
              </w:rPr>
              <w:t>8 902 961</w:t>
            </w:r>
          </w:p>
        </w:tc>
        <w:tc>
          <w:tcPr>
            <w:tcW w:w="852" w:type="pct"/>
            <w:tcBorders>
              <w:top w:val="nil"/>
              <w:left w:val="nil"/>
              <w:bottom w:val="single" w:sz="8" w:space="0" w:color="auto"/>
              <w:right w:val="nil"/>
            </w:tcBorders>
            <w:vAlign w:val="center"/>
            <w:hideMark/>
          </w:tcPr>
          <w:p w14:paraId="0F844E5D" w14:textId="77777777" w:rsidR="000537B4" w:rsidRPr="000537B4" w:rsidRDefault="000537B4" w:rsidP="000537B4">
            <w:pPr>
              <w:jc w:val="right"/>
              <w:rPr>
                <w:rFonts w:cs="Calibri"/>
                <w:b/>
                <w:bCs/>
                <w:color w:val="000000"/>
                <w:sz w:val="15"/>
                <w:szCs w:val="15"/>
                <w:lang w:eastAsia="sk-SK"/>
              </w:rPr>
            </w:pPr>
            <w:r w:rsidRPr="000537B4">
              <w:rPr>
                <w:rFonts w:cs="Calibri"/>
                <w:b/>
                <w:bCs/>
                <w:color w:val="000000"/>
                <w:sz w:val="15"/>
                <w:szCs w:val="15"/>
                <w:lang w:eastAsia="sk-SK"/>
              </w:rPr>
              <w:t>336 371</w:t>
            </w:r>
          </w:p>
        </w:tc>
        <w:tc>
          <w:tcPr>
            <w:tcW w:w="1080" w:type="pct"/>
            <w:tcBorders>
              <w:top w:val="nil"/>
              <w:left w:val="nil"/>
              <w:bottom w:val="single" w:sz="8" w:space="0" w:color="auto"/>
              <w:right w:val="nil"/>
            </w:tcBorders>
            <w:vAlign w:val="center"/>
            <w:hideMark/>
          </w:tcPr>
          <w:p w14:paraId="61BF00E7" w14:textId="77777777" w:rsidR="000537B4" w:rsidRPr="000537B4" w:rsidRDefault="000537B4" w:rsidP="000537B4">
            <w:pPr>
              <w:jc w:val="right"/>
              <w:rPr>
                <w:rFonts w:cs="Calibri"/>
                <w:b/>
                <w:bCs/>
                <w:color w:val="000000"/>
                <w:sz w:val="15"/>
                <w:szCs w:val="15"/>
                <w:lang w:eastAsia="sk-SK"/>
              </w:rPr>
            </w:pPr>
            <w:r w:rsidRPr="000537B4">
              <w:rPr>
                <w:rFonts w:cs="Calibri"/>
                <w:b/>
                <w:bCs/>
                <w:color w:val="000000"/>
                <w:sz w:val="15"/>
                <w:szCs w:val="15"/>
                <w:lang w:eastAsia="sk-SK"/>
              </w:rPr>
              <w:t>9 239 332</w:t>
            </w:r>
          </w:p>
        </w:tc>
      </w:tr>
    </w:tbl>
    <w:p w14:paraId="604FBAC7" w14:textId="77777777" w:rsidR="000620B7" w:rsidRPr="000620B7" w:rsidRDefault="000620B7" w:rsidP="000620B7"/>
    <w:p w14:paraId="5A286CAB" w14:textId="77777777" w:rsidR="00FB2690" w:rsidRPr="00FB2690" w:rsidRDefault="00FB2690" w:rsidP="00FB2690"/>
    <w:p w14:paraId="5BDDB536" w14:textId="77777777" w:rsidR="00FB2690" w:rsidRDefault="00FB2690" w:rsidP="00FB2690">
      <w:pPr>
        <w:rPr>
          <w:snapToGrid w:val="0"/>
          <w:u w:val="single"/>
          <w:lang w:eastAsia="sk-SK"/>
        </w:rPr>
      </w:pPr>
      <w:r>
        <w:rPr>
          <w:snapToGrid w:val="0"/>
          <w:u w:val="single"/>
          <w:lang w:eastAsia="sk-SK"/>
        </w:rPr>
        <w:t>31. december 2024</w:t>
      </w:r>
    </w:p>
    <w:p w14:paraId="637DB155" w14:textId="77777777" w:rsidR="00FB2690" w:rsidRDefault="00FB2690" w:rsidP="00FB2690"/>
    <w:tbl>
      <w:tblPr>
        <w:tblW w:w="5000" w:type="pct"/>
        <w:tblCellMar>
          <w:left w:w="70" w:type="dxa"/>
          <w:right w:w="70" w:type="dxa"/>
        </w:tblCellMar>
        <w:tblLook w:val="04A0" w:firstRow="1" w:lastRow="0" w:firstColumn="1" w:lastColumn="0" w:noHBand="0" w:noVBand="1"/>
      </w:tblPr>
      <w:tblGrid>
        <w:gridCol w:w="3813"/>
        <w:gridCol w:w="1753"/>
        <w:gridCol w:w="1546"/>
        <w:gridCol w:w="1959"/>
      </w:tblGrid>
      <w:tr w:rsidR="00C85324" w:rsidRPr="00C85324" w14:paraId="0A7374B0" w14:textId="77777777" w:rsidTr="00296E76">
        <w:trPr>
          <w:trHeight w:val="283"/>
        </w:trPr>
        <w:tc>
          <w:tcPr>
            <w:tcW w:w="2101" w:type="pct"/>
            <w:vMerge w:val="restart"/>
            <w:tcBorders>
              <w:top w:val="single" w:sz="8" w:space="0" w:color="auto"/>
              <w:left w:val="nil"/>
              <w:bottom w:val="single" w:sz="8" w:space="0" w:color="000000"/>
              <w:right w:val="nil"/>
            </w:tcBorders>
            <w:noWrap/>
            <w:vAlign w:val="center"/>
            <w:hideMark/>
          </w:tcPr>
          <w:p w14:paraId="6808E61D" w14:textId="77777777" w:rsidR="00C85324" w:rsidRPr="00C85324" w:rsidRDefault="00C85324" w:rsidP="00C85324">
            <w:pPr>
              <w:jc w:val="left"/>
              <w:rPr>
                <w:rFonts w:cs="Calibri"/>
                <w:b/>
                <w:bCs/>
                <w:i/>
                <w:iCs/>
                <w:color w:val="000000"/>
                <w:sz w:val="15"/>
                <w:szCs w:val="15"/>
                <w:lang w:eastAsia="sk-SK"/>
              </w:rPr>
            </w:pPr>
            <w:r w:rsidRPr="00C85324">
              <w:rPr>
                <w:rFonts w:cs="Calibri"/>
                <w:b/>
                <w:bCs/>
                <w:i/>
                <w:iCs/>
                <w:color w:val="000000"/>
                <w:sz w:val="15"/>
                <w:szCs w:val="15"/>
                <w:lang w:eastAsia="sk-SK"/>
              </w:rPr>
              <w:t>Položka</w:t>
            </w:r>
          </w:p>
        </w:tc>
        <w:tc>
          <w:tcPr>
            <w:tcW w:w="1818" w:type="pct"/>
            <w:gridSpan w:val="2"/>
            <w:tcBorders>
              <w:top w:val="single" w:sz="8" w:space="0" w:color="auto"/>
              <w:left w:val="nil"/>
              <w:bottom w:val="single" w:sz="8" w:space="0" w:color="auto"/>
              <w:right w:val="nil"/>
            </w:tcBorders>
            <w:vAlign w:val="center"/>
            <w:hideMark/>
          </w:tcPr>
          <w:p w14:paraId="3870D761" w14:textId="77777777" w:rsidR="00C85324" w:rsidRPr="00C85324" w:rsidRDefault="00C85324" w:rsidP="00C85324">
            <w:pPr>
              <w:jc w:val="center"/>
              <w:rPr>
                <w:rFonts w:cs="Calibri"/>
                <w:b/>
                <w:bCs/>
                <w:i/>
                <w:iCs/>
                <w:color w:val="000000"/>
                <w:sz w:val="15"/>
                <w:szCs w:val="15"/>
                <w:lang w:eastAsia="sk-SK"/>
              </w:rPr>
            </w:pPr>
            <w:r w:rsidRPr="00C85324">
              <w:rPr>
                <w:rFonts w:cs="Calibri"/>
                <w:b/>
                <w:bCs/>
                <w:i/>
                <w:iCs/>
                <w:color w:val="000000"/>
                <w:sz w:val="15"/>
                <w:szCs w:val="15"/>
                <w:lang w:eastAsia="sk-SK"/>
              </w:rPr>
              <w:t>Splatnosť</w:t>
            </w:r>
          </w:p>
        </w:tc>
        <w:tc>
          <w:tcPr>
            <w:tcW w:w="1080" w:type="pct"/>
            <w:vMerge w:val="restart"/>
            <w:tcBorders>
              <w:top w:val="single" w:sz="8" w:space="0" w:color="auto"/>
              <w:left w:val="nil"/>
              <w:bottom w:val="single" w:sz="8" w:space="0" w:color="000000"/>
              <w:right w:val="nil"/>
            </w:tcBorders>
            <w:vAlign w:val="center"/>
            <w:hideMark/>
          </w:tcPr>
          <w:p w14:paraId="5C036CD8" w14:textId="77777777" w:rsidR="00C85324" w:rsidRPr="00C85324" w:rsidRDefault="00C85324" w:rsidP="00C85324">
            <w:pPr>
              <w:jc w:val="center"/>
              <w:rPr>
                <w:rFonts w:cs="Calibri"/>
                <w:b/>
                <w:bCs/>
                <w:i/>
                <w:iCs/>
                <w:color w:val="000000"/>
                <w:sz w:val="15"/>
                <w:szCs w:val="15"/>
                <w:lang w:eastAsia="sk-SK"/>
              </w:rPr>
            </w:pPr>
            <w:r w:rsidRPr="00C85324">
              <w:rPr>
                <w:rFonts w:cs="Calibri"/>
                <w:b/>
                <w:bCs/>
                <w:i/>
                <w:iCs/>
                <w:color w:val="000000"/>
                <w:sz w:val="15"/>
                <w:szCs w:val="15"/>
                <w:lang w:eastAsia="sk-SK"/>
              </w:rPr>
              <w:t>Celkom</w:t>
            </w:r>
          </w:p>
        </w:tc>
      </w:tr>
      <w:tr w:rsidR="00C85324" w:rsidRPr="00C85324" w14:paraId="5A59F4AC" w14:textId="77777777" w:rsidTr="00296E76">
        <w:trPr>
          <w:trHeight w:val="283"/>
        </w:trPr>
        <w:tc>
          <w:tcPr>
            <w:tcW w:w="2101" w:type="pct"/>
            <w:vMerge/>
            <w:tcBorders>
              <w:top w:val="single" w:sz="8" w:space="0" w:color="auto"/>
              <w:left w:val="nil"/>
              <w:bottom w:val="single" w:sz="8" w:space="0" w:color="000000"/>
              <w:right w:val="nil"/>
            </w:tcBorders>
            <w:vAlign w:val="center"/>
            <w:hideMark/>
          </w:tcPr>
          <w:p w14:paraId="0A502BBA" w14:textId="77777777" w:rsidR="00C85324" w:rsidRPr="00C85324" w:rsidRDefault="00C85324" w:rsidP="00C85324">
            <w:pPr>
              <w:jc w:val="left"/>
              <w:rPr>
                <w:rFonts w:cs="Calibri"/>
                <w:b/>
                <w:bCs/>
                <w:i/>
                <w:iCs/>
                <w:color w:val="000000"/>
                <w:sz w:val="15"/>
                <w:szCs w:val="15"/>
                <w:lang w:eastAsia="sk-SK"/>
              </w:rPr>
            </w:pPr>
          </w:p>
        </w:tc>
        <w:tc>
          <w:tcPr>
            <w:tcW w:w="966" w:type="pct"/>
            <w:tcBorders>
              <w:top w:val="nil"/>
              <w:left w:val="nil"/>
              <w:bottom w:val="nil"/>
              <w:right w:val="nil"/>
            </w:tcBorders>
            <w:vAlign w:val="center"/>
            <w:hideMark/>
          </w:tcPr>
          <w:p w14:paraId="40AA435B" w14:textId="77777777" w:rsidR="00C85324" w:rsidRPr="00C85324" w:rsidRDefault="00C85324" w:rsidP="00C85324">
            <w:pPr>
              <w:jc w:val="center"/>
              <w:rPr>
                <w:rFonts w:cs="Calibri"/>
                <w:b/>
                <w:bCs/>
                <w:i/>
                <w:iCs/>
                <w:color w:val="000000"/>
                <w:sz w:val="15"/>
                <w:szCs w:val="15"/>
                <w:lang w:eastAsia="sk-SK"/>
              </w:rPr>
            </w:pPr>
            <w:r w:rsidRPr="00C85324">
              <w:rPr>
                <w:rFonts w:cs="Calibri"/>
                <w:b/>
                <w:bCs/>
                <w:i/>
                <w:iCs/>
                <w:color w:val="000000"/>
                <w:sz w:val="15"/>
                <w:szCs w:val="15"/>
                <w:lang w:eastAsia="sk-SK"/>
              </w:rPr>
              <w:t>v lehote splatnosti</w:t>
            </w:r>
          </w:p>
        </w:tc>
        <w:tc>
          <w:tcPr>
            <w:tcW w:w="852" w:type="pct"/>
            <w:tcBorders>
              <w:top w:val="nil"/>
              <w:left w:val="nil"/>
              <w:bottom w:val="nil"/>
              <w:right w:val="nil"/>
            </w:tcBorders>
            <w:vAlign w:val="center"/>
            <w:hideMark/>
          </w:tcPr>
          <w:p w14:paraId="5EE6CA28" w14:textId="77777777" w:rsidR="00C85324" w:rsidRPr="00C85324" w:rsidRDefault="00C85324" w:rsidP="00C85324">
            <w:pPr>
              <w:jc w:val="center"/>
              <w:rPr>
                <w:rFonts w:cs="Calibri"/>
                <w:b/>
                <w:bCs/>
                <w:i/>
                <w:iCs/>
                <w:color w:val="000000"/>
                <w:sz w:val="15"/>
                <w:szCs w:val="15"/>
                <w:lang w:eastAsia="sk-SK"/>
              </w:rPr>
            </w:pPr>
            <w:r w:rsidRPr="00C85324">
              <w:rPr>
                <w:rFonts w:cs="Calibri"/>
                <w:b/>
                <w:bCs/>
                <w:i/>
                <w:iCs/>
                <w:color w:val="000000"/>
                <w:sz w:val="15"/>
                <w:szCs w:val="15"/>
                <w:lang w:eastAsia="sk-SK"/>
              </w:rPr>
              <w:t>po lehote splatnosti</w:t>
            </w:r>
          </w:p>
        </w:tc>
        <w:tc>
          <w:tcPr>
            <w:tcW w:w="1080" w:type="pct"/>
            <w:vMerge/>
            <w:tcBorders>
              <w:top w:val="single" w:sz="8" w:space="0" w:color="auto"/>
              <w:left w:val="nil"/>
              <w:bottom w:val="single" w:sz="8" w:space="0" w:color="000000"/>
              <w:right w:val="nil"/>
            </w:tcBorders>
            <w:vAlign w:val="center"/>
            <w:hideMark/>
          </w:tcPr>
          <w:p w14:paraId="56E6410A" w14:textId="77777777" w:rsidR="00C85324" w:rsidRPr="00C85324" w:rsidRDefault="00C85324" w:rsidP="00C85324">
            <w:pPr>
              <w:jc w:val="left"/>
              <w:rPr>
                <w:rFonts w:cs="Calibri"/>
                <w:b/>
                <w:bCs/>
                <w:i/>
                <w:iCs/>
                <w:color w:val="000000"/>
                <w:sz w:val="15"/>
                <w:szCs w:val="15"/>
                <w:lang w:eastAsia="sk-SK"/>
              </w:rPr>
            </w:pPr>
          </w:p>
        </w:tc>
      </w:tr>
      <w:tr w:rsidR="00C85324" w:rsidRPr="00C85324" w14:paraId="094DB946" w14:textId="77777777" w:rsidTr="00296E76">
        <w:trPr>
          <w:trHeight w:val="283"/>
        </w:trPr>
        <w:tc>
          <w:tcPr>
            <w:tcW w:w="2101" w:type="pct"/>
            <w:tcBorders>
              <w:top w:val="nil"/>
              <w:left w:val="nil"/>
              <w:bottom w:val="nil"/>
              <w:right w:val="nil"/>
            </w:tcBorders>
            <w:vAlign w:val="center"/>
            <w:hideMark/>
          </w:tcPr>
          <w:p w14:paraId="480C54BC" w14:textId="77777777" w:rsidR="00C85324" w:rsidRPr="00C85324" w:rsidRDefault="00C85324" w:rsidP="00C85324">
            <w:pPr>
              <w:ind w:firstLineChars="100" w:firstLine="151"/>
              <w:jc w:val="left"/>
              <w:rPr>
                <w:rFonts w:cs="Calibri"/>
                <w:b/>
                <w:bCs/>
                <w:i/>
                <w:iCs/>
                <w:color w:val="000000"/>
                <w:sz w:val="15"/>
                <w:szCs w:val="15"/>
                <w:lang w:eastAsia="sk-SK"/>
              </w:rPr>
            </w:pPr>
            <w:r w:rsidRPr="00C85324">
              <w:rPr>
                <w:rFonts w:cs="Calibri"/>
                <w:b/>
                <w:bCs/>
                <w:i/>
                <w:iCs/>
                <w:color w:val="000000"/>
                <w:sz w:val="15"/>
                <w:szCs w:val="15"/>
                <w:lang w:eastAsia="sk-SK"/>
              </w:rPr>
              <w:t>Krátkodobé pohľadávky</w:t>
            </w:r>
          </w:p>
        </w:tc>
        <w:tc>
          <w:tcPr>
            <w:tcW w:w="966" w:type="pct"/>
            <w:tcBorders>
              <w:top w:val="single" w:sz="8" w:space="0" w:color="auto"/>
              <w:left w:val="nil"/>
              <w:bottom w:val="nil"/>
              <w:right w:val="nil"/>
            </w:tcBorders>
            <w:vAlign w:val="bottom"/>
            <w:hideMark/>
          </w:tcPr>
          <w:p w14:paraId="1C1B7981" w14:textId="77777777" w:rsidR="00C85324" w:rsidRPr="00C85324" w:rsidRDefault="00C85324" w:rsidP="00C85324">
            <w:pPr>
              <w:jc w:val="left"/>
              <w:rPr>
                <w:rFonts w:ascii="Times New Roman" w:hAnsi="Times New Roman"/>
                <w:color w:val="000000"/>
                <w:sz w:val="20"/>
                <w:lang w:eastAsia="sk-SK"/>
              </w:rPr>
            </w:pPr>
            <w:r w:rsidRPr="00C85324">
              <w:rPr>
                <w:rFonts w:ascii="Times New Roman" w:hAnsi="Times New Roman"/>
                <w:color w:val="000000"/>
                <w:sz w:val="20"/>
                <w:lang w:eastAsia="sk-SK"/>
              </w:rPr>
              <w:t> </w:t>
            </w:r>
          </w:p>
        </w:tc>
        <w:tc>
          <w:tcPr>
            <w:tcW w:w="852" w:type="pct"/>
            <w:tcBorders>
              <w:top w:val="single" w:sz="8" w:space="0" w:color="auto"/>
              <w:left w:val="nil"/>
              <w:bottom w:val="nil"/>
              <w:right w:val="nil"/>
            </w:tcBorders>
            <w:vAlign w:val="bottom"/>
            <w:hideMark/>
          </w:tcPr>
          <w:p w14:paraId="65110F18" w14:textId="77777777" w:rsidR="00C85324" w:rsidRPr="00C85324" w:rsidRDefault="00C85324" w:rsidP="00C85324">
            <w:pPr>
              <w:jc w:val="left"/>
              <w:rPr>
                <w:rFonts w:ascii="Times New Roman" w:hAnsi="Times New Roman"/>
                <w:color w:val="000000"/>
                <w:sz w:val="20"/>
                <w:lang w:eastAsia="sk-SK"/>
              </w:rPr>
            </w:pPr>
            <w:r w:rsidRPr="00C85324">
              <w:rPr>
                <w:rFonts w:ascii="Times New Roman" w:hAnsi="Times New Roman"/>
                <w:color w:val="000000"/>
                <w:sz w:val="20"/>
                <w:lang w:eastAsia="sk-SK"/>
              </w:rPr>
              <w:t> </w:t>
            </w:r>
          </w:p>
        </w:tc>
        <w:tc>
          <w:tcPr>
            <w:tcW w:w="1080" w:type="pct"/>
            <w:tcBorders>
              <w:top w:val="nil"/>
              <w:left w:val="nil"/>
              <w:bottom w:val="nil"/>
              <w:right w:val="nil"/>
            </w:tcBorders>
            <w:vAlign w:val="bottom"/>
            <w:hideMark/>
          </w:tcPr>
          <w:p w14:paraId="5A7D05A0" w14:textId="77777777" w:rsidR="00C85324" w:rsidRPr="00C85324" w:rsidRDefault="00C85324" w:rsidP="00C85324">
            <w:pPr>
              <w:jc w:val="left"/>
              <w:rPr>
                <w:rFonts w:ascii="Times New Roman" w:hAnsi="Times New Roman"/>
                <w:color w:val="000000"/>
                <w:sz w:val="20"/>
                <w:lang w:eastAsia="sk-SK"/>
              </w:rPr>
            </w:pPr>
            <w:r w:rsidRPr="00C85324">
              <w:rPr>
                <w:rFonts w:ascii="Times New Roman" w:hAnsi="Times New Roman"/>
                <w:color w:val="000000"/>
                <w:sz w:val="20"/>
                <w:lang w:eastAsia="sk-SK"/>
              </w:rPr>
              <w:t> </w:t>
            </w:r>
          </w:p>
        </w:tc>
      </w:tr>
      <w:tr w:rsidR="00C85324" w:rsidRPr="00C85324" w14:paraId="525C0BB3" w14:textId="77777777" w:rsidTr="00296E76">
        <w:trPr>
          <w:trHeight w:val="283"/>
        </w:trPr>
        <w:tc>
          <w:tcPr>
            <w:tcW w:w="2101" w:type="pct"/>
            <w:tcBorders>
              <w:top w:val="nil"/>
              <w:left w:val="nil"/>
              <w:bottom w:val="nil"/>
              <w:right w:val="nil"/>
            </w:tcBorders>
            <w:vAlign w:val="center"/>
            <w:hideMark/>
          </w:tcPr>
          <w:p w14:paraId="7DBB3E39"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Ostatné pohľadávky z obchodného styku</w:t>
            </w:r>
          </w:p>
        </w:tc>
        <w:tc>
          <w:tcPr>
            <w:tcW w:w="966" w:type="pct"/>
            <w:tcBorders>
              <w:top w:val="nil"/>
              <w:left w:val="nil"/>
              <w:bottom w:val="nil"/>
              <w:right w:val="nil"/>
            </w:tcBorders>
            <w:vAlign w:val="center"/>
            <w:hideMark/>
          </w:tcPr>
          <w:p w14:paraId="134EFCD5"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38 838</w:t>
            </w:r>
          </w:p>
        </w:tc>
        <w:tc>
          <w:tcPr>
            <w:tcW w:w="852" w:type="pct"/>
            <w:tcBorders>
              <w:top w:val="nil"/>
              <w:left w:val="nil"/>
              <w:bottom w:val="nil"/>
              <w:right w:val="nil"/>
            </w:tcBorders>
            <w:vAlign w:val="center"/>
            <w:hideMark/>
          </w:tcPr>
          <w:p w14:paraId="58462F0D"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nil"/>
              <w:right w:val="nil"/>
            </w:tcBorders>
            <w:vAlign w:val="center"/>
            <w:hideMark/>
          </w:tcPr>
          <w:p w14:paraId="1787DDFE"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38 838</w:t>
            </w:r>
          </w:p>
        </w:tc>
      </w:tr>
      <w:tr w:rsidR="00C85324" w:rsidRPr="00C85324" w14:paraId="2AD91A11" w14:textId="77777777" w:rsidTr="00296E76">
        <w:trPr>
          <w:trHeight w:val="283"/>
        </w:trPr>
        <w:tc>
          <w:tcPr>
            <w:tcW w:w="2101" w:type="pct"/>
            <w:tcBorders>
              <w:top w:val="nil"/>
              <w:left w:val="nil"/>
              <w:bottom w:val="nil"/>
              <w:right w:val="nil"/>
            </w:tcBorders>
            <w:vAlign w:val="center"/>
            <w:hideMark/>
          </w:tcPr>
          <w:p w14:paraId="3039B53C" w14:textId="1705FC96" w:rsidR="00C85324" w:rsidRPr="00C85324" w:rsidRDefault="00820B1C" w:rsidP="00C85324">
            <w:pPr>
              <w:jc w:val="left"/>
              <w:rPr>
                <w:rFonts w:cs="Calibri"/>
                <w:color w:val="000000"/>
                <w:sz w:val="15"/>
                <w:szCs w:val="15"/>
                <w:lang w:eastAsia="sk-SK"/>
              </w:rPr>
            </w:pPr>
            <w:r>
              <w:rPr>
                <w:rFonts w:cs="Calibri"/>
                <w:color w:val="000000"/>
                <w:sz w:val="15"/>
                <w:szCs w:val="15"/>
                <w:lang w:eastAsia="sk-SK"/>
              </w:rPr>
              <w:t>P</w:t>
            </w:r>
            <w:r w:rsidR="00C85324" w:rsidRPr="00C85324">
              <w:rPr>
                <w:rFonts w:cs="Calibri"/>
                <w:color w:val="000000"/>
                <w:sz w:val="15"/>
                <w:szCs w:val="15"/>
                <w:lang w:eastAsia="sk-SK"/>
              </w:rPr>
              <w:t xml:space="preserve">ohľadávky </w:t>
            </w:r>
            <w:r w:rsidRPr="00C85324">
              <w:rPr>
                <w:rFonts w:cs="Calibri"/>
                <w:color w:val="000000"/>
                <w:sz w:val="15"/>
                <w:szCs w:val="15"/>
                <w:lang w:eastAsia="sk-SK"/>
              </w:rPr>
              <w:t xml:space="preserve">z obchodného styku </w:t>
            </w:r>
            <w:r w:rsidR="00C85324" w:rsidRPr="00C85324">
              <w:rPr>
                <w:rFonts w:cs="Calibri"/>
                <w:color w:val="000000"/>
                <w:sz w:val="15"/>
                <w:szCs w:val="15"/>
                <w:lang w:eastAsia="sk-SK"/>
              </w:rPr>
              <w:t>voči prepojeným účtovným jednotkám</w:t>
            </w:r>
          </w:p>
        </w:tc>
        <w:tc>
          <w:tcPr>
            <w:tcW w:w="966" w:type="pct"/>
            <w:tcBorders>
              <w:top w:val="nil"/>
              <w:left w:val="nil"/>
              <w:bottom w:val="nil"/>
              <w:right w:val="nil"/>
            </w:tcBorders>
            <w:vAlign w:val="center"/>
            <w:hideMark/>
          </w:tcPr>
          <w:p w14:paraId="30EA8528"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7 543 108</w:t>
            </w:r>
          </w:p>
        </w:tc>
        <w:tc>
          <w:tcPr>
            <w:tcW w:w="852" w:type="pct"/>
            <w:tcBorders>
              <w:top w:val="nil"/>
              <w:left w:val="nil"/>
              <w:bottom w:val="nil"/>
              <w:right w:val="nil"/>
            </w:tcBorders>
            <w:vAlign w:val="center"/>
            <w:hideMark/>
          </w:tcPr>
          <w:p w14:paraId="30031883"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1 228 356</w:t>
            </w:r>
          </w:p>
        </w:tc>
        <w:tc>
          <w:tcPr>
            <w:tcW w:w="1080" w:type="pct"/>
            <w:tcBorders>
              <w:top w:val="nil"/>
              <w:left w:val="nil"/>
              <w:bottom w:val="nil"/>
              <w:right w:val="nil"/>
            </w:tcBorders>
            <w:vAlign w:val="center"/>
            <w:hideMark/>
          </w:tcPr>
          <w:p w14:paraId="01D03049"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8 771 464</w:t>
            </w:r>
          </w:p>
        </w:tc>
      </w:tr>
      <w:tr w:rsidR="00C85324" w:rsidRPr="00C85324" w14:paraId="263415C0" w14:textId="77777777" w:rsidTr="00296E76">
        <w:trPr>
          <w:trHeight w:val="283"/>
        </w:trPr>
        <w:tc>
          <w:tcPr>
            <w:tcW w:w="2101" w:type="pct"/>
            <w:tcBorders>
              <w:top w:val="nil"/>
              <w:left w:val="nil"/>
              <w:bottom w:val="nil"/>
              <w:right w:val="nil"/>
            </w:tcBorders>
            <w:vAlign w:val="center"/>
            <w:hideMark/>
          </w:tcPr>
          <w:p w14:paraId="65C9C4D5"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Ostatné pohľadávky v rámci podielovej účasti okrem pohľadávok voči prepojeným účtovným jednotkám</w:t>
            </w:r>
          </w:p>
        </w:tc>
        <w:tc>
          <w:tcPr>
            <w:tcW w:w="966" w:type="pct"/>
            <w:tcBorders>
              <w:top w:val="nil"/>
              <w:left w:val="nil"/>
              <w:bottom w:val="nil"/>
              <w:right w:val="nil"/>
            </w:tcBorders>
            <w:vAlign w:val="center"/>
            <w:hideMark/>
          </w:tcPr>
          <w:p w14:paraId="08911B3D"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852" w:type="pct"/>
            <w:tcBorders>
              <w:top w:val="nil"/>
              <w:left w:val="nil"/>
              <w:bottom w:val="nil"/>
              <w:right w:val="nil"/>
            </w:tcBorders>
            <w:vAlign w:val="center"/>
            <w:hideMark/>
          </w:tcPr>
          <w:p w14:paraId="41CEB04D"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nil"/>
              <w:right w:val="nil"/>
            </w:tcBorders>
            <w:vAlign w:val="center"/>
            <w:hideMark/>
          </w:tcPr>
          <w:p w14:paraId="314E5C34"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0</w:t>
            </w:r>
          </w:p>
        </w:tc>
      </w:tr>
      <w:tr w:rsidR="00C85324" w:rsidRPr="00C85324" w14:paraId="44B648DB" w14:textId="77777777" w:rsidTr="00296E76">
        <w:trPr>
          <w:trHeight w:val="283"/>
        </w:trPr>
        <w:tc>
          <w:tcPr>
            <w:tcW w:w="2101" w:type="pct"/>
            <w:tcBorders>
              <w:top w:val="nil"/>
              <w:left w:val="nil"/>
              <w:bottom w:val="nil"/>
              <w:right w:val="nil"/>
            </w:tcBorders>
            <w:vAlign w:val="center"/>
            <w:hideMark/>
          </w:tcPr>
          <w:p w14:paraId="37333EF1"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 xml:space="preserve">Pohľadávky voči spoločníkom, členom a združeniu </w:t>
            </w:r>
          </w:p>
        </w:tc>
        <w:tc>
          <w:tcPr>
            <w:tcW w:w="966" w:type="pct"/>
            <w:tcBorders>
              <w:top w:val="nil"/>
              <w:left w:val="nil"/>
              <w:bottom w:val="nil"/>
              <w:right w:val="nil"/>
            </w:tcBorders>
            <w:vAlign w:val="center"/>
            <w:hideMark/>
          </w:tcPr>
          <w:p w14:paraId="4402755F"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1 993</w:t>
            </w:r>
          </w:p>
        </w:tc>
        <w:tc>
          <w:tcPr>
            <w:tcW w:w="852" w:type="pct"/>
            <w:tcBorders>
              <w:top w:val="nil"/>
              <w:left w:val="nil"/>
              <w:bottom w:val="nil"/>
              <w:right w:val="nil"/>
            </w:tcBorders>
            <w:vAlign w:val="center"/>
            <w:hideMark/>
          </w:tcPr>
          <w:p w14:paraId="2D5DA4D7"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nil"/>
              <w:right w:val="nil"/>
            </w:tcBorders>
            <w:vAlign w:val="center"/>
            <w:hideMark/>
          </w:tcPr>
          <w:p w14:paraId="7C899216"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1 993</w:t>
            </w:r>
          </w:p>
        </w:tc>
      </w:tr>
      <w:tr w:rsidR="00C85324" w:rsidRPr="00C85324" w14:paraId="58F8E251" w14:textId="77777777" w:rsidTr="00296E76">
        <w:trPr>
          <w:trHeight w:val="283"/>
        </w:trPr>
        <w:tc>
          <w:tcPr>
            <w:tcW w:w="2101" w:type="pct"/>
            <w:tcBorders>
              <w:top w:val="nil"/>
              <w:left w:val="nil"/>
              <w:bottom w:val="nil"/>
              <w:right w:val="nil"/>
            </w:tcBorders>
            <w:vAlign w:val="center"/>
            <w:hideMark/>
          </w:tcPr>
          <w:p w14:paraId="2015E4EF"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 xml:space="preserve">Sociálne poistenie </w:t>
            </w:r>
          </w:p>
        </w:tc>
        <w:tc>
          <w:tcPr>
            <w:tcW w:w="966" w:type="pct"/>
            <w:tcBorders>
              <w:top w:val="nil"/>
              <w:left w:val="nil"/>
              <w:bottom w:val="nil"/>
              <w:right w:val="nil"/>
            </w:tcBorders>
            <w:vAlign w:val="center"/>
            <w:hideMark/>
          </w:tcPr>
          <w:p w14:paraId="02FC6378"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852" w:type="pct"/>
            <w:tcBorders>
              <w:top w:val="nil"/>
              <w:left w:val="nil"/>
              <w:bottom w:val="nil"/>
              <w:right w:val="nil"/>
            </w:tcBorders>
            <w:vAlign w:val="center"/>
            <w:hideMark/>
          </w:tcPr>
          <w:p w14:paraId="2780A060"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nil"/>
              <w:right w:val="nil"/>
            </w:tcBorders>
            <w:vAlign w:val="center"/>
            <w:hideMark/>
          </w:tcPr>
          <w:p w14:paraId="0C955C0C"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0</w:t>
            </w:r>
          </w:p>
        </w:tc>
      </w:tr>
      <w:tr w:rsidR="00C85324" w:rsidRPr="00C85324" w14:paraId="3FB84101" w14:textId="77777777" w:rsidTr="00296E76">
        <w:trPr>
          <w:trHeight w:val="283"/>
        </w:trPr>
        <w:tc>
          <w:tcPr>
            <w:tcW w:w="2101" w:type="pct"/>
            <w:tcBorders>
              <w:top w:val="nil"/>
              <w:left w:val="nil"/>
              <w:bottom w:val="nil"/>
              <w:right w:val="nil"/>
            </w:tcBorders>
            <w:vAlign w:val="center"/>
            <w:hideMark/>
          </w:tcPr>
          <w:p w14:paraId="5F0F32D6"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 xml:space="preserve">Daňové pohľadávky a dotácie </w:t>
            </w:r>
          </w:p>
        </w:tc>
        <w:tc>
          <w:tcPr>
            <w:tcW w:w="966" w:type="pct"/>
            <w:tcBorders>
              <w:top w:val="nil"/>
              <w:left w:val="nil"/>
              <w:bottom w:val="nil"/>
              <w:right w:val="nil"/>
            </w:tcBorders>
            <w:vAlign w:val="center"/>
            <w:hideMark/>
          </w:tcPr>
          <w:p w14:paraId="651E2DC8"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16 150</w:t>
            </w:r>
          </w:p>
        </w:tc>
        <w:tc>
          <w:tcPr>
            <w:tcW w:w="852" w:type="pct"/>
            <w:tcBorders>
              <w:top w:val="nil"/>
              <w:left w:val="nil"/>
              <w:bottom w:val="nil"/>
              <w:right w:val="nil"/>
            </w:tcBorders>
            <w:vAlign w:val="center"/>
            <w:hideMark/>
          </w:tcPr>
          <w:p w14:paraId="51CF3D07"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nil"/>
              <w:right w:val="nil"/>
            </w:tcBorders>
            <w:vAlign w:val="center"/>
            <w:hideMark/>
          </w:tcPr>
          <w:p w14:paraId="16651A8D"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16 150</w:t>
            </w:r>
          </w:p>
        </w:tc>
      </w:tr>
      <w:tr w:rsidR="00C85324" w:rsidRPr="00C85324" w14:paraId="312EFFD5" w14:textId="77777777" w:rsidTr="00296E76">
        <w:trPr>
          <w:trHeight w:val="283"/>
        </w:trPr>
        <w:tc>
          <w:tcPr>
            <w:tcW w:w="2101" w:type="pct"/>
            <w:tcBorders>
              <w:top w:val="nil"/>
              <w:left w:val="nil"/>
              <w:bottom w:val="nil"/>
              <w:right w:val="nil"/>
            </w:tcBorders>
            <w:vAlign w:val="center"/>
            <w:hideMark/>
          </w:tcPr>
          <w:p w14:paraId="1AA29C88"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 xml:space="preserve">Iné pohľadávky </w:t>
            </w:r>
          </w:p>
        </w:tc>
        <w:tc>
          <w:tcPr>
            <w:tcW w:w="966" w:type="pct"/>
            <w:tcBorders>
              <w:top w:val="nil"/>
              <w:left w:val="nil"/>
              <w:bottom w:val="single" w:sz="8" w:space="0" w:color="auto"/>
              <w:right w:val="nil"/>
            </w:tcBorders>
            <w:vAlign w:val="center"/>
            <w:hideMark/>
          </w:tcPr>
          <w:p w14:paraId="6B5BC6B9"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586</w:t>
            </w:r>
          </w:p>
        </w:tc>
        <w:tc>
          <w:tcPr>
            <w:tcW w:w="852" w:type="pct"/>
            <w:tcBorders>
              <w:top w:val="nil"/>
              <w:left w:val="nil"/>
              <w:bottom w:val="single" w:sz="8" w:space="0" w:color="auto"/>
              <w:right w:val="nil"/>
            </w:tcBorders>
            <w:vAlign w:val="center"/>
            <w:hideMark/>
          </w:tcPr>
          <w:p w14:paraId="3AE3A5B0"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single" w:sz="8" w:space="0" w:color="auto"/>
              <w:right w:val="nil"/>
            </w:tcBorders>
            <w:vAlign w:val="center"/>
            <w:hideMark/>
          </w:tcPr>
          <w:p w14:paraId="4A581BCA"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586</w:t>
            </w:r>
          </w:p>
        </w:tc>
      </w:tr>
      <w:tr w:rsidR="00C85324" w:rsidRPr="00C85324" w14:paraId="365DC6CA" w14:textId="77777777" w:rsidTr="00296E76">
        <w:trPr>
          <w:trHeight w:val="283"/>
        </w:trPr>
        <w:tc>
          <w:tcPr>
            <w:tcW w:w="2101" w:type="pct"/>
            <w:tcBorders>
              <w:top w:val="nil"/>
              <w:left w:val="nil"/>
              <w:bottom w:val="single" w:sz="8" w:space="0" w:color="auto"/>
              <w:right w:val="nil"/>
            </w:tcBorders>
            <w:vAlign w:val="center"/>
            <w:hideMark/>
          </w:tcPr>
          <w:p w14:paraId="731953FC" w14:textId="77777777" w:rsidR="00C85324" w:rsidRPr="00C85324" w:rsidRDefault="00C85324" w:rsidP="00C85324">
            <w:pPr>
              <w:jc w:val="left"/>
              <w:rPr>
                <w:rFonts w:cs="Calibri"/>
                <w:b/>
                <w:bCs/>
                <w:color w:val="000000"/>
                <w:sz w:val="15"/>
                <w:szCs w:val="15"/>
                <w:lang w:eastAsia="sk-SK"/>
              </w:rPr>
            </w:pPr>
            <w:r w:rsidRPr="00C85324">
              <w:rPr>
                <w:rFonts w:cs="Calibri"/>
                <w:b/>
                <w:bCs/>
                <w:color w:val="000000"/>
                <w:sz w:val="15"/>
                <w:szCs w:val="15"/>
                <w:lang w:eastAsia="sk-SK"/>
              </w:rPr>
              <w:t>Spolu krátkodobé pohľadávky</w:t>
            </w:r>
          </w:p>
        </w:tc>
        <w:tc>
          <w:tcPr>
            <w:tcW w:w="966" w:type="pct"/>
            <w:tcBorders>
              <w:top w:val="nil"/>
              <w:left w:val="nil"/>
              <w:bottom w:val="single" w:sz="8" w:space="0" w:color="auto"/>
              <w:right w:val="nil"/>
            </w:tcBorders>
            <w:vAlign w:val="center"/>
            <w:hideMark/>
          </w:tcPr>
          <w:p w14:paraId="2DB7E0EF" w14:textId="77777777" w:rsidR="00C85324" w:rsidRPr="00C85324" w:rsidRDefault="00C85324" w:rsidP="00C85324">
            <w:pPr>
              <w:jc w:val="right"/>
              <w:rPr>
                <w:rFonts w:cs="Calibri"/>
                <w:b/>
                <w:bCs/>
                <w:color w:val="000000"/>
                <w:sz w:val="15"/>
                <w:szCs w:val="15"/>
                <w:lang w:eastAsia="sk-SK"/>
              </w:rPr>
            </w:pPr>
            <w:r w:rsidRPr="00C85324">
              <w:rPr>
                <w:rFonts w:cs="Calibri"/>
                <w:b/>
                <w:bCs/>
                <w:color w:val="000000"/>
                <w:sz w:val="15"/>
                <w:szCs w:val="15"/>
                <w:lang w:eastAsia="sk-SK"/>
              </w:rPr>
              <w:t>7 600 675</w:t>
            </w:r>
          </w:p>
        </w:tc>
        <w:tc>
          <w:tcPr>
            <w:tcW w:w="852" w:type="pct"/>
            <w:tcBorders>
              <w:top w:val="nil"/>
              <w:left w:val="nil"/>
              <w:bottom w:val="single" w:sz="8" w:space="0" w:color="auto"/>
              <w:right w:val="nil"/>
            </w:tcBorders>
            <w:vAlign w:val="center"/>
            <w:hideMark/>
          </w:tcPr>
          <w:p w14:paraId="023D0A5E" w14:textId="77777777" w:rsidR="00C85324" w:rsidRPr="00C85324" w:rsidRDefault="00C85324" w:rsidP="00C85324">
            <w:pPr>
              <w:jc w:val="right"/>
              <w:rPr>
                <w:rFonts w:cs="Calibri"/>
                <w:b/>
                <w:bCs/>
                <w:color w:val="000000"/>
                <w:sz w:val="15"/>
                <w:szCs w:val="15"/>
                <w:lang w:eastAsia="sk-SK"/>
              </w:rPr>
            </w:pPr>
            <w:r w:rsidRPr="00C85324">
              <w:rPr>
                <w:rFonts w:cs="Calibri"/>
                <w:b/>
                <w:bCs/>
                <w:color w:val="000000"/>
                <w:sz w:val="15"/>
                <w:szCs w:val="15"/>
                <w:lang w:eastAsia="sk-SK"/>
              </w:rPr>
              <w:t>1 228 356</w:t>
            </w:r>
          </w:p>
        </w:tc>
        <w:tc>
          <w:tcPr>
            <w:tcW w:w="1080" w:type="pct"/>
            <w:tcBorders>
              <w:top w:val="nil"/>
              <w:left w:val="nil"/>
              <w:bottom w:val="single" w:sz="8" w:space="0" w:color="auto"/>
              <w:right w:val="nil"/>
            </w:tcBorders>
            <w:vAlign w:val="center"/>
            <w:hideMark/>
          </w:tcPr>
          <w:p w14:paraId="7AC36DF2" w14:textId="77777777" w:rsidR="00C85324" w:rsidRPr="00C85324" w:rsidRDefault="00C85324" w:rsidP="00C85324">
            <w:pPr>
              <w:jc w:val="right"/>
              <w:rPr>
                <w:rFonts w:cs="Calibri"/>
                <w:b/>
                <w:bCs/>
                <w:color w:val="000000"/>
                <w:sz w:val="15"/>
                <w:szCs w:val="15"/>
                <w:lang w:eastAsia="sk-SK"/>
              </w:rPr>
            </w:pPr>
            <w:r w:rsidRPr="00C85324">
              <w:rPr>
                <w:rFonts w:cs="Calibri"/>
                <w:b/>
                <w:bCs/>
                <w:color w:val="000000"/>
                <w:sz w:val="15"/>
                <w:szCs w:val="15"/>
                <w:lang w:eastAsia="sk-SK"/>
              </w:rPr>
              <w:t>8 829 031</w:t>
            </w:r>
          </w:p>
        </w:tc>
      </w:tr>
    </w:tbl>
    <w:p w14:paraId="46A0171D" w14:textId="77777777" w:rsidR="00FB2690" w:rsidRPr="00FB2690" w:rsidRDefault="00FB2690" w:rsidP="00FB2690"/>
    <w:p w14:paraId="06A38450" w14:textId="77777777" w:rsidR="005F46E3" w:rsidRDefault="005F46E3" w:rsidP="005F46E3"/>
    <w:p w14:paraId="4C697934" w14:textId="77777777" w:rsidR="0035328E" w:rsidRPr="00B81B8D" w:rsidRDefault="00240F5E" w:rsidP="001016C2">
      <w:r w:rsidRPr="00B81B8D">
        <w:rPr>
          <w:bCs/>
          <w:snapToGrid w:val="0"/>
          <w:sz w:val="16"/>
          <w:szCs w:val="16"/>
          <w:lang w:eastAsia="sk-SK"/>
        </w:rPr>
        <w:t>Bežná lehota splatnosti pohľadávok je 30 dní.</w:t>
      </w:r>
      <w:r w:rsidR="0035328E" w:rsidRPr="00B81B8D">
        <w:t xml:space="preserve"> </w:t>
      </w:r>
    </w:p>
    <w:p w14:paraId="055BA8DE" w14:textId="77777777" w:rsidR="00A46E4F" w:rsidRPr="00B81B8D" w:rsidRDefault="00A46E4F" w:rsidP="001016C2"/>
    <w:p w14:paraId="286A127C" w14:textId="33958EA2" w:rsidR="00DE2CB0" w:rsidRPr="00DA10D8" w:rsidRDefault="0035328E" w:rsidP="00DE2CB0">
      <w:pPr>
        <w:rPr>
          <w:bCs/>
          <w:snapToGrid w:val="0"/>
          <w:sz w:val="16"/>
          <w:szCs w:val="16"/>
          <w:lang w:eastAsia="sk-SK"/>
        </w:rPr>
      </w:pPr>
      <w:r w:rsidRPr="00B81B8D">
        <w:rPr>
          <w:bCs/>
          <w:snapToGrid w:val="0"/>
          <w:sz w:val="16"/>
          <w:szCs w:val="16"/>
          <w:lang w:eastAsia="sk-SK"/>
        </w:rPr>
        <w:t>Spoločnosť vytvára opravné položky na pohľadávky v závislosti od ich vekovej štruktúry a zohľadňujú</w:t>
      </w:r>
      <w:r w:rsidR="005E1E84" w:rsidRPr="00B81B8D">
        <w:rPr>
          <w:bCs/>
          <w:snapToGrid w:val="0"/>
          <w:sz w:val="16"/>
          <w:szCs w:val="16"/>
          <w:lang w:eastAsia="sk-SK"/>
        </w:rPr>
        <w:t>c</w:t>
      </w:r>
      <w:r w:rsidRPr="00B81B8D">
        <w:rPr>
          <w:bCs/>
          <w:snapToGrid w:val="0"/>
          <w:sz w:val="16"/>
          <w:szCs w:val="16"/>
          <w:lang w:eastAsia="sk-SK"/>
        </w:rPr>
        <w:t xml:space="preserve"> bonitu klienta a jeho schopnosť splácať svoje záväzky. </w:t>
      </w:r>
      <w:r w:rsidR="00DE2CB0" w:rsidRPr="00FA001B">
        <w:rPr>
          <w:bCs/>
          <w:snapToGrid w:val="0"/>
          <w:sz w:val="16"/>
          <w:szCs w:val="16"/>
          <w:lang w:eastAsia="sk-SK"/>
        </w:rPr>
        <w:t>Spoločnosť netvorila opravné položky k </w:t>
      </w:r>
      <w:r w:rsidR="00DE2CB0" w:rsidRPr="00DA10D8">
        <w:rPr>
          <w:bCs/>
          <w:snapToGrid w:val="0"/>
          <w:sz w:val="16"/>
          <w:szCs w:val="16"/>
          <w:lang w:eastAsia="sk-SK"/>
        </w:rPr>
        <w:t>31. decembru 20</w:t>
      </w:r>
      <w:r w:rsidR="00046A8C" w:rsidRPr="00DA10D8">
        <w:rPr>
          <w:bCs/>
          <w:snapToGrid w:val="0"/>
          <w:sz w:val="16"/>
          <w:szCs w:val="16"/>
          <w:lang w:eastAsia="sk-SK"/>
        </w:rPr>
        <w:t>2</w:t>
      </w:r>
      <w:r w:rsidR="00A1163A">
        <w:rPr>
          <w:bCs/>
          <w:snapToGrid w:val="0"/>
          <w:sz w:val="16"/>
          <w:szCs w:val="16"/>
          <w:lang w:eastAsia="sk-SK"/>
        </w:rPr>
        <w:t>5</w:t>
      </w:r>
      <w:r w:rsidR="005A5D9F" w:rsidRPr="00DA10D8">
        <w:rPr>
          <w:bCs/>
          <w:snapToGrid w:val="0"/>
          <w:sz w:val="16"/>
          <w:szCs w:val="16"/>
          <w:lang w:eastAsia="sk-SK"/>
        </w:rPr>
        <w:t>, ale odpísala pohľadávk</w:t>
      </w:r>
      <w:r w:rsidR="00A1163A">
        <w:rPr>
          <w:bCs/>
          <w:snapToGrid w:val="0"/>
          <w:sz w:val="16"/>
          <w:szCs w:val="16"/>
          <w:lang w:eastAsia="sk-SK"/>
        </w:rPr>
        <w:t>u</w:t>
      </w:r>
      <w:r w:rsidR="005A5D9F" w:rsidRPr="00DA10D8">
        <w:rPr>
          <w:bCs/>
          <w:snapToGrid w:val="0"/>
          <w:sz w:val="16"/>
          <w:szCs w:val="16"/>
          <w:lang w:eastAsia="sk-SK"/>
        </w:rPr>
        <w:t xml:space="preserve"> v hodnote </w:t>
      </w:r>
      <w:r w:rsidR="00A1163A">
        <w:rPr>
          <w:bCs/>
          <w:snapToGrid w:val="0"/>
          <w:sz w:val="16"/>
          <w:szCs w:val="16"/>
          <w:lang w:eastAsia="sk-SK"/>
        </w:rPr>
        <w:t>450</w:t>
      </w:r>
      <w:r w:rsidR="005A5D9F" w:rsidRPr="00DA10D8">
        <w:rPr>
          <w:bCs/>
          <w:snapToGrid w:val="0"/>
          <w:sz w:val="16"/>
          <w:szCs w:val="16"/>
          <w:lang w:eastAsia="sk-SK"/>
        </w:rPr>
        <w:t>€</w:t>
      </w:r>
      <w:r w:rsidR="00DE2CB0" w:rsidRPr="00DA10D8">
        <w:rPr>
          <w:bCs/>
          <w:snapToGrid w:val="0"/>
          <w:sz w:val="16"/>
          <w:szCs w:val="16"/>
          <w:lang w:eastAsia="sk-SK"/>
        </w:rPr>
        <w:t>.</w:t>
      </w:r>
    </w:p>
    <w:p w14:paraId="0853DD9E" w14:textId="77777777" w:rsidR="00240F5E" w:rsidRPr="006523B3" w:rsidRDefault="00240F5E" w:rsidP="001016C2">
      <w:pPr>
        <w:rPr>
          <w:bCs/>
          <w:snapToGrid w:val="0"/>
          <w:color w:val="FF0000"/>
          <w:sz w:val="16"/>
          <w:szCs w:val="16"/>
          <w:lang w:eastAsia="sk-SK"/>
        </w:rPr>
      </w:pPr>
    </w:p>
    <w:p w14:paraId="14699D37" w14:textId="77777777" w:rsidR="00240F5E" w:rsidRDefault="00240F5E" w:rsidP="001016C2">
      <w:pPr>
        <w:rPr>
          <w:bCs/>
          <w:snapToGrid w:val="0"/>
          <w:color w:val="FF0000"/>
          <w:sz w:val="16"/>
          <w:szCs w:val="16"/>
          <w:lang w:eastAsia="sk-SK"/>
        </w:rPr>
      </w:pPr>
    </w:p>
    <w:p w14:paraId="32C0FDE7" w14:textId="77777777" w:rsidR="00807426" w:rsidRDefault="00807426" w:rsidP="001016C2">
      <w:pPr>
        <w:rPr>
          <w:bCs/>
          <w:snapToGrid w:val="0"/>
          <w:color w:val="FF0000"/>
          <w:sz w:val="16"/>
          <w:szCs w:val="16"/>
          <w:lang w:eastAsia="sk-SK"/>
        </w:rPr>
      </w:pPr>
    </w:p>
    <w:p w14:paraId="30D9663A" w14:textId="77777777" w:rsidR="00807426" w:rsidRDefault="00807426" w:rsidP="001016C2">
      <w:pPr>
        <w:rPr>
          <w:bCs/>
          <w:snapToGrid w:val="0"/>
          <w:color w:val="FF0000"/>
          <w:sz w:val="16"/>
          <w:szCs w:val="16"/>
          <w:lang w:eastAsia="sk-SK"/>
        </w:rPr>
      </w:pPr>
    </w:p>
    <w:p w14:paraId="1F339AB6" w14:textId="77777777" w:rsidR="00807426" w:rsidRDefault="00807426" w:rsidP="001016C2">
      <w:pPr>
        <w:rPr>
          <w:bCs/>
          <w:snapToGrid w:val="0"/>
          <w:color w:val="FF0000"/>
          <w:sz w:val="16"/>
          <w:szCs w:val="16"/>
          <w:lang w:eastAsia="sk-SK"/>
        </w:rPr>
      </w:pPr>
    </w:p>
    <w:p w14:paraId="19C2F137" w14:textId="77777777" w:rsidR="00807426" w:rsidRDefault="00807426" w:rsidP="001016C2">
      <w:pPr>
        <w:rPr>
          <w:bCs/>
          <w:snapToGrid w:val="0"/>
          <w:color w:val="FF0000"/>
          <w:sz w:val="16"/>
          <w:szCs w:val="16"/>
          <w:lang w:eastAsia="sk-SK"/>
        </w:rPr>
      </w:pPr>
    </w:p>
    <w:p w14:paraId="66AC8E30" w14:textId="77777777" w:rsidR="00807426" w:rsidRDefault="00807426" w:rsidP="001016C2">
      <w:pPr>
        <w:rPr>
          <w:bCs/>
          <w:snapToGrid w:val="0"/>
          <w:color w:val="FF0000"/>
          <w:sz w:val="16"/>
          <w:szCs w:val="16"/>
          <w:lang w:eastAsia="sk-SK"/>
        </w:rPr>
      </w:pPr>
    </w:p>
    <w:p w14:paraId="04D7C505" w14:textId="77777777" w:rsidR="00807426" w:rsidRDefault="00807426" w:rsidP="001016C2">
      <w:pPr>
        <w:rPr>
          <w:bCs/>
          <w:snapToGrid w:val="0"/>
          <w:color w:val="FF0000"/>
          <w:sz w:val="16"/>
          <w:szCs w:val="16"/>
          <w:lang w:eastAsia="sk-SK"/>
        </w:rPr>
      </w:pPr>
    </w:p>
    <w:p w14:paraId="64AE14C6" w14:textId="77777777" w:rsidR="00C56567" w:rsidRDefault="00C56567" w:rsidP="001016C2">
      <w:pPr>
        <w:rPr>
          <w:bCs/>
          <w:snapToGrid w:val="0"/>
          <w:color w:val="FF0000"/>
          <w:sz w:val="16"/>
          <w:szCs w:val="16"/>
          <w:lang w:eastAsia="sk-SK"/>
        </w:rPr>
      </w:pPr>
    </w:p>
    <w:p w14:paraId="055FE678" w14:textId="77777777" w:rsidR="00C56567" w:rsidRDefault="00C56567" w:rsidP="001016C2">
      <w:pPr>
        <w:rPr>
          <w:bCs/>
          <w:snapToGrid w:val="0"/>
          <w:color w:val="FF0000"/>
          <w:sz w:val="16"/>
          <w:szCs w:val="16"/>
          <w:lang w:eastAsia="sk-SK"/>
        </w:rPr>
      </w:pPr>
    </w:p>
    <w:p w14:paraId="2453D5AD" w14:textId="77777777" w:rsidR="00807426" w:rsidRDefault="00807426" w:rsidP="001016C2">
      <w:pPr>
        <w:rPr>
          <w:bCs/>
          <w:snapToGrid w:val="0"/>
          <w:color w:val="FF0000"/>
          <w:sz w:val="16"/>
          <w:szCs w:val="16"/>
          <w:lang w:eastAsia="sk-SK"/>
        </w:rPr>
      </w:pPr>
    </w:p>
    <w:p w14:paraId="3F39121C" w14:textId="77777777" w:rsidR="00807426" w:rsidRPr="006523B3" w:rsidRDefault="00807426" w:rsidP="001016C2">
      <w:pPr>
        <w:rPr>
          <w:bCs/>
          <w:snapToGrid w:val="0"/>
          <w:color w:val="FF0000"/>
          <w:sz w:val="16"/>
          <w:szCs w:val="16"/>
          <w:lang w:eastAsia="sk-SK"/>
        </w:rPr>
      </w:pPr>
    </w:p>
    <w:p w14:paraId="0B7881DC" w14:textId="77777777" w:rsidR="004F3D75" w:rsidRPr="00235FAE" w:rsidRDefault="001F7B5C" w:rsidP="00DE7BC1">
      <w:pPr>
        <w:pStyle w:val="Nadpis3"/>
        <w:rPr>
          <w:color w:val="000000"/>
        </w:rPr>
      </w:pPr>
      <w:r w:rsidRPr="00235FAE">
        <w:rPr>
          <w:color w:val="000000"/>
        </w:rPr>
        <w:t>Odložená daňová pohľadávka</w:t>
      </w:r>
    </w:p>
    <w:p w14:paraId="291A858D" w14:textId="77777777" w:rsidR="001F7B5C" w:rsidRPr="00B81B8D" w:rsidRDefault="001F7B5C">
      <w:pPr>
        <w:jc w:val="left"/>
        <w:rPr>
          <w:rFonts w:cs="Arial"/>
          <w:b/>
          <w:bCs/>
          <w:iCs/>
          <w:szCs w:val="28"/>
        </w:rPr>
      </w:pPr>
    </w:p>
    <w:p w14:paraId="798247A3" w14:textId="77777777" w:rsidR="005A5D9F" w:rsidRDefault="005E1E84" w:rsidP="00067306">
      <w:pPr>
        <w:rPr>
          <w:bCs/>
          <w:snapToGrid w:val="0"/>
          <w:sz w:val="16"/>
          <w:szCs w:val="16"/>
          <w:lang w:eastAsia="sk-SK"/>
        </w:rPr>
      </w:pPr>
      <w:r w:rsidRPr="00B81B8D">
        <w:rPr>
          <w:bCs/>
          <w:snapToGrid w:val="0"/>
          <w:sz w:val="16"/>
          <w:szCs w:val="16"/>
          <w:lang w:eastAsia="sk-SK"/>
        </w:rPr>
        <w:t>Odložená daňová pohľadávka sa vykázala vo výške, v ktorej je pravdepodobné, že sa v budúcnosti využije.</w:t>
      </w:r>
    </w:p>
    <w:p w14:paraId="16033B1E" w14:textId="77777777" w:rsidR="00D93E73" w:rsidRDefault="00D93E73" w:rsidP="00067306">
      <w:pPr>
        <w:rPr>
          <w:bCs/>
          <w:snapToGrid w:val="0"/>
          <w:sz w:val="16"/>
          <w:szCs w:val="16"/>
          <w:lang w:eastAsia="sk-SK"/>
        </w:rPr>
      </w:pPr>
    </w:p>
    <w:tbl>
      <w:tblPr>
        <w:tblW w:w="9260" w:type="dxa"/>
        <w:tblCellMar>
          <w:left w:w="70" w:type="dxa"/>
          <w:right w:w="70" w:type="dxa"/>
        </w:tblCellMar>
        <w:tblLook w:val="04A0" w:firstRow="1" w:lastRow="0" w:firstColumn="1" w:lastColumn="0" w:noHBand="0" w:noVBand="1"/>
      </w:tblPr>
      <w:tblGrid>
        <w:gridCol w:w="6442"/>
        <w:gridCol w:w="1297"/>
        <w:gridCol w:w="1521"/>
      </w:tblGrid>
      <w:tr w:rsidR="00A157DF" w:rsidRPr="00A157DF" w14:paraId="5539D215" w14:textId="77777777" w:rsidTr="00A157DF">
        <w:trPr>
          <w:trHeight w:val="283"/>
        </w:trPr>
        <w:tc>
          <w:tcPr>
            <w:tcW w:w="9260" w:type="dxa"/>
            <w:gridSpan w:val="3"/>
            <w:tcBorders>
              <w:top w:val="nil"/>
              <w:left w:val="nil"/>
              <w:bottom w:val="nil"/>
              <w:right w:val="nil"/>
            </w:tcBorders>
            <w:vAlign w:val="center"/>
            <w:hideMark/>
          </w:tcPr>
          <w:p w14:paraId="422309C0" w14:textId="77777777" w:rsidR="00A157DF" w:rsidRPr="00A157DF" w:rsidRDefault="00A157DF" w:rsidP="00A157DF">
            <w:pPr>
              <w:jc w:val="center"/>
              <w:rPr>
                <w:rFonts w:cs="Calibri"/>
                <w:b/>
                <w:bCs/>
                <w:i/>
                <w:iCs/>
                <w:color w:val="000000"/>
                <w:sz w:val="15"/>
                <w:szCs w:val="15"/>
                <w:lang w:eastAsia="sk-SK"/>
              </w:rPr>
            </w:pPr>
            <w:r w:rsidRPr="00A157DF">
              <w:rPr>
                <w:rFonts w:cs="Calibri"/>
                <w:b/>
                <w:bCs/>
                <w:i/>
                <w:iCs/>
                <w:color w:val="000000"/>
                <w:sz w:val="15"/>
                <w:szCs w:val="15"/>
                <w:lang w:eastAsia="sk-SK"/>
              </w:rPr>
              <w:t xml:space="preserve">Odložená daňová pohľadávka </w:t>
            </w:r>
          </w:p>
        </w:tc>
      </w:tr>
      <w:tr w:rsidR="00A157DF" w:rsidRPr="00A157DF" w14:paraId="20C0E2D6" w14:textId="77777777" w:rsidTr="00A157DF">
        <w:trPr>
          <w:trHeight w:val="283"/>
        </w:trPr>
        <w:tc>
          <w:tcPr>
            <w:tcW w:w="6442" w:type="dxa"/>
            <w:tcBorders>
              <w:top w:val="nil"/>
              <w:left w:val="nil"/>
              <w:bottom w:val="nil"/>
              <w:right w:val="nil"/>
            </w:tcBorders>
            <w:noWrap/>
            <w:vAlign w:val="bottom"/>
            <w:hideMark/>
          </w:tcPr>
          <w:p w14:paraId="263D4679" w14:textId="77777777" w:rsidR="00A157DF" w:rsidRPr="00A157DF" w:rsidRDefault="00A157DF" w:rsidP="00A157DF">
            <w:pPr>
              <w:jc w:val="center"/>
              <w:rPr>
                <w:rFonts w:cs="Calibri"/>
                <w:b/>
                <w:bCs/>
                <w:i/>
                <w:iCs/>
                <w:color w:val="000000"/>
                <w:sz w:val="15"/>
                <w:szCs w:val="15"/>
                <w:lang w:eastAsia="sk-SK"/>
              </w:rPr>
            </w:pPr>
          </w:p>
        </w:tc>
        <w:tc>
          <w:tcPr>
            <w:tcW w:w="1297" w:type="dxa"/>
            <w:tcBorders>
              <w:top w:val="nil"/>
              <w:left w:val="nil"/>
              <w:bottom w:val="nil"/>
              <w:right w:val="nil"/>
            </w:tcBorders>
            <w:noWrap/>
            <w:vAlign w:val="bottom"/>
            <w:hideMark/>
          </w:tcPr>
          <w:p w14:paraId="17C55771" w14:textId="77777777" w:rsidR="00A157DF" w:rsidRPr="00A157DF" w:rsidRDefault="00A157DF" w:rsidP="00A157DF">
            <w:pPr>
              <w:jc w:val="left"/>
              <w:rPr>
                <w:rFonts w:ascii="Times New Roman" w:hAnsi="Times New Roman"/>
                <w:sz w:val="20"/>
                <w:lang w:eastAsia="sk-SK"/>
              </w:rPr>
            </w:pPr>
          </w:p>
        </w:tc>
        <w:tc>
          <w:tcPr>
            <w:tcW w:w="1521" w:type="dxa"/>
            <w:tcBorders>
              <w:top w:val="nil"/>
              <w:left w:val="nil"/>
              <w:bottom w:val="nil"/>
              <w:right w:val="nil"/>
            </w:tcBorders>
            <w:noWrap/>
            <w:vAlign w:val="bottom"/>
            <w:hideMark/>
          </w:tcPr>
          <w:p w14:paraId="08B84878" w14:textId="77777777" w:rsidR="00A157DF" w:rsidRPr="00A157DF" w:rsidRDefault="00A157DF" w:rsidP="00A157DF">
            <w:pPr>
              <w:jc w:val="left"/>
              <w:rPr>
                <w:rFonts w:ascii="Times New Roman" w:hAnsi="Times New Roman"/>
                <w:sz w:val="20"/>
                <w:lang w:eastAsia="sk-SK"/>
              </w:rPr>
            </w:pPr>
          </w:p>
        </w:tc>
      </w:tr>
      <w:tr w:rsidR="00A157DF" w:rsidRPr="00A157DF" w14:paraId="20303754" w14:textId="77777777" w:rsidTr="00A157DF">
        <w:trPr>
          <w:trHeight w:val="283"/>
        </w:trPr>
        <w:tc>
          <w:tcPr>
            <w:tcW w:w="6442" w:type="dxa"/>
            <w:tcBorders>
              <w:top w:val="single" w:sz="8" w:space="0" w:color="auto"/>
              <w:left w:val="nil"/>
              <w:bottom w:val="nil"/>
              <w:right w:val="nil"/>
            </w:tcBorders>
            <w:noWrap/>
            <w:vAlign w:val="center"/>
            <w:hideMark/>
          </w:tcPr>
          <w:p w14:paraId="22CAEAE9" w14:textId="77777777" w:rsidR="00A157DF" w:rsidRPr="00A157DF" w:rsidRDefault="00A157DF" w:rsidP="00A157DF">
            <w:pPr>
              <w:rPr>
                <w:rFonts w:cs="Calibri"/>
                <w:b/>
                <w:bCs/>
                <w:i/>
                <w:iCs/>
                <w:color w:val="000000"/>
                <w:sz w:val="15"/>
                <w:szCs w:val="15"/>
                <w:lang w:eastAsia="sk-SK"/>
              </w:rPr>
            </w:pPr>
            <w:r w:rsidRPr="00A157DF">
              <w:rPr>
                <w:rFonts w:cs="Calibri"/>
                <w:b/>
                <w:bCs/>
                <w:i/>
                <w:iCs/>
                <w:color w:val="000000"/>
                <w:sz w:val="15"/>
                <w:szCs w:val="15"/>
                <w:lang w:eastAsia="sk-SK"/>
              </w:rPr>
              <w:t>Položka</w:t>
            </w:r>
          </w:p>
        </w:tc>
        <w:tc>
          <w:tcPr>
            <w:tcW w:w="1297" w:type="dxa"/>
            <w:tcBorders>
              <w:top w:val="single" w:sz="8" w:space="0" w:color="auto"/>
              <w:left w:val="nil"/>
              <w:bottom w:val="single" w:sz="8" w:space="0" w:color="auto"/>
              <w:right w:val="nil"/>
            </w:tcBorders>
            <w:vAlign w:val="center"/>
            <w:hideMark/>
          </w:tcPr>
          <w:p w14:paraId="5DA2A4D7" w14:textId="0953BD0B" w:rsidR="00A157DF" w:rsidRPr="00A157DF" w:rsidRDefault="00A157E5" w:rsidP="00A157DF">
            <w:pPr>
              <w:jc w:val="center"/>
              <w:rPr>
                <w:rFonts w:cs="Calibri"/>
                <w:b/>
                <w:bCs/>
                <w:i/>
                <w:iCs/>
                <w:color w:val="000000"/>
                <w:sz w:val="15"/>
                <w:szCs w:val="15"/>
                <w:lang w:eastAsia="sk-SK"/>
              </w:rPr>
            </w:pPr>
            <w:r>
              <w:rPr>
                <w:rFonts w:cs="Calibri"/>
                <w:b/>
                <w:bCs/>
                <w:i/>
                <w:iCs/>
                <w:color w:val="000000"/>
                <w:sz w:val="15"/>
                <w:szCs w:val="15"/>
                <w:lang w:eastAsia="sk-SK"/>
              </w:rPr>
              <w:t>31.12.2025</w:t>
            </w:r>
          </w:p>
        </w:tc>
        <w:tc>
          <w:tcPr>
            <w:tcW w:w="1521" w:type="dxa"/>
            <w:tcBorders>
              <w:top w:val="single" w:sz="8" w:space="0" w:color="auto"/>
              <w:left w:val="nil"/>
              <w:bottom w:val="single" w:sz="8" w:space="0" w:color="auto"/>
              <w:right w:val="nil"/>
            </w:tcBorders>
            <w:vAlign w:val="center"/>
            <w:hideMark/>
          </w:tcPr>
          <w:p w14:paraId="439AAEC9" w14:textId="77777777" w:rsidR="00A157DF" w:rsidRPr="00A157DF" w:rsidRDefault="00A157DF" w:rsidP="00A157DF">
            <w:pPr>
              <w:jc w:val="center"/>
              <w:rPr>
                <w:rFonts w:cs="Calibri"/>
                <w:b/>
                <w:bCs/>
                <w:i/>
                <w:iCs/>
                <w:color w:val="000000"/>
                <w:sz w:val="15"/>
                <w:szCs w:val="15"/>
                <w:lang w:eastAsia="sk-SK"/>
              </w:rPr>
            </w:pPr>
            <w:r w:rsidRPr="00A157DF">
              <w:rPr>
                <w:rFonts w:cs="Calibri"/>
                <w:b/>
                <w:bCs/>
                <w:i/>
                <w:iCs/>
                <w:color w:val="000000"/>
                <w:sz w:val="15"/>
                <w:szCs w:val="15"/>
                <w:lang w:eastAsia="sk-SK"/>
              </w:rPr>
              <w:t>31.12.2024</w:t>
            </w:r>
          </w:p>
        </w:tc>
      </w:tr>
      <w:tr w:rsidR="00A157DF" w:rsidRPr="00A157DF" w14:paraId="2109E4BF" w14:textId="77777777" w:rsidTr="00A157DF">
        <w:trPr>
          <w:trHeight w:val="283"/>
        </w:trPr>
        <w:tc>
          <w:tcPr>
            <w:tcW w:w="6442" w:type="dxa"/>
            <w:tcBorders>
              <w:top w:val="single" w:sz="8" w:space="0" w:color="auto"/>
              <w:left w:val="nil"/>
              <w:bottom w:val="nil"/>
              <w:right w:val="nil"/>
            </w:tcBorders>
            <w:noWrap/>
            <w:vAlign w:val="center"/>
            <w:hideMark/>
          </w:tcPr>
          <w:p w14:paraId="74C750FA" w14:textId="77777777" w:rsidR="00A157DF" w:rsidRPr="00A157DF" w:rsidRDefault="00A157DF" w:rsidP="00A157DF">
            <w:pPr>
              <w:jc w:val="left"/>
              <w:rPr>
                <w:rFonts w:cs="Calibri"/>
                <w:color w:val="000000"/>
                <w:sz w:val="15"/>
                <w:szCs w:val="15"/>
                <w:lang w:eastAsia="sk-SK"/>
              </w:rPr>
            </w:pPr>
            <w:r w:rsidRPr="00A157DF">
              <w:rPr>
                <w:rFonts w:cs="Calibri"/>
                <w:color w:val="000000"/>
                <w:sz w:val="15"/>
                <w:szCs w:val="15"/>
                <w:lang w:eastAsia="sk-SK"/>
              </w:rPr>
              <w:t>Trvalé rozdiely medzi účtovnou hodnotou majetku a daňovou základňou:</w:t>
            </w:r>
          </w:p>
        </w:tc>
        <w:tc>
          <w:tcPr>
            <w:tcW w:w="1297" w:type="dxa"/>
            <w:tcBorders>
              <w:top w:val="nil"/>
              <w:left w:val="nil"/>
              <w:bottom w:val="nil"/>
              <w:right w:val="nil"/>
            </w:tcBorders>
            <w:vAlign w:val="center"/>
            <w:hideMark/>
          </w:tcPr>
          <w:p w14:paraId="1D7A8141"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0</w:t>
            </w:r>
          </w:p>
        </w:tc>
        <w:tc>
          <w:tcPr>
            <w:tcW w:w="1521" w:type="dxa"/>
            <w:tcBorders>
              <w:top w:val="nil"/>
              <w:left w:val="nil"/>
              <w:bottom w:val="nil"/>
              <w:right w:val="nil"/>
            </w:tcBorders>
            <w:vAlign w:val="center"/>
            <w:hideMark/>
          </w:tcPr>
          <w:p w14:paraId="7FBD6CF5"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0</w:t>
            </w:r>
          </w:p>
        </w:tc>
      </w:tr>
      <w:tr w:rsidR="00A157DF" w:rsidRPr="00A157DF" w14:paraId="1AC4723C" w14:textId="77777777" w:rsidTr="00A157DF">
        <w:trPr>
          <w:trHeight w:val="283"/>
        </w:trPr>
        <w:tc>
          <w:tcPr>
            <w:tcW w:w="6442" w:type="dxa"/>
            <w:tcBorders>
              <w:top w:val="nil"/>
              <w:left w:val="nil"/>
              <w:bottom w:val="nil"/>
              <w:right w:val="nil"/>
            </w:tcBorders>
            <w:noWrap/>
            <w:vAlign w:val="center"/>
            <w:hideMark/>
          </w:tcPr>
          <w:p w14:paraId="1399430A" w14:textId="77777777" w:rsidR="00A157DF" w:rsidRPr="00A157DF" w:rsidRDefault="00A157DF" w:rsidP="00A157DF">
            <w:pPr>
              <w:ind w:firstLineChars="100" w:firstLine="150"/>
              <w:jc w:val="left"/>
              <w:rPr>
                <w:rFonts w:cs="Calibri"/>
                <w:i/>
                <w:iCs/>
                <w:color w:val="000000"/>
                <w:sz w:val="15"/>
                <w:szCs w:val="15"/>
                <w:lang w:eastAsia="sk-SK"/>
              </w:rPr>
            </w:pPr>
            <w:r w:rsidRPr="00A157DF">
              <w:rPr>
                <w:rFonts w:cs="Calibri"/>
                <w:i/>
                <w:iCs/>
                <w:color w:val="000000"/>
                <w:sz w:val="15"/>
                <w:szCs w:val="15"/>
                <w:lang w:eastAsia="sk-SK"/>
              </w:rPr>
              <w:t>odpočítateľné</w:t>
            </w:r>
          </w:p>
        </w:tc>
        <w:tc>
          <w:tcPr>
            <w:tcW w:w="1297" w:type="dxa"/>
            <w:tcBorders>
              <w:top w:val="nil"/>
              <w:left w:val="nil"/>
              <w:bottom w:val="nil"/>
              <w:right w:val="nil"/>
            </w:tcBorders>
            <w:vAlign w:val="center"/>
            <w:hideMark/>
          </w:tcPr>
          <w:p w14:paraId="79AD8D54" w14:textId="77777777" w:rsidR="00A157DF" w:rsidRPr="00A157DF" w:rsidRDefault="00A157DF" w:rsidP="00A157DF">
            <w:pPr>
              <w:ind w:firstLineChars="100" w:firstLine="150"/>
              <w:jc w:val="left"/>
              <w:rPr>
                <w:rFonts w:cs="Calibri"/>
                <w:i/>
                <w:iCs/>
                <w:color w:val="000000"/>
                <w:sz w:val="15"/>
                <w:szCs w:val="15"/>
                <w:lang w:eastAsia="sk-SK"/>
              </w:rPr>
            </w:pPr>
          </w:p>
        </w:tc>
        <w:tc>
          <w:tcPr>
            <w:tcW w:w="1521" w:type="dxa"/>
            <w:tcBorders>
              <w:top w:val="nil"/>
              <w:left w:val="nil"/>
              <w:bottom w:val="nil"/>
              <w:right w:val="nil"/>
            </w:tcBorders>
            <w:vAlign w:val="center"/>
            <w:hideMark/>
          </w:tcPr>
          <w:p w14:paraId="1213C049"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0</w:t>
            </w:r>
          </w:p>
        </w:tc>
      </w:tr>
      <w:tr w:rsidR="00A157DF" w:rsidRPr="00A157DF" w14:paraId="51A842DC" w14:textId="77777777" w:rsidTr="00A157DF">
        <w:trPr>
          <w:trHeight w:val="283"/>
        </w:trPr>
        <w:tc>
          <w:tcPr>
            <w:tcW w:w="6442" w:type="dxa"/>
            <w:tcBorders>
              <w:top w:val="nil"/>
              <w:left w:val="nil"/>
              <w:bottom w:val="nil"/>
              <w:right w:val="nil"/>
            </w:tcBorders>
            <w:noWrap/>
            <w:vAlign w:val="center"/>
            <w:hideMark/>
          </w:tcPr>
          <w:p w14:paraId="7D5F26BC" w14:textId="77777777" w:rsidR="00A157DF" w:rsidRPr="00A157DF" w:rsidRDefault="00A157DF" w:rsidP="00A157DF">
            <w:pPr>
              <w:ind w:firstLineChars="100" w:firstLine="150"/>
              <w:jc w:val="left"/>
              <w:rPr>
                <w:rFonts w:cs="Calibri"/>
                <w:i/>
                <w:iCs/>
                <w:color w:val="000000"/>
                <w:sz w:val="15"/>
                <w:szCs w:val="15"/>
                <w:lang w:eastAsia="sk-SK"/>
              </w:rPr>
            </w:pPr>
            <w:r w:rsidRPr="00A157DF">
              <w:rPr>
                <w:rFonts w:cs="Calibri"/>
                <w:i/>
                <w:iCs/>
                <w:color w:val="000000"/>
                <w:sz w:val="15"/>
                <w:szCs w:val="15"/>
                <w:lang w:eastAsia="sk-SK"/>
              </w:rPr>
              <w:t xml:space="preserve">zdaniteľné </w:t>
            </w:r>
          </w:p>
        </w:tc>
        <w:tc>
          <w:tcPr>
            <w:tcW w:w="1297" w:type="dxa"/>
            <w:tcBorders>
              <w:top w:val="nil"/>
              <w:left w:val="nil"/>
              <w:bottom w:val="nil"/>
              <w:right w:val="nil"/>
            </w:tcBorders>
            <w:vAlign w:val="center"/>
            <w:hideMark/>
          </w:tcPr>
          <w:p w14:paraId="465DEA51"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w:t>
            </w:r>
          </w:p>
        </w:tc>
        <w:tc>
          <w:tcPr>
            <w:tcW w:w="1521" w:type="dxa"/>
            <w:tcBorders>
              <w:top w:val="nil"/>
              <w:left w:val="nil"/>
              <w:bottom w:val="nil"/>
              <w:right w:val="nil"/>
            </w:tcBorders>
            <w:vAlign w:val="center"/>
            <w:hideMark/>
          </w:tcPr>
          <w:p w14:paraId="1BF2EE2F"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w:t>
            </w:r>
          </w:p>
        </w:tc>
      </w:tr>
      <w:tr w:rsidR="00A157DF" w:rsidRPr="00A157DF" w14:paraId="79ECA049" w14:textId="77777777" w:rsidTr="00A157DF">
        <w:trPr>
          <w:trHeight w:val="283"/>
        </w:trPr>
        <w:tc>
          <w:tcPr>
            <w:tcW w:w="6442" w:type="dxa"/>
            <w:tcBorders>
              <w:top w:val="dotted" w:sz="4" w:space="0" w:color="auto"/>
              <w:left w:val="nil"/>
              <w:bottom w:val="nil"/>
              <w:right w:val="nil"/>
            </w:tcBorders>
            <w:noWrap/>
            <w:vAlign w:val="center"/>
            <w:hideMark/>
          </w:tcPr>
          <w:p w14:paraId="3F19DE32" w14:textId="77777777" w:rsidR="00A157DF" w:rsidRPr="00A157DF" w:rsidRDefault="00A157DF" w:rsidP="00A157DF">
            <w:pPr>
              <w:jc w:val="left"/>
              <w:rPr>
                <w:rFonts w:cs="Calibri"/>
                <w:color w:val="000000"/>
                <w:sz w:val="15"/>
                <w:szCs w:val="15"/>
                <w:lang w:eastAsia="sk-SK"/>
              </w:rPr>
            </w:pPr>
            <w:r w:rsidRPr="00A157DF">
              <w:rPr>
                <w:rFonts w:cs="Calibri"/>
                <w:color w:val="000000"/>
                <w:sz w:val="15"/>
                <w:szCs w:val="15"/>
                <w:lang w:eastAsia="sk-SK"/>
              </w:rPr>
              <w:t>Dočasné rozdiely medzi účtovnou hodnotou záväzkov a daňovou základňou:</w:t>
            </w:r>
          </w:p>
        </w:tc>
        <w:tc>
          <w:tcPr>
            <w:tcW w:w="1297" w:type="dxa"/>
            <w:tcBorders>
              <w:top w:val="dotted" w:sz="4" w:space="0" w:color="auto"/>
              <w:left w:val="nil"/>
              <w:bottom w:val="nil"/>
              <w:right w:val="nil"/>
            </w:tcBorders>
            <w:vAlign w:val="center"/>
            <w:hideMark/>
          </w:tcPr>
          <w:p w14:paraId="5E6DE9B2"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276 117</w:t>
            </w:r>
          </w:p>
        </w:tc>
        <w:tc>
          <w:tcPr>
            <w:tcW w:w="1521" w:type="dxa"/>
            <w:tcBorders>
              <w:top w:val="dotted" w:sz="4" w:space="0" w:color="auto"/>
              <w:left w:val="nil"/>
              <w:bottom w:val="nil"/>
              <w:right w:val="nil"/>
            </w:tcBorders>
            <w:vAlign w:val="center"/>
            <w:hideMark/>
          </w:tcPr>
          <w:p w14:paraId="39AB4115"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263 102</w:t>
            </w:r>
          </w:p>
        </w:tc>
      </w:tr>
      <w:tr w:rsidR="00A157DF" w:rsidRPr="00A157DF" w14:paraId="28C5A661" w14:textId="77777777" w:rsidTr="00A157DF">
        <w:trPr>
          <w:trHeight w:val="283"/>
        </w:trPr>
        <w:tc>
          <w:tcPr>
            <w:tcW w:w="6442" w:type="dxa"/>
            <w:tcBorders>
              <w:top w:val="nil"/>
              <w:left w:val="nil"/>
              <w:bottom w:val="nil"/>
              <w:right w:val="nil"/>
            </w:tcBorders>
            <w:noWrap/>
            <w:vAlign w:val="center"/>
            <w:hideMark/>
          </w:tcPr>
          <w:p w14:paraId="05CE12AD" w14:textId="77777777" w:rsidR="00A157DF" w:rsidRPr="00A157DF" w:rsidRDefault="00A157DF" w:rsidP="00A157DF">
            <w:pPr>
              <w:ind w:firstLineChars="100" w:firstLine="150"/>
              <w:jc w:val="left"/>
              <w:rPr>
                <w:rFonts w:cs="Calibri"/>
                <w:i/>
                <w:iCs/>
                <w:color w:val="000000"/>
                <w:sz w:val="15"/>
                <w:szCs w:val="15"/>
                <w:lang w:eastAsia="sk-SK"/>
              </w:rPr>
            </w:pPr>
            <w:r w:rsidRPr="00A157DF">
              <w:rPr>
                <w:rFonts w:cs="Calibri"/>
                <w:i/>
                <w:iCs/>
                <w:color w:val="000000"/>
                <w:sz w:val="15"/>
                <w:szCs w:val="15"/>
                <w:lang w:eastAsia="sk-SK"/>
              </w:rPr>
              <w:t>odpočítateľné</w:t>
            </w:r>
          </w:p>
        </w:tc>
        <w:tc>
          <w:tcPr>
            <w:tcW w:w="1297" w:type="dxa"/>
            <w:tcBorders>
              <w:top w:val="nil"/>
              <w:left w:val="nil"/>
              <w:bottom w:val="nil"/>
              <w:right w:val="nil"/>
            </w:tcBorders>
            <w:vAlign w:val="center"/>
            <w:hideMark/>
          </w:tcPr>
          <w:p w14:paraId="4DAF1797"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276 117</w:t>
            </w:r>
          </w:p>
        </w:tc>
        <w:tc>
          <w:tcPr>
            <w:tcW w:w="1521" w:type="dxa"/>
            <w:tcBorders>
              <w:top w:val="nil"/>
              <w:left w:val="nil"/>
              <w:bottom w:val="nil"/>
              <w:right w:val="nil"/>
            </w:tcBorders>
            <w:vAlign w:val="center"/>
            <w:hideMark/>
          </w:tcPr>
          <w:p w14:paraId="5128E428"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263 102</w:t>
            </w:r>
          </w:p>
        </w:tc>
      </w:tr>
      <w:tr w:rsidR="00A157DF" w:rsidRPr="00A157DF" w14:paraId="032CF3BE" w14:textId="77777777" w:rsidTr="00A157DF">
        <w:trPr>
          <w:trHeight w:val="283"/>
        </w:trPr>
        <w:tc>
          <w:tcPr>
            <w:tcW w:w="6442" w:type="dxa"/>
            <w:tcBorders>
              <w:top w:val="nil"/>
              <w:left w:val="nil"/>
              <w:bottom w:val="nil"/>
              <w:right w:val="nil"/>
            </w:tcBorders>
            <w:noWrap/>
            <w:vAlign w:val="center"/>
            <w:hideMark/>
          </w:tcPr>
          <w:p w14:paraId="418C9488" w14:textId="77777777" w:rsidR="00A157DF" w:rsidRPr="00A157DF" w:rsidRDefault="00A157DF" w:rsidP="00A157DF">
            <w:pPr>
              <w:ind w:firstLineChars="100" w:firstLine="150"/>
              <w:jc w:val="left"/>
              <w:rPr>
                <w:rFonts w:cs="Calibri"/>
                <w:i/>
                <w:iCs/>
                <w:color w:val="000000"/>
                <w:sz w:val="15"/>
                <w:szCs w:val="15"/>
                <w:lang w:eastAsia="sk-SK"/>
              </w:rPr>
            </w:pPr>
            <w:r w:rsidRPr="00A157DF">
              <w:rPr>
                <w:rFonts w:cs="Calibri"/>
                <w:i/>
                <w:iCs/>
                <w:color w:val="000000"/>
                <w:sz w:val="15"/>
                <w:szCs w:val="15"/>
                <w:lang w:eastAsia="sk-SK"/>
              </w:rPr>
              <w:t xml:space="preserve">zdaniteľné </w:t>
            </w:r>
          </w:p>
        </w:tc>
        <w:tc>
          <w:tcPr>
            <w:tcW w:w="1297" w:type="dxa"/>
            <w:tcBorders>
              <w:top w:val="nil"/>
              <w:left w:val="nil"/>
              <w:bottom w:val="nil"/>
              <w:right w:val="nil"/>
            </w:tcBorders>
            <w:vAlign w:val="center"/>
            <w:hideMark/>
          </w:tcPr>
          <w:p w14:paraId="492AEF36"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w:t>
            </w:r>
          </w:p>
        </w:tc>
        <w:tc>
          <w:tcPr>
            <w:tcW w:w="1521" w:type="dxa"/>
            <w:tcBorders>
              <w:top w:val="nil"/>
              <w:left w:val="nil"/>
              <w:bottom w:val="nil"/>
              <w:right w:val="nil"/>
            </w:tcBorders>
            <w:vAlign w:val="center"/>
            <w:hideMark/>
          </w:tcPr>
          <w:p w14:paraId="0F27C13D"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w:t>
            </w:r>
          </w:p>
        </w:tc>
      </w:tr>
      <w:tr w:rsidR="00A157DF" w:rsidRPr="00A157DF" w14:paraId="303DFCA4" w14:textId="77777777" w:rsidTr="00A157DF">
        <w:trPr>
          <w:trHeight w:val="283"/>
        </w:trPr>
        <w:tc>
          <w:tcPr>
            <w:tcW w:w="6442" w:type="dxa"/>
            <w:tcBorders>
              <w:top w:val="dotted" w:sz="4" w:space="0" w:color="auto"/>
              <w:left w:val="nil"/>
              <w:bottom w:val="nil"/>
              <w:right w:val="nil"/>
            </w:tcBorders>
            <w:noWrap/>
            <w:vAlign w:val="center"/>
            <w:hideMark/>
          </w:tcPr>
          <w:p w14:paraId="6E8F6470" w14:textId="77777777" w:rsidR="00A157DF" w:rsidRPr="00A157DF" w:rsidRDefault="00A157DF" w:rsidP="00A157DF">
            <w:pPr>
              <w:jc w:val="left"/>
              <w:rPr>
                <w:rFonts w:cs="Calibri"/>
                <w:color w:val="000000"/>
                <w:sz w:val="15"/>
                <w:szCs w:val="15"/>
                <w:lang w:eastAsia="sk-SK"/>
              </w:rPr>
            </w:pPr>
            <w:r w:rsidRPr="00A157DF">
              <w:rPr>
                <w:rFonts w:cs="Calibri"/>
                <w:color w:val="000000"/>
                <w:sz w:val="15"/>
                <w:szCs w:val="15"/>
                <w:lang w:eastAsia="sk-SK"/>
              </w:rPr>
              <w:t>Možnosť umorovať daňovú stratu v budúcnosti</w:t>
            </w:r>
          </w:p>
        </w:tc>
        <w:tc>
          <w:tcPr>
            <w:tcW w:w="1297" w:type="dxa"/>
            <w:tcBorders>
              <w:top w:val="dotted" w:sz="4" w:space="0" w:color="auto"/>
              <w:left w:val="nil"/>
              <w:bottom w:val="nil"/>
              <w:right w:val="nil"/>
            </w:tcBorders>
            <w:vAlign w:val="center"/>
            <w:hideMark/>
          </w:tcPr>
          <w:p w14:paraId="0E0D012C"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c>
          <w:tcPr>
            <w:tcW w:w="1521" w:type="dxa"/>
            <w:tcBorders>
              <w:top w:val="dotted" w:sz="4" w:space="0" w:color="auto"/>
              <w:left w:val="nil"/>
              <w:bottom w:val="nil"/>
              <w:right w:val="nil"/>
            </w:tcBorders>
            <w:vAlign w:val="center"/>
            <w:hideMark/>
          </w:tcPr>
          <w:p w14:paraId="23F2AF5B"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r>
      <w:tr w:rsidR="00A157DF" w:rsidRPr="00A157DF" w14:paraId="53AC9DA3" w14:textId="77777777" w:rsidTr="00A157DF">
        <w:trPr>
          <w:trHeight w:val="283"/>
        </w:trPr>
        <w:tc>
          <w:tcPr>
            <w:tcW w:w="6442" w:type="dxa"/>
            <w:tcBorders>
              <w:top w:val="dotted" w:sz="4" w:space="0" w:color="auto"/>
              <w:left w:val="nil"/>
              <w:bottom w:val="dotted" w:sz="4" w:space="0" w:color="auto"/>
              <w:right w:val="nil"/>
            </w:tcBorders>
            <w:noWrap/>
            <w:vAlign w:val="center"/>
            <w:hideMark/>
          </w:tcPr>
          <w:p w14:paraId="5511FD76" w14:textId="77777777" w:rsidR="00A157DF" w:rsidRPr="00A157DF" w:rsidRDefault="00A157DF" w:rsidP="00A157DF">
            <w:pPr>
              <w:jc w:val="left"/>
              <w:rPr>
                <w:rFonts w:cs="Calibri"/>
                <w:color w:val="000000"/>
                <w:sz w:val="15"/>
                <w:szCs w:val="15"/>
                <w:lang w:eastAsia="sk-SK"/>
              </w:rPr>
            </w:pPr>
            <w:r w:rsidRPr="00A157DF">
              <w:rPr>
                <w:rFonts w:cs="Calibri"/>
                <w:color w:val="000000"/>
                <w:sz w:val="15"/>
                <w:szCs w:val="15"/>
                <w:lang w:eastAsia="sk-SK"/>
              </w:rPr>
              <w:t>Možnosť previesť nevyužité daňové odpočty</w:t>
            </w:r>
          </w:p>
        </w:tc>
        <w:tc>
          <w:tcPr>
            <w:tcW w:w="1297" w:type="dxa"/>
            <w:tcBorders>
              <w:top w:val="dotted" w:sz="4" w:space="0" w:color="auto"/>
              <w:left w:val="nil"/>
              <w:bottom w:val="dotted" w:sz="4" w:space="0" w:color="auto"/>
              <w:right w:val="nil"/>
            </w:tcBorders>
            <w:vAlign w:val="center"/>
            <w:hideMark/>
          </w:tcPr>
          <w:p w14:paraId="2E358890"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c>
          <w:tcPr>
            <w:tcW w:w="1521" w:type="dxa"/>
            <w:tcBorders>
              <w:top w:val="dotted" w:sz="4" w:space="0" w:color="auto"/>
              <w:left w:val="nil"/>
              <w:bottom w:val="dotted" w:sz="4" w:space="0" w:color="auto"/>
              <w:right w:val="nil"/>
            </w:tcBorders>
            <w:vAlign w:val="center"/>
            <w:hideMark/>
          </w:tcPr>
          <w:p w14:paraId="56C4B6FB"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r>
      <w:tr w:rsidR="00A157DF" w:rsidRPr="00A157DF" w14:paraId="0E302209" w14:textId="77777777" w:rsidTr="00A157DF">
        <w:trPr>
          <w:trHeight w:val="283"/>
        </w:trPr>
        <w:tc>
          <w:tcPr>
            <w:tcW w:w="6442" w:type="dxa"/>
            <w:tcBorders>
              <w:top w:val="nil"/>
              <w:left w:val="nil"/>
              <w:bottom w:val="dotted" w:sz="4" w:space="0" w:color="auto"/>
              <w:right w:val="nil"/>
            </w:tcBorders>
            <w:noWrap/>
            <w:vAlign w:val="center"/>
            <w:hideMark/>
          </w:tcPr>
          <w:p w14:paraId="202869FB" w14:textId="77777777" w:rsidR="00A157DF" w:rsidRPr="00A157DF" w:rsidRDefault="00A157DF" w:rsidP="00A157DF">
            <w:pPr>
              <w:jc w:val="left"/>
              <w:rPr>
                <w:rFonts w:cs="Calibri"/>
                <w:color w:val="000000"/>
                <w:sz w:val="15"/>
                <w:szCs w:val="15"/>
                <w:lang w:eastAsia="sk-SK"/>
              </w:rPr>
            </w:pPr>
            <w:r w:rsidRPr="00A157DF">
              <w:rPr>
                <w:rFonts w:cs="Calibri"/>
                <w:color w:val="000000"/>
                <w:sz w:val="15"/>
                <w:szCs w:val="15"/>
                <w:lang w:eastAsia="sk-SK"/>
              </w:rPr>
              <w:t>Sadzba dane z príjmov (v %)</w:t>
            </w:r>
          </w:p>
        </w:tc>
        <w:tc>
          <w:tcPr>
            <w:tcW w:w="1297" w:type="dxa"/>
            <w:tcBorders>
              <w:top w:val="nil"/>
              <w:left w:val="nil"/>
              <w:bottom w:val="dotted" w:sz="4" w:space="0" w:color="auto"/>
              <w:right w:val="nil"/>
            </w:tcBorders>
            <w:vAlign w:val="center"/>
            <w:hideMark/>
          </w:tcPr>
          <w:p w14:paraId="49768E03"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24</w:t>
            </w:r>
          </w:p>
        </w:tc>
        <w:tc>
          <w:tcPr>
            <w:tcW w:w="1521" w:type="dxa"/>
            <w:tcBorders>
              <w:top w:val="nil"/>
              <w:left w:val="nil"/>
              <w:bottom w:val="dotted" w:sz="4" w:space="0" w:color="auto"/>
              <w:right w:val="nil"/>
            </w:tcBorders>
            <w:vAlign w:val="center"/>
            <w:hideMark/>
          </w:tcPr>
          <w:p w14:paraId="6432DC09"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24</w:t>
            </w:r>
          </w:p>
        </w:tc>
      </w:tr>
      <w:tr w:rsidR="00A157DF" w:rsidRPr="00A157DF" w14:paraId="2622C7F3" w14:textId="77777777" w:rsidTr="00A157DF">
        <w:trPr>
          <w:trHeight w:val="283"/>
        </w:trPr>
        <w:tc>
          <w:tcPr>
            <w:tcW w:w="6442" w:type="dxa"/>
            <w:tcBorders>
              <w:top w:val="nil"/>
              <w:left w:val="nil"/>
              <w:bottom w:val="nil"/>
              <w:right w:val="nil"/>
            </w:tcBorders>
            <w:noWrap/>
            <w:vAlign w:val="center"/>
            <w:hideMark/>
          </w:tcPr>
          <w:p w14:paraId="679661CC" w14:textId="77777777" w:rsidR="00A157DF" w:rsidRPr="00A157DF" w:rsidRDefault="00A157DF" w:rsidP="00A157DF">
            <w:pPr>
              <w:jc w:val="left"/>
              <w:rPr>
                <w:rFonts w:cs="Calibri"/>
                <w:color w:val="000000"/>
                <w:sz w:val="15"/>
                <w:szCs w:val="15"/>
                <w:lang w:eastAsia="sk-SK"/>
              </w:rPr>
            </w:pPr>
            <w:r w:rsidRPr="00A157DF">
              <w:rPr>
                <w:rFonts w:cs="Calibri"/>
                <w:color w:val="000000"/>
                <w:sz w:val="15"/>
                <w:szCs w:val="15"/>
                <w:lang w:eastAsia="sk-SK"/>
              </w:rPr>
              <w:t>Odložená daňová pohľadávka</w:t>
            </w:r>
          </w:p>
        </w:tc>
        <w:tc>
          <w:tcPr>
            <w:tcW w:w="1297" w:type="dxa"/>
            <w:tcBorders>
              <w:top w:val="nil"/>
              <w:left w:val="nil"/>
              <w:bottom w:val="nil"/>
              <w:right w:val="nil"/>
            </w:tcBorders>
            <w:noWrap/>
            <w:vAlign w:val="center"/>
            <w:hideMark/>
          </w:tcPr>
          <w:p w14:paraId="0F32C799"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66 268</w:t>
            </w:r>
          </w:p>
        </w:tc>
        <w:tc>
          <w:tcPr>
            <w:tcW w:w="1521" w:type="dxa"/>
            <w:tcBorders>
              <w:top w:val="nil"/>
              <w:left w:val="nil"/>
              <w:bottom w:val="nil"/>
              <w:right w:val="nil"/>
            </w:tcBorders>
            <w:noWrap/>
            <w:vAlign w:val="center"/>
            <w:hideMark/>
          </w:tcPr>
          <w:p w14:paraId="2A1FEF0E"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63 144</w:t>
            </w:r>
          </w:p>
        </w:tc>
      </w:tr>
      <w:tr w:rsidR="00A157DF" w:rsidRPr="00A157DF" w14:paraId="5F70F726" w14:textId="77777777" w:rsidTr="00A157DF">
        <w:trPr>
          <w:trHeight w:val="283"/>
        </w:trPr>
        <w:tc>
          <w:tcPr>
            <w:tcW w:w="6442" w:type="dxa"/>
            <w:tcBorders>
              <w:top w:val="dotted" w:sz="4" w:space="0" w:color="auto"/>
              <w:left w:val="nil"/>
              <w:bottom w:val="nil"/>
              <w:right w:val="nil"/>
            </w:tcBorders>
            <w:noWrap/>
            <w:vAlign w:val="center"/>
            <w:hideMark/>
          </w:tcPr>
          <w:p w14:paraId="1F5D8348" w14:textId="77777777" w:rsidR="00A157DF" w:rsidRPr="00A157DF" w:rsidRDefault="00A157DF" w:rsidP="00A157DF">
            <w:pPr>
              <w:jc w:val="left"/>
              <w:rPr>
                <w:rFonts w:cs="Calibri"/>
                <w:color w:val="000000"/>
                <w:sz w:val="15"/>
                <w:szCs w:val="15"/>
                <w:lang w:eastAsia="sk-SK"/>
              </w:rPr>
            </w:pPr>
            <w:r w:rsidRPr="00A157DF">
              <w:rPr>
                <w:rFonts w:cs="Calibri"/>
                <w:color w:val="000000"/>
                <w:sz w:val="15"/>
                <w:szCs w:val="15"/>
                <w:lang w:eastAsia="sk-SK"/>
              </w:rPr>
              <w:t>Uplatnená daňová pohľadávka:</w:t>
            </w:r>
          </w:p>
        </w:tc>
        <w:tc>
          <w:tcPr>
            <w:tcW w:w="1297" w:type="dxa"/>
            <w:tcBorders>
              <w:top w:val="dotted" w:sz="4" w:space="0" w:color="auto"/>
              <w:left w:val="nil"/>
              <w:bottom w:val="nil"/>
              <w:right w:val="nil"/>
            </w:tcBorders>
            <w:vAlign w:val="center"/>
            <w:hideMark/>
          </w:tcPr>
          <w:p w14:paraId="61821801" w14:textId="65D14B34" w:rsidR="00A157DF" w:rsidRPr="00BA526D" w:rsidRDefault="00A157DF" w:rsidP="00A157DF">
            <w:pPr>
              <w:jc w:val="right"/>
              <w:rPr>
                <w:rFonts w:cs="Calibri"/>
                <w:color w:val="000000"/>
                <w:sz w:val="15"/>
                <w:szCs w:val="15"/>
                <w:lang w:eastAsia="sk-SK"/>
              </w:rPr>
            </w:pPr>
            <w:del w:id="19" w:author="Plsicikova, Monika" w:date="2026-05-28T13:41:00Z">
              <w:r w:rsidRPr="00BA526D" w:rsidDel="005155B7">
                <w:rPr>
                  <w:rFonts w:cs="Calibri"/>
                  <w:color w:val="000000"/>
                  <w:sz w:val="15"/>
                  <w:szCs w:val="15"/>
                  <w:lang w:eastAsia="sk-SK"/>
                </w:rPr>
                <w:delText>3 124</w:delText>
              </w:r>
            </w:del>
            <w:ins w:id="20" w:author="Plsicikova, Monika" w:date="2026-05-28T13:41:00Z">
              <w:r w:rsidR="005155B7">
                <w:rPr>
                  <w:rFonts w:cs="Calibri"/>
                  <w:color w:val="000000"/>
                  <w:sz w:val="15"/>
                  <w:szCs w:val="15"/>
                  <w:lang w:eastAsia="sk-SK"/>
                </w:rPr>
                <w:t>66 268</w:t>
              </w:r>
            </w:ins>
          </w:p>
        </w:tc>
        <w:tc>
          <w:tcPr>
            <w:tcW w:w="1521" w:type="dxa"/>
            <w:tcBorders>
              <w:top w:val="dotted" w:sz="4" w:space="0" w:color="auto"/>
              <w:left w:val="nil"/>
              <w:bottom w:val="nil"/>
              <w:right w:val="nil"/>
            </w:tcBorders>
            <w:vAlign w:val="center"/>
            <w:hideMark/>
          </w:tcPr>
          <w:p w14:paraId="56DFB6B4" w14:textId="74D5CA6D" w:rsidR="00A157DF" w:rsidRPr="00A157DF" w:rsidRDefault="00751F18" w:rsidP="00A157DF">
            <w:pPr>
              <w:jc w:val="right"/>
              <w:rPr>
                <w:rFonts w:cs="Calibri"/>
                <w:color w:val="000000"/>
                <w:sz w:val="15"/>
                <w:szCs w:val="15"/>
                <w:lang w:eastAsia="sk-SK"/>
              </w:rPr>
            </w:pPr>
            <w:r>
              <w:rPr>
                <w:rFonts w:cs="Calibri"/>
                <w:color w:val="000000"/>
                <w:sz w:val="15"/>
                <w:szCs w:val="15"/>
                <w:lang w:eastAsia="sk-SK"/>
              </w:rPr>
              <w:t>63 144</w:t>
            </w:r>
          </w:p>
        </w:tc>
      </w:tr>
      <w:tr w:rsidR="00A157DF" w:rsidRPr="00A157DF" w14:paraId="551A7304" w14:textId="77777777" w:rsidTr="00A157DF">
        <w:trPr>
          <w:trHeight w:val="283"/>
        </w:trPr>
        <w:tc>
          <w:tcPr>
            <w:tcW w:w="6442" w:type="dxa"/>
            <w:tcBorders>
              <w:top w:val="nil"/>
              <w:left w:val="nil"/>
              <w:bottom w:val="nil"/>
              <w:right w:val="nil"/>
            </w:tcBorders>
            <w:noWrap/>
            <w:vAlign w:val="center"/>
            <w:hideMark/>
          </w:tcPr>
          <w:p w14:paraId="0BC64BE4" w14:textId="77777777" w:rsidR="00A157DF" w:rsidRPr="00A157DF" w:rsidRDefault="00A157DF" w:rsidP="00A157DF">
            <w:pPr>
              <w:ind w:firstLineChars="100" w:firstLine="150"/>
              <w:jc w:val="left"/>
              <w:rPr>
                <w:rFonts w:cs="Calibri"/>
                <w:i/>
                <w:iCs/>
                <w:color w:val="000000"/>
                <w:sz w:val="15"/>
                <w:szCs w:val="15"/>
                <w:lang w:eastAsia="sk-SK"/>
              </w:rPr>
            </w:pPr>
            <w:r w:rsidRPr="00A157DF">
              <w:rPr>
                <w:rFonts w:cs="Calibri"/>
                <w:i/>
                <w:iCs/>
                <w:color w:val="000000"/>
                <w:sz w:val="15"/>
                <w:szCs w:val="15"/>
                <w:lang w:eastAsia="sk-SK"/>
              </w:rPr>
              <w:t>zaúčtovaná ako zníženie nákladov</w:t>
            </w:r>
          </w:p>
        </w:tc>
        <w:tc>
          <w:tcPr>
            <w:tcW w:w="1297" w:type="dxa"/>
            <w:tcBorders>
              <w:top w:val="nil"/>
              <w:left w:val="nil"/>
              <w:bottom w:val="nil"/>
              <w:right w:val="nil"/>
            </w:tcBorders>
            <w:vAlign w:val="center"/>
            <w:hideMark/>
          </w:tcPr>
          <w:p w14:paraId="515A308F" w14:textId="6D45B364" w:rsidR="00A157DF" w:rsidRPr="00BA526D" w:rsidRDefault="005155B7" w:rsidP="00A157DF">
            <w:pPr>
              <w:jc w:val="right"/>
              <w:rPr>
                <w:rFonts w:cs="Calibri"/>
                <w:i/>
                <w:iCs/>
                <w:color w:val="000000"/>
                <w:sz w:val="15"/>
                <w:szCs w:val="15"/>
                <w:lang w:eastAsia="sk-SK"/>
              </w:rPr>
            </w:pPr>
            <w:ins w:id="21" w:author="Plsicikova, Monika" w:date="2026-05-28T13:41:00Z">
              <w:r>
                <w:rPr>
                  <w:rFonts w:cs="Calibri"/>
                  <w:i/>
                  <w:iCs/>
                  <w:color w:val="000000"/>
                  <w:sz w:val="15"/>
                  <w:szCs w:val="15"/>
                  <w:lang w:eastAsia="sk-SK"/>
                </w:rPr>
                <w:t>-</w:t>
              </w:r>
            </w:ins>
            <w:r w:rsidR="00A157DF" w:rsidRPr="00BA526D">
              <w:rPr>
                <w:rFonts w:cs="Calibri"/>
                <w:i/>
                <w:iCs/>
                <w:color w:val="000000"/>
                <w:sz w:val="15"/>
                <w:szCs w:val="15"/>
                <w:lang w:eastAsia="sk-SK"/>
              </w:rPr>
              <w:t>3 124</w:t>
            </w:r>
          </w:p>
        </w:tc>
        <w:tc>
          <w:tcPr>
            <w:tcW w:w="1521" w:type="dxa"/>
            <w:tcBorders>
              <w:top w:val="nil"/>
              <w:left w:val="nil"/>
              <w:bottom w:val="nil"/>
              <w:right w:val="nil"/>
            </w:tcBorders>
            <w:vAlign w:val="center"/>
            <w:hideMark/>
          </w:tcPr>
          <w:p w14:paraId="0C05C9C6" w14:textId="60C27859" w:rsidR="00A157DF" w:rsidRPr="00A157DF" w:rsidRDefault="000C0D7F" w:rsidP="00A157DF">
            <w:pPr>
              <w:jc w:val="right"/>
              <w:rPr>
                <w:rFonts w:cs="Calibri"/>
                <w:i/>
                <w:iCs/>
                <w:color w:val="000000"/>
                <w:sz w:val="15"/>
                <w:szCs w:val="15"/>
                <w:lang w:eastAsia="sk-SK"/>
              </w:rPr>
            </w:pPr>
            <w:r>
              <w:rPr>
                <w:rFonts w:cs="Calibri"/>
                <w:i/>
                <w:iCs/>
                <w:color w:val="000000"/>
                <w:sz w:val="15"/>
                <w:szCs w:val="15"/>
                <w:lang w:eastAsia="sk-SK"/>
              </w:rPr>
              <w:t>63 144</w:t>
            </w:r>
            <w:r w:rsidR="00E54A07">
              <w:rPr>
                <w:rFonts w:cs="Calibri"/>
                <w:i/>
                <w:iCs/>
                <w:color w:val="000000"/>
                <w:sz w:val="15"/>
                <w:szCs w:val="15"/>
                <w:lang w:eastAsia="sk-SK"/>
              </w:rPr>
              <w:t xml:space="preserve"> </w:t>
            </w:r>
          </w:p>
        </w:tc>
      </w:tr>
      <w:tr w:rsidR="00A157DF" w:rsidRPr="00A157DF" w14:paraId="46CA2C8F" w14:textId="77777777" w:rsidTr="00A157DF">
        <w:trPr>
          <w:trHeight w:val="283"/>
        </w:trPr>
        <w:tc>
          <w:tcPr>
            <w:tcW w:w="6442" w:type="dxa"/>
            <w:tcBorders>
              <w:top w:val="nil"/>
              <w:left w:val="nil"/>
              <w:bottom w:val="nil"/>
              <w:right w:val="nil"/>
            </w:tcBorders>
            <w:noWrap/>
            <w:vAlign w:val="center"/>
            <w:hideMark/>
          </w:tcPr>
          <w:p w14:paraId="72BB423B" w14:textId="77777777" w:rsidR="00A157DF" w:rsidRPr="00A157DF" w:rsidRDefault="00A157DF" w:rsidP="00A157DF">
            <w:pPr>
              <w:ind w:firstLineChars="100" w:firstLine="150"/>
              <w:jc w:val="left"/>
              <w:rPr>
                <w:rFonts w:cs="Calibri"/>
                <w:i/>
                <w:iCs/>
                <w:color w:val="000000"/>
                <w:sz w:val="15"/>
                <w:szCs w:val="15"/>
                <w:lang w:eastAsia="sk-SK"/>
              </w:rPr>
            </w:pPr>
            <w:r w:rsidRPr="00A157DF">
              <w:rPr>
                <w:rFonts w:cs="Calibri"/>
                <w:i/>
                <w:iCs/>
                <w:color w:val="000000"/>
                <w:sz w:val="15"/>
                <w:szCs w:val="15"/>
                <w:lang w:eastAsia="sk-SK"/>
              </w:rPr>
              <w:t>zaúčtovaná do vlastného imania</w:t>
            </w:r>
          </w:p>
        </w:tc>
        <w:tc>
          <w:tcPr>
            <w:tcW w:w="1297" w:type="dxa"/>
            <w:tcBorders>
              <w:top w:val="nil"/>
              <w:left w:val="nil"/>
              <w:bottom w:val="nil"/>
              <w:right w:val="nil"/>
            </w:tcBorders>
            <w:vAlign w:val="center"/>
            <w:hideMark/>
          </w:tcPr>
          <w:p w14:paraId="14E8D336"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w:t>
            </w:r>
          </w:p>
        </w:tc>
        <w:tc>
          <w:tcPr>
            <w:tcW w:w="1521" w:type="dxa"/>
            <w:tcBorders>
              <w:top w:val="nil"/>
              <w:left w:val="nil"/>
              <w:bottom w:val="nil"/>
              <w:right w:val="nil"/>
            </w:tcBorders>
            <w:vAlign w:val="center"/>
            <w:hideMark/>
          </w:tcPr>
          <w:p w14:paraId="42FB892C" w14:textId="77777777" w:rsidR="00A157DF" w:rsidRPr="00A157DF" w:rsidRDefault="00A157DF" w:rsidP="00A157DF">
            <w:pPr>
              <w:jc w:val="right"/>
              <w:rPr>
                <w:rFonts w:cs="Calibri"/>
                <w:i/>
                <w:iCs/>
                <w:color w:val="000000"/>
                <w:sz w:val="15"/>
                <w:szCs w:val="15"/>
                <w:lang w:eastAsia="sk-SK"/>
              </w:rPr>
            </w:pPr>
            <w:r w:rsidRPr="00A157DF">
              <w:rPr>
                <w:rFonts w:cs="Calibri"/>
                <w:i/>
                <w:iCs/>
                <w:color w:val="000000"/>
                <w:sz w:val="15"/>
                <w:szCs w:val="15"/>
                <w:lang w:eastAsia="sk-SK"/>
              </w:rPr>
              <w:t>-</w:t>
            </w:r>
          </w:p>
        </w:tc>
      </w:tr>
      <w:tr w:rsidR="00A157DF" w:rsidRPr="00A157DF" w14:paraId="4746B468" w14:textId="77777777" w:rsidTr="00A157DF">
        <w:trPr>
          <w:trHeight w:val="283"/>
        </w:trPr>
        <w:tc>
          <w:tcPr>
            <w:tcW w:w="6442" w:type="dxa"/>
            <w:tcBorders>
              <w:top w:val="dotted" w:sz="4" w:space="0" w:color="auto"/>
              <w:left w:val="nil"/>
              <w:bottom w:val="nil"/>
              <w:right w:val="nil"/>
            </w:tcBorders>
            <w:noWrap/>
            <w:vAlign w:val="center"/>
            <w:hideMark/>
          </w:tcPr>
          <w:p w14:paraId="551C400A" w14:textId="77777777" w:rsidR="00A157DF" w:rsidRPr="00A157DF" w:rsidRDefault="00A157DF" w:rsidP="00A157DF">
            <w:pPr>
              <w:jc w:val="left"/>
              <w:rPr>
                <w:rFonts w:cs="Calibri"/>
                <w:color w:val="000000"/>
                <w:sz w:val="15"/>
                <w:szCs w:val="15"/>
                <w:lang w:eastAsia="sk-SK"/>
              </w:rPr>
            </w:pPr>
            <w:r w:rsidRPr="00A157DF">
              <w:rPr>
                <w:rFonts w:cs="Calibri"/>
                <w:color w:val="000000"/>
                <w:sz w:val="15"/>
                <w:szCs w:val="15"/>
                <w:lang w:eastAsia="sk-SK"/>
              </w:rPr>
              <w:t>Odložený daňový záväzok</w:t>
            </w:r>
          </w:p>
        </w:tc>
        <w:tc>
          <w:tcPr>
            <w:tcW w:w="1297" w:type="dxa"/>
            <w:tcBorders>
              <w:top w:val="dotted" w:sz="4" w:space="0" w:color="auto"/>
              <w:left w:val="nil"/>
              <w:bottom w:val="nil"/>
              <w:right w:val="nil"/>
            </w:tcBorders>
            <w:vAlign w:val="center"/>
            <w:hideMark/>
          </w:tcPr>
          <w:p w14:paraId="37D1B486"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c>
          <w:tcPr>
            <w:tcW w:w="1521" w:type="dxa"/>
            <w:tcBorders>
              <w:top w:val="dotted" w:sz="4" w:space="0" w:color="auto"/>
              <w:left w:val="nil"/>
              <w:bottom w:val="nil"/>
              <w:right w:val="nil"/>
            </w:tcBorders>
            <w:vAlign w:val="center"/>
            <w:hideMark/>
          </w:tcPr>
          <w:p w14:paraId="030739F2"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r>
      <w:tr w:rsidR="00A157DF" w:rsidRPr="00A157DF" w14:paraId="62912920" w14:textId="77777777" w:rsidTr="00A157DF">
        <w:trPr>
          <w:trHeight w:val="283"/>
        </w:trPr>
        <w:tc>
          <w:tcPr>
            <w:tcW w:w="6442" w:type="dxa"/>
            <w:tcBorders>
              <w:top w:val="dotted" w:sz="4" w:space="0" w:color="auto"/>
              <w:left w:val="nil"/>
              <w:bottom w:val="nil"/>
              <w:right w:val="nil"/>
            </w:tcBorders>
            <w:noWrap/>
            <w:vAlign w:val="center"/>
            <w:hideMark/>
          </w:tcPr>
          <w:p w14:paraId="7E83DC29" w14:textId="77777777" w:rsidR="00A157DF" w:rsidRPr="00A157DF" w:rsidRDefault="00A157DF" w:rsidP="00A157DF">
            <w:pPr>
              <w:jc w:val="left"/>
              <w:rPr>
                <w:rFonts w:cs="Calibri"/>
                <w:color w:val="000000"/>
                <w:sz w:val="15"/>
                <w:szCs w:val="15"/>
                <w:lang w:eastAsia="sk-SK"/>
              </w:rPr>
            </w:pPr>
            <w:r w:rsidRPr="00A157DF">
              <w:rPr>
                <w:rFonts w:cs="Calibri"/>
                <w:color w:val="000000"/>
                <w:sz w:val="15"/>
                <w:szCs w:val="15"/>
                <w:lang w:eastAsia="sk-SK"/>
              </w:rPr>
              <w:t>Zmena odloženého daňového záväzku:</w:t>
            </w:r>
          </w:p>
        </w:tc>
        <w:tc>
          <w:tcPr>
            <w:tcW w:w="1297" w:type="dxa"/>
            <w:tcBorders>
              <w:top w:val="dotted" w:sz="4" w:space="0" w:color="auto"/>
              <w:left w:val="nil"/>
              <w:bottom w:val="nil"/>
              <w:right w:val="nil"/>
            </w:tcBorders>
            <w:vAlign w:val="center"/>
            <w:hideMark/>
          </w:tcPr>
          <w:p w14:paraId="23A214B2"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c>
          <w:tcPr>
            <w:tcW w:w="1521" w:type="dxa"/>
            <w:tcBorders>
              <w:top w:val="dotted" w:sz="4" w:space="0" w:color="auto"/>
              <w:left w:val="nil"/>
              <w:bottom w:val="nil"/>
              <w:right w:val="nil"/>
            </w:tcBorders>
            <w:vAlign w:val="center"/>
            <w:hideMark/>
          </w:tcPr>
          <w:p w14:paraId="1C00B7A0"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r>
      <w:tr w:rsidR="00A157DF" w:rsidRPr="00A157DF" w14:paraId="7ED24E01" w14:textId="77777777" w:rsidTr="00A157DF">
        <w:trPr>
          <w:trHeight w:val="283"/>
        </w:trPr>
        <w:tc>
          <w:tcPr>
            <w:tcW w:w="6442" w:type="dxa"/>
            <w:tcBorders>
              <w:top w:val="nil"/>
              <w:left w:val="nil"/>
              <w:bottom w:val="nil"/>
              <w:right w:val="nil"/>
            </w:tcBorders>
            <w:noWrap/>
            <w:vAlign w:val="center"/>
            <w:hideMark/>
          </w:tcPr>
          <w:p w14:paraId="75E38CB5" w14:textId="77777777" w:rsidR="00A157DF" w:rsidRPr="00A157DF" w:rsidRDefault="00A157DF" w:rsidP="00A157DF">
            <w:pPr>
              <w:ind w:firstLineChars="100" w:firstLine="150"/>
              <w:jc w:val="left"/>
              <w:rPr>
                <w:rFonts w:cs="Calibri"/>
                <w:i/>
                <w:iCs/>
                <w:color w:val="000000"/>
                <w:sz w:val="15"/>
                <w:szCs w:val="15"/>
                <w:lang w:eastAsia="sk-SK"/>
              </w:rPr>
            </w:pPr>
            <w:r w:rsidRPr="00A157DF">
              <w:rPr>
                <w:rFonts w:cs="Calibri"/>
                <w:i/>
                <w:iCs/>
                <w:color w:val="000000"/>
                <w:sz w:val="15"/>
                <w:szCs w:val="15"/>
                <w:lang w:eastAsia="sk-SK"/>
              </w:rPr>
              <w:t>zaúčtovaná ako náklad</w:t>
            </w:r>
          </w:p>
        </w:tc>
        <w:tc>
          <w:tcPr>
            <w:tcW w:w="1297" w:type="dxa"/>
            <w:tcBorders>
              <w:top w:val="nil"/>
              <w:left w:val="nil"/>
              <w:bottom w:val="nil"/>
              <w:right w:val="nil"/>
            </w:tcBorders>
            <w:vAlign w:val="center"/>
            <w:hideMark/>
          </w:tcPr>
          <w:p w14:paraId="359A0506"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c>
          <w:tcPr>
            <w:tcW w:w="1521" w:type="dxa"/>
            <w:tcBorders>
              <w:top w:val="nil"/>
              <w:left w:val="nil"/>
              <w:bottom w:val="nil"/>
              <w:right w:val="nil"/>
            </w:tcBorders>
            <w:vAlign w:val="center"/>
            <w:hideMark/>
          </w:tcPr>
          <w:p w14:paraId="70BF8806"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r>
      <w:tr w:rsidR="00A157DF" w:rsidRPr="00A157DF" w14:paraId="488A9028" w14:textId="77777777" w:rsidTr="00A157DF">
        <w:trPr>
          <w:trHeight w:val="283"/>
        </w:trPr>
        <w:tc>
          <w:tcPr>
            <w:tcW w:w="6442" w:type="dxa"/>
            <w:tcBorders>
              <w:top w:val="nil"/>
              <w:left w:val="nil"/>
              <w:bottom w:val="single" w:sz="8" w:space="0" w:color="auto"/>
              <w:right w:val="nil"/>
            </w:tcBorders>
            <w:noWrap/>
            <w:vAlign w:val="center"/>
            <w:hideMark/>
          </w:tcPr>
          <w:p w14:paraId="65077811" w14:textId="77777777" w:rsidR="00A157DF" w:rsidRPr="00A157DF" w:rsidRDefault="00A157DF" w:rsidP="00A157DF">
            <w:pPr>
              <w:ind w:firstLineChars="100" w:firstLine="150"/>
              <w:jc w:val="left"/>
              <w:rPr>
                <w:rFonts w:cs="Calibri"/>
                <w:i/>
                <w:iCs/>
                <w:color w:val="000000"/>
                <w:sz w:val="15"/>
                <w:szCs w:val="15"/>
                <w:lang w:eastAsia="sk-SK"/>
              </w:rPr>
            </w:pPr>
            <w:r w:rsidRPr="00A157DF">
              <w:rPr>
                <w:rFonts w:cs="Calibri"/>
                <w:i/>
                <w:iCs/>
                <w:color w:val="000000"/>
                <w:sz w:val="15"/>
                <w:szCs w:val="15"/>
                <w:lang w:eastAsia="sk-SK"/>
              </w:rPr>
              <w:t>zaúčtovaná do vlastného imania</w:t>
            </w:r>
          </w:p>
        </w:tc>
        <w:tc>
          <w:tcPr>
            <w:tcW w:w="1297" w:type="dxa"/>
            <w:tcBorders>
              <w:top w:val="nil"/>
              <w:left w:val="nil"/>
              <w:bottom w:val="single" w:sz="8" w:space="0" w:color="auto"/>
              <w:right w:val="nil"/>
            </w:tcBorders>
            <w:vAlign w:val="center"/>
            <w:hideMark/>
          </w:tcPr>
          <w:p w14:paraId="6A96202E"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c>
          <w:tcPr>
            <w:tcW w:w="1521" w:type="dxa"/>
            <w:tcBorders>
              <w:top w:val="nil"/>
              <w:left w:val="nil"/>
              <w:bottom w:val="single" w:sz="8" w:space="0" w:color="auto"/>
              <w:right w:val="nil"/>
            </w:tcBorders>
            <w:vAlign w:val="center"/>
            <w:hideMark/>
          </w:tcPr>
          <w:p w14:paraId="1C5D7628" w14:textId="77777777" w:rsidR="00A157DF" w:rsidRPr="00A157DF" w:rsidRDefault="00A157DF" w:rsidP="00A157DF">
            <w:pPr>
              <w:jc w:val="right"/>
              <w:rPr>
                <w:rFonts w:cs="Calibri"/>
                <w:color w:val="000000"/>
                <w:sz w:val="15"/>
                <w:szCs w:val="15"/>
                <w:lang w:eastAsia="sk-SK"/>
              </w:rPr>
            </w:pPr>
            <w:r w:rsidRPr="00A157DF">
              <w:rPr>
                <w:rFonts w:cs="Calibri"/>
                <w:color w:val="000000"/>
                <w:sz w:val="15"/>
                <w:szCs w:val="15"/>
                <w:lang w:eastAsia="sk-SK"/>
              </w:rPr>
              <w:t>-</w:t>
            </w:r>
          </w:p>
        </w:tc>
      </w:tr>
    </w:tbl>
    <w:p w14:paraId="14FFADF7" w14:textId="77777777" w:rsidR="00C87E60" w:rsidRDefault="00C87E60" w:rsidP="00067306">
      <w:pPr>
        <w:rPr>
          <w:bCs/>
          <w:snapToGrid w:val="0"/>
          <w:sz w:val="16"/>
          <w:szCs w:val="16"/>
          <w:lang w:eastAsia="sk-SK"/>
        </w:rPr>
      </w:pPr>
    </w:p>
    <w:p w14:paraId="6A1FE470" w14:textId="77777777" w:rsidR="00A46E4F" w:rsidRPr="00067306" w:rsidRDefault="00A46E4F" w:rsidP="00067306">
      <w:pPr>
        <w:rPr>
          <w:bCs/>
          <w:snapToGrid w:val="0"/>
          <w:sz w:val="16"/>
          <w:szCs w:val="16"/>
          <w:lang w:eastAsia="sk-SK"/>
        </w:rPr>
      </w:pPr>
      <w:r w:rsidRPr="00B81B8D">
        <w:br w:type="page"/>
      </w:r>
    </w:p>
    <w:p w14:paraId="648B9E29" w14:textId="77777777" w:rsidR="001016C2" w:rsidRPr="00B81B8D" w:rsidRDefault="001016C2" w:rsidP="001016C2">
      <w:pPr>
        <w:pStyle w:val="Nadpis2"/>
      </w:pPr>
      <w:r w:rsidRPr="00B81B8D">
        <w:lastRenderedPageBreak/>
        <w:t xml:space="preserve">Finančné účty </w:t>
      </w:r>
    </w:p>
    <w:p w14:paraId="5B3F864D" w14:textId="77777777" w:rsidR="001016C2" w:rsidRPr="00B81B8D" w:rsidRDefault="001016C2" w:rsidP="001016C2">
      <w:pPr>
        <w:rPr>
          <w:snapToGrid w:val="0"/>
          <w:lang w:eastAsia="sk-SK"/>
        </w:rPr>
      </w:pPr>
    </w:p>
    <w:p w14:paraId="2F101808" w14:textId="77777777" w:rsidR="001016C2" w:rsidRPr="00B81B8D" w:rsidRDefault="001016C2" w:rsidP="001016C2">
      <w:pPr>
        <w:pStyle w:val="Nadpis3"/>
      </w:pPr>
      <w:r w:rsidRPr="00B81B8D">
        <w:t>Spoločnosť má finančný majetok v štruktúre</w:t>
      </w:r>
    </w:p>
    <w:p w14:paraId="1776BF81" w14:textId="77777777" w:rsidR="001016C2" w:rsidRPr="00B81B8D" w:rsidRDefault="001016C2" w:rsidP="001016C2">
      <w:pPr>
        <w:rPr>
          <w:snapToGrid w:val="0"/>
          <w:sz w:val="10"/>
          <w:szCs w:val="10"/>
          <w:lang w:eastAsia="sk-SK"/>
        </w:rPr>
      </w:pPr>
      <w:r w:rsidRPr="00B81B8D">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6299"/>
        <w:gridCol w:w="1386"/>
        <w:gridCol w:w="1386"/>
      </w:tblGrid>
      <w:tr w:rsidR="003746A0" w:rsidRPr="00296E76" w14:paraId="20D8E3CE" w14:textId="77777777" w:rsidTr="003746A0">
        <w:trPr>
          <w:trHeight w:val="20"/>
        </w:trPr>
        <w:tc>
          <w:tcPr>
            <w:tcW w:w="3472" w:type="pct"/>
            <w:tcBorders>
              <w:top w:val="single" w:sz="8" w:space="0" w:color="auto"/>
              <w:left w:val="nil"/>
              <w:bottom w:val="nil"/>
              <w:right w:val="nil"/>
            </w:tcBorders>
            <w:vAlign w:val="center"/>
            <w:hideMark/>
          </w:tcPr>
          <w:p w14:paraId="419D6E1D" w14:textId="77777777" w:rsidR="003746A0" w:rsidRPr="00296E76" w:rsidRDefault="003746A0" w:rsidP="003746A0">
            <w:pPr>
              <w:rPr>
                <w:rFonts w:cs="Calibri"/>
                <w:b/>
                <w:bCs/>
                <w:i/>
                <w:iCs/>
                <w:color w:val="000000"/>
                <w:sz w:val="15"/>
                <w:szCs w:val="15"/>
                <w:lang w:eastAsia="sk-SK"/>
              </w:rPr>
            </w:pPr>
            <w:r w:rsidRPr="00296E76">
              <w:rPr>
                <w:rFonts w:cs="Calibri"/>
                <w:b/>
                <w:bCs/>
                <w:i/>
                <w:iCs/>
                <w:color w:val="000000"/>
                <w:sz w:val="15"/>
                <w:szCs w:val="15"/>
                <w:lang w:eastAsia="sk-SK"/>
              </w:rPr>
              <w:t>Položka</w:t>
            </w:r>
          </w:p>
        </w:tc>
        <w:tc>
          <w:tcPr>
            <w:tcW w:w="764" w:type="pct"/>
            <w:tcBorders>
              <w:top w:val="single" w:sz="8" w:space="0" w:color="auto"/>
              <w:left w:val="nil"/>
              <w:bottom w:val="nil"/>
              <w:right w:val="nil"/>
            </w:tcBorders>
            <w:vAlign w:val="center"/>
            <w:hideMark/>
          </w:tcPr>
          <w:p w14:paraId="4F96157E" w14:textId="308F3D02" w:rsidR="003746A0" w:rsidRPr="00296E76" w:rsidRDefault="00C56567" w:rsidP="003746A0">
            <w:pPr>
              <w:jc w:val="center"/>
              <w:rPr>
                <w:rFonts w:cs="Calibri"/>
                <w:b/>
                <w:bCs/>
                <w:i/>
                <w:iCs/>
                <w:color w:val="000000"/>
                <w:sz w:val="15"/>
                <w:szCs w:val="15"/>
                <w:lang w:eastAsia="sk-SK"/>
              </w:rPr>
            </w:pPr>
            <w:r w:rsidRPr="00296E76">
              <w:rPr>
                <w:rFonts w:cs="Calibri"/>
                <w:b/>
                <w:bCs/>
                <w:i/>
                <w:iCs/>
                <w:color w:val="000000"/>
                <w:sz w:val="15"/>
                <w:szCs w:val="15"/>
                <w:lang w:eastAsia="sk-SK"/>
              </w:rPr>
              <w:t>31.12.202</w:t>
            </w:r>
            <w:r w:rsidR="009B5680">
              <w:rPr>
                <w:rFonts w:cs="Calibri"/>
                <w:b/>
                <w:bCs/>
                <w:i/>
                <w:iCs/>
                <w:color w:val="000000"/>
                <w:sz w:val="15"/>
                <w:szCs w:val="15"/>
                <w:lang w:eastAsia="sk-SK"/>
              </w:rPr>
              <w:t>5</w:t>
            </w:r>
          </w:p>
        </w:tc>
        <w:tc>
          <w:tcPr>
            <w:tcW w:w="764" w:type="pct"/>
            <w:tcBorders>
              <w:top w:val="single" w:sz="8" w:space="0" w:color="auto"/>
              <w:left w:val="nil"/>
              <w:bottom w:val="nil"/>
              <w:right w:val="nil"/>
            </w:tcBorders>
            <w:vAlign w:val="center"/>
            <w:hideMark/>
          </w:tcPr>
          <w:p w14:paraId="4BC35D23" w14:textId="157CAD70" w:rsidR="003746A0" w:rsidRPr="00296E76" w:rsidRDefault="00C56567" w:rsidP="003746A0">
            <w:pPr>
              <w:jc w:val="center"/>
              <w:rPr>
                <w:rFonts w:cs="Calibri"/>
                <w:b/>
                <w:bCs/>
                <w:i/>
                <w:iCs/>
                <w:color w:val="000000"/>
                <w:sz w:val="15"/>
                <w:szCs w:val="15"/>
                <w:lang w:eastAsia="sk-SK"/>
              </w:rPr>
            </w:pPr>
            <w:r w:rsidRPr="00296E76">
              <w:rPr>
                <w:rFonts w:cs="Calibri"/>
                <w:b/>
                <w:bCs/>
                <w:i/>
                <w:iCs/>
                <w:color w:val="000000"/>
                <w:sz w:val="15"/>
                <w:szCs w:val="15"/>
                <w:lang w:eastAsia="sk-SK"/>
              </w:rPr>
              <w:t>31.12.202</w:t>
            </w:r>
            <w:r w:rsidR="009B5680">
              <w:rPr>
                <w:rFonts w:cs="Calibri"/>
                <w:b/>
                <w:bCs/>
                <w:i/>
                <w:iCs/>
                <w:color w:val="000000"/>
                <w:sz w:val="15"/>
                <w:szCs w:val="15"/>
                <w:lang w:eastAsia="sk-SK"/>
              </w:rPr>
              <w:t>4</w:t>
            </w:r>
          </w:p>
        </w:tc>
      </w:tr>
      <w:tr w:rsidR="003746A0" w:rsidRPr="009B5680" w14:paraId="43BDD2B3" w14:textId="77777777" w:rsidTr="003746A0">
        <w:trPr>
          <w:trHeight w:val="20"/>
        </w:trPr>
        <w:tc>
          <w:tcPr>
            <w:tcW w:w="3472" w:type="pct"/>
            <w:tcBorders>
              <w:top w:val="single" w:sz="8" w:space="0" w:color="auto"/>
              <w:left w:val="nil"/>
              <w:bottom w:val="nil"/>
              <w:right w:val="nil"/>
            </w:tcBorders>
            <w:noWrap/>
            <w:vAlign w:val="center"/>
            <w:hideMark/>
          </w:tcPr>
          <w:p w14:paraId="3BA81261" w14:textId="77777777" w:rsidR="003746A0" w:rsidRPr="00296E76" w:rsidRDefault="003746A0" w:rsidP="003746A0">
            <w:pPr>
              <w:rPr>
                <w:rFonts w:cs="Calibri"/>
                <w:b/>
                <w:bCs/>
                <w:color w:val="000000"/>
                <w:sz w:val="15"/>
                <w:szCs w:val="15"/>
                <w:lang w:eastAsia="sk-SK"/>
              </w:rPr>
            </w:pPr>
            <w:r w:rsidRPr="00296E76">
              <w:rPr>
                <w:rFonts w:cs="Calibri"/>
                <w:b/>
                <w:bCs/>
                <w:color w:val="000000"/>
                <w:sz w:val="15"/>
                <w:szCs w:val="15"/>
                <w:lang w:eastAsia="sk-SK"/>
              </w:rPr>
              <w:t>Peňažné prostriedky</w:t>
            </w:r>
          </w:p>
        </w:tc>
        <w:tc>
          <w:tcPr>
            <w:tcW w:w="764" w:type="pct"/>
            <w:tcBorders>
              <w:top w:val="single" w:sz="8" w:space="0" w:color="auto"/>
              <w:left w:val="nil"/>
              <w:bottom w:val="nil"/>
              <w:right w:val="nil"/>
            </w:tcBorders>
            <w:vAlign w:val="center"/>
            <w:hideMark/>
          </w:tcPr>
          <w:p w14:paraId="39D5E416" w14:textId="77777777" w:rsidR="003746A0" w:rsidRPr="009B5680" w:rsidRDefault="003746A0" w:rsidP="003746A0">
            <w:pPr>
              <w:jc w:val="left"/>
              <w:rPr>
                <w:rFonts w:ascii="Times New Roman" w:hAnsi="Times New Roman"/>
                <w:color w:val="000000" w:themeColor="text1"/>
                <w:sz w:val="20"/>
                <w:lang w:eastAsia="sk-SK"/>
              </w:rPr>
            </w:pPr>
            <w:r w:rsidRPr="009B5680">
              <w:rPr>
                <w:rFonts w:ascii="Times New Roman" w:hAnsi="Times New Roman"/>
                <w:color w:val="000000" w:themeColor="text1"/>
                <w:sz w:val="20"/>
                <w:lang w:eastAsia="sk-SK"/>
              </w:rPr>
              <w:t> </w:t>
            </w:r>
          </w:p>
        </w:tc>
        <w:tc>
          <w:tcPr>
            <w:tcW w:w="764" w:type="pct"/>
            <w:tcBorders>
              <w:top w:val="single" w:sz="8" w:space="0" w:color="auto"/>
              <w:left w:val="nil"/>
              <w:bottom w:val="nil"/>
              <w:right w:val="nil"/>
            </w:tcBorders>
            <w:vAlign w:val="center"/>
            <w:hideMark/>
          </w:tcPr>
          <w:p w14:paraId="5D9BF975" w14:textId="77777777" w:rsidR="003746A0" w:rsidRPr="009B5680" w:rsidRDefault="003746A0" w:rsidP="003746A0">
            <w:pPr>
              <w:jc w:val="left"/>
              <w:rPr>
                <w:rFonts w:ascii="Times New Roman" w:hAnsi="Times New Roman"/>
                <w:color w:val="000000" w:themeColor="text1"/>
                <w:sz w:val="20"/>
                <w:lang w:eastAsia="sk-SK"/>
              </w:rPr>
            </w:pPr>
            <w:r w:rsidRPr="009B5680">
              <w:rPr>
                <w:rFonts w:ascii="Times New Roman" w:hAnsi="Times New Roman"/>
                <w:color w:val="000000" w:themeColor="text1"/>
                <w:sz w:val="20"/>
                <w:lang w:eastAsia="sk-SK"/>
              </w:rPr>
              <w:t> </w:t>
            </w:r>
          </w:p>
        </w:tc>
      </w:tr>
      <w:tr w:rsidR="009B5680" w:rsidRPr="009B5680" w14:paraId="0C015CAB" w14:textId="77777777" w:rsidTr="003746A0">
        <w:trPr>
          <w:trHeight w:val="20"/>
        </w:trPr>
        <w:tc>
          <w:tcPr>
            <w:tcW w:w="3472" w:type="pct"/>
            <w:tcBorders>
              <w:top w:val="nil"/>
              <w:left w:val="nil"/>
              <w:bottom w:val="nil"/>
              <w:right w:val="nil"/>
            </w:tcBorders>
            <w:noWrap/>
            <w:vAlign w:val="center"/>
            <w:hideMark/>
          </w:tcPr>
          <w:p w14:paraId="6448E4A8" w14:textId="77777777" w:rsidR="003746A0" w:rsidRPr="00296E76" w:rsidRDefault="003746A0" w:rsidP="003746A0">
            <w:pPr>
              <w:rPr>
                <w:rFonts w:cs="Calibri"/>
                <w:color w:val="000000"/>
                <w:sz w:val="15"/>
                <w:szCs w:val="15"/>
                <w:lang w:eastAsia="sk-SK"/>
              </w:rPr>
            </w:pPr>
            <w:r w:rsidRPr="00296E76">
              <w:rPr>
                <w:rFonts w:cs="Calibri"/>
                <w:color w:val="000000"/>
                <w:sz w:val="15"/>
                <w:szCs w:val="15"/>
                <w:lang w:eastAsia="sk-SK"/>
              </w:rPr>
              <w:t>Pokladnica, ceniny</w:t>
            </w:r>
          </w:p>
        </w:tc>
        <w:tc>
          <w:tcPr>
            <w:tcW w:w="764" w:type="pct"/>
            <w:tcBorders>
              <w:top w:val="nil"/>
              <w:left w:val="nil"/>
              <w:bottom w:val="nil"/>
              <w:right w:val="nil"/>
            </w:tcBorders>
            <w:vAlign w:val="center"/>
            <w:hideMark/>
          </w:tcPr>
          <w:p w14:paraId="5B78F3BF" w14:textId="27A1ED3C" w:rsidR="003746A0" w:rsidRPr="009B5680" w:rsidRDefault="009B5680" w:rsidP="003746A0">
            <w:pPr>
              <w:jc w:val="right"/>
              <w:rPr>
                <w:rFonts w:cs="Calibri"/>
                <w:color w:val="000000" w:themeColor="text1"/>
                <w:sz w:val="15"/>
                <w:szCs w:val="15"/>
                <w:lang w:eastAsia="sk-SK"/>
              </w:rPr>
            </w:pPr>
            <w:r w:rsidRPr="009B5680">
              <w:rPr>
                <w:rFonts w:cs="Calibri"/>
                <w:color w:val="000000" w:themeColor="text1"/>
                <w:sz w:val="15"/>
                <w:szCs w:val="15"/>
                <w:lang w:eastAsia="sk-SK"/>
              </w:rPr>
              <w:t>3 533</w:t>
            </w:r>
          </w:p>
        </w:tc>
        <w:tc>
          <w:tcPr>
            <w:tcW w:w="764" w:type="pct"/>
            <w:tcBorders>
              <w:top w:val="nil"/>
              <w:left w:val="nil"/>
              <w:bottom w:val="nil"/>
              <w:right w:val="nil"/>
            </w:tcBorders>
            <w:vAlign w:val="center"/>
            <w:hideMark/>
          </w:tcPr>
          <w:p w14:paraId="4A2BC3BF" w14:textId="3E8E7868" w:rsidR="003746A0" w:rsidRPr="009B5680" w:rsidRDefault="009B5680" w:rsidP="003746A0">
            <w:pPr>
              <w:jc w:val="right"/>
              <w:rPr>
                <w:rFonts w:cs="Calibri"/>
                <w:color w:val="000000" w:themeColor="text1"/>
                <w:sz w:val="15"/>
                <w:szCs w:val="15"/>
                <w:lang w:eastAsia="sk-SK"/>
              </w:rPr>
            </w:pPr>
            <w:r w:rsidRPr="009B5680">
              <w:rPr>
                <w:rFonts w:cs="Calibri"/>
                <w:color w:val="000000" w:themeColor="text1"/>
                <w:sz w:val="15"/>
                <w:szCs w:val="15"/>
                <w:lang w:eastAsia="sk-SK"/>
              </w:rPr>
              <w:t>183</w:t>
            </w:r>
          </w:p>
        </w:tc>
      </w:tr>
      <w:tr w:rsidR="009B5680" w:rsidRPr="009B5680" w14:paraId="5539CB4D" w14:textId="77777777" w:rsidTr="003746A0">
        <w:trPr>
          <w:trHeight w:val="20"/>
        </w:trPr>
        <w:tc>
          <w:tcPr>
            <w:tcW w:w="3472" w:type="pct"/>
            <w:tcBorders>
              <w:top w:val="nil"/>
              <w:left w:val="nil"/>
              <w:bottom w:val="nil"/>
              <w:right w:val="nil"/>
            </w:tcBorders>
            <w:noWrap/>
            <w:vAlign w:val="center"/>
            <w:hideMark/>
          </w:tcPr>
          <w:p w14:paraId="2B4CBD47" w14:textId="77777777" w:rsidR="003746A0" w:rsidRPr="00296E76" w:rsidRDefault="003746A0" w:rsidP="003746A0">
            <w:pPr>
              <w:rPr>
                <w:rFonts w:cs="Calibri"/>
                <w:color w:val="000000"/>
                <w:sz w:val="15"/>
                <w:szCs w:val="15"/>
                <w:lang w:eastAsia="sk-SK"/>
              </w:rPr>
            </w:pPr>
            <w:r w:rsidRPr="00296E76">
              <w:rPr>
                <w:rFonts w:cs="Calibri"/>
                <w:color w:val="000000"/>
                <w:sz w:val="15"/>
                <w:szCs w:val="15"/>
                <w:lang w:eastAsia="sk-SK"/>
              </w:rPr>
              <w:t>Bežné účty v banke alebo v pobočke zahraničnej banky</w:t>
            </w:r>
          </w:p>
        </w:tc>
        <w:tc>
          <w:tcPr>
            <w:tcW w:w="764" w:type="pct"/>
            <w:tcBorders>
              <w:top w:val="nil"/>
              <w:left w:val="nil"/>
              <w:bottom w:val="nil"/>
              <w:right w:val="nil"/>
            </w:tcBorders>
            <w:vAlign w:val="center"/>
            <w:hideMark/>
          </w:tcPr>
          <w:p w14:paraId="3A060643" w14:textId="0319F847" w:rsidR="003746A0" w:rsidRPr="009B5680" w:rsidRDefault="009B5680" w:rsidP="003746A0">
            <w:pPr>
              <w:jc w:val="right"/>
              <w:rPr>
                <w:rFonts w:cs="Calibri"/>
                <w:color w:val="000000" w:themeColor="text1"/>
                <w:sz w:val="15"/>
                <w:szCs w:val="15"/>
                <w:lang w:eastAsia="sk-SK"/>
              </w:rPr>
            </w:pPr>
            <w:r w:rsidRPr="009B5680">
              <w:rPr>
                <w:rFonts w:cs="Calibri"/>
                <w:color w:val="000000" w:themeColor="text1"/>
                <w:sz w:val="15"/>
                <w:szCs w:val="15"/>
                <w:lang w:eastAsia="sk-SK"/>
              </w:rPr>
              <w:t>5 124 883</w:t>
            </w:r>
          </w:p>
        </w:tc>
        <w:tc>
          <w:tcPr>
            <w:tcW w:w="764" w:type="pct"/>
            <w:tcBorders>
              <w:top w:val="nil"/>
              <w:left w:val="nil"/>
              <w:bottom w:val="nil"/>
              <w:right w:val="nil"/>
            </w:tcBorders>
            <w:vAlign w:val="center"/>
            <w:hideMark/>
          </w:tcPr>
          <w:p w14:paraId="142B1E65" w14:textId="59246151" w:rsidR="003746A0" w:rsidRPr="009B5680" w:rsidRDefault="009B5680" w:rsidP="003746A0">
            <w:pPr>
              <w:jc w:val="right"/>
              <w:rPr>
                <w:rFonts w:cs="Calibri"/>
                <w:color w:val="000000" w:themeColor="text1"/>
                <w:sz w:val="15"/>
                <w:szCs w:val="15"/>
                <w:lang w:eastAsia="sk-SK"/>
              </w:rPr>
            </w:pPr>
            <w:r w:rsidRPr="009B5680">
              <w:rPr>
                <w:rFonts w:cs="Calibri"/>
                <w:color w:val="000000" w:themeColor="text1"/>
                <w:sz w:val="15"/>
                <w:szCs w:val="15"/>
                <w:lang w:eastAsia="sk-SK"/>
              </w:rPr>
              <w:t>9 020 187</w:t>
            </w:r>
          </w:p>
        </w:tc>
      </w:tr>
      <w:tr w:rsidR="003746A0" w:rsidRPr="009B5680" w14:paraId="4CF62B57" w14:textId="77777777" w:rsidTr="003746A0">
        <w:trPr>
          <w:trHeight w:val="20"/>
        </w:trPr>
        <w:tc>
          <w:tcPr>
            <w:tcW w:w="3472" w:type="pct"/>
            <w:tcBorders>
              <w:top w:val="nil"/>
              <w:left w:val="nil"/>
              <w:bottom w:val="nil"/>
              <w:right w:val="nil"/>
            </w:tcBorders>
            <w:noWrap/>
            <w:vAlign w:val="center"/>
            <w:hideMark/>
          </w:tcPr>
          <w:p w14:paraId="2539352C" w14:textId="77777777" w:rsidR="003746A0" w:rsidRPr="00296E76" w:rsidRDefault="003746A0" w:rsidP="003746A0">
            <w:pPr>
              <w:rPr>
                <w:rFonts w:cs="Calibri"/>
                <w:color w:val="000000"/>
                <w:sz w:val="15"/>
                <w:szCs w:val="15"/>
                <w:lang w:eastAsia="sk-SK"/>
              </w:rPr>
            </w:pPr>
            <w:r w:rsidRPr="00296E76">
              <w:rPr>
                <w:rFonts w:cs="Calibri"/>
                <w:color w:val="000000"/>
                <w:sz w:val="15"/>
                <w:szCs w:val="15"/>
                <w:lang w:eastAsia="sk-SK"/>
              </w:rPr>
              <w:t>Bankové účty termínované</w:t>
            </w:r>
          </w:p>
        </w:tc>
        <w:tc>
          <w:tcPr>
            <w:tcW w:w="764" w:type="pct"/>
            <w:tcBorders>
              <w:top w:val="nil"/>
              <w:left w:val="nil"/>
              <w:bottom w:val="nil"/>
              <w:right w:val="nil"/>
            </w:tcBorders>
            <w:vAlign w:val="center"/>
            <w:hideMark/>
          </w:tcPr>
          <w:p w14:paraId="1EB9978D" w14:textId="77777777" w:rsidR="003746A0" w:rsidRPr="009B5680" w:rsidRDefault="003746A0" w:rsidP="003746A0">
            <w:pPr>
              <w:rPr>
                <w:rFonts w:cs="Calibri"/>
                <w:color w:val="000000" w:themeColor="text1"/>
                <w:sz w:val="15"/>
                <w:szCs w:val="15"/>
                <w:lang w:eastAsia="sk-SK"/>
              </w:rPr>
            </w:pPr>
          </w:p>
        </w:tc>
        <w:tc>
          <w:tcPr>
            <w:tcW w:w="764" w:type="pct"/>
            <w:tcBorders>
              <w:top w:val="nil"/>
              <w:left w:val="nil"/>
              <w:bottom w:val="nil"/>
              <w:right w:val="nil"/>
            </w:tcBorders>
            <w:vAlign w:val="center"/>
            <w:hideMark/>
          </w:tcPr>
          <w:p w14:paraId="50F7C966" w14:textId="77777777" w:rsidR="003746A0" w:rsidRPr="009B5680" w:rsidRDefault="003746A0" w:rsidP="003746A0">
            <w:pPr>
              <w:jc w:val="right"/>
              <w:rPr>
                <w:rFonts w:ascii="Times New Roman" w:hAnsi="Times New Roman"/>
                <w:color w:val="000000" w:themeColor="text1"/>
                <w:sz w:val="20"/>
                <w:lang w:eastAsia="sk-SK"/>
              </w:rPr>
            </w:pPr>
          </w:p>
        </w:tc>
      </w:tr>
      <w:tr w:rsidR="003746A0" w:rsidRPr="009B5680" w14:paraId="175EB6A2" w14:textId="77777777" w:rsidTr="003746A0">
        <w:trPr>
          <w:trHeight w:val="20"/>
        </w:trPr>
        <w:tc>
          <w:tcPr>
            <w:tcW w:w="3472" w:type="pct"/>
            <w:tcBorders>
              <w:top w:val="nil"/>
              <w:left w:val="nil"/>
              <w:bottom w:val="nil"/>
              <w:right w:val="nil"/>
            </w:tcBorders>
            <w:noWrap/>
            <w:vAlign w:val="center"/>
            <w:hideMark/>
          </w:tcPr>
          <w:p w14:paraId="1AE987EB" w14:textId="77777777" w:rsidR="003746A0" w:rsidRPr="00296E76" w:rsidRDefault="003746A0" w:rsidP="003746A0">
            <w:pPr>
              <w:rPr>
                <w:rFonts w:cs="Calibri"/>
                <w:color w:val="000000"/>
                <w:sz w:val="15"/>
                <w:szCs w:val="15"/>
                <w:lang w:eastAsia="sk-SK"/>
              </w:rPr>
            </w:pPr>
            <w:r w:rsidRPr="00296E76">
              <w:rPr>
                <w:rFonts w:cs="Calibri"/>
                <w:color w:val="000000"/>
                <w:sz w:val="15"/>
                <w:szCs w:val="15"/>
                <w:lang w:eastAsia="sk-SK"/>
              </w:rPr>
              <w:t xml:space="preserve">Peniaze na ceste </w:t>
            </w:r>
          </w:p>
        </w:tc>
        <w:tc>
          <w:tcPr>
            <w:tcW w:w="764" w:type="pct"/>
            <w:tcBorders>
              <w:top w:val="nil"/>
              <w:left w:val="nil"/>
              <w:bottom w:val="single" w:sz="8" w:space="0" w:color="auto"/>
              <w:right w:val="nil"/>
            </w:tcBorders>
            <w:vAlign w:val="center"/>
            <w:hideMark/>
          </w:tcPr>
          <w:p w14:paraId="0C0FF7A6" w14:textId="77777777" w:rsidR="003746A0" w:rsidRPr="009B5680" w:rsidRDefault="003746A0" w:rsidP="003746A0">
            <w:pPr>
              <w:jc w:val="right"/>
              <w:rPr>
                <w:rFonts w:cs="Calibri"/>
                <w:color w:val="000000" w:themeColor="text1"/>
                <w:sz w:val="15"/>
                <w:szCs w:val="15"/>
                <w:lang w:eastAsia="sk-SK"/>
              </w:rPr>
            </w:pPr>
            <w:r w:rsidRPr="009B5680">
              <w:rPr>
                <w:rFonts w:cs="Calibri"/>
                <w:color w:val="000000" w:themeColor="text1"/>
                <w:sz w:val="15"/>
                <w:szCs w:val="15"/>
                <w:lang w:eastAsia="sk-SK"/>
              </w:rPr>
              <w:t> </w:t>
            </w:r>
          </w:p>
        </w:tc>
        <w:tc>
          <w:tcPr>
            <w:tcW w:w="764" w:type="pct"/>
            <w:tcBorders>
              <w:top w:val="nil"/>
              <w:left w:val="nil"/>
              <w:bottom w:val="single" w:sz="8" w:space="0" w:color="auto"/>
              <w:right w:val="nil"/>
            </w:tcBorders>
            <w:vAlign w:val="center"/>
            <w:hideMark/>
          </w:tcPr>
          <w:p w14:paraId="5B9C5466" w14:textId="77777777" w:rsidR="003746A0" w:rsidRPr="009B5680" w:rsidRDefault="003746A0" w:rsidP="003746A0">
            <w:pPr>
              <w:jc w:val="right"/>
              <w:rPr>
                <w:rFonts w:cs="Calibri"/>
                <w:color w:val="000000" w:themeColor="text1"/>
                <w:sz w:val="15"/>
                <w:szCs w:val="15"/>
                <w:lang w:eastAsia="sk-SK"/>
              </w:rPr>
            </w:pPr>
            <w:r w:rsidRPr="009B5680">
              <w:rPr>
                <w:rFonts w:cs="Calibri"/>
                <w:color w:val="000000" w:themeColor="text1"/>
                <w:sz w:val="15"/>
                <w:szCs w:val="15"/>
                <w:lang w:eastAsia="sk-SK"/>
              </w:rPr>
              <w:t> </w:t>
            </w:r>
          </w:p>
        </w:tc>
      </w:tr>
      <w:tr w:rsidR="009B5680" w:rsidRPr="009B5680" w14:paraId="00D15E26" w14:textId="77777777" w:rsidTr="003746A0">
        <w:trPr>
          <w:trHeight w:val="20"/>
        </w:trPr>
        <w:tc>
          <w:tcPr>
            <w:tcW w:w="3472" w:type="pct"/>
            <w:tcBorders>
              <w:top w:val="nil"/>
              <w:left w:val="nil"/>
              <w:bottom w:val="single" w:sz="8" w:space="0" w:color="auto"/>
              <w:right w:val="nil"/>
            </w:tcBorders>
            <w:noWrap/>
            <w:vAlign w:val="center"/>
            <w:hideMark/>
          </w:tcPr>
          <w:p w14:paraId="279115B5" w14:textId="77777777" w:rsidR="003746A0" w:rsidRPr="00296E76" w:rsidRDefault="003746A0" w:rsidP="003746A0">
            <w:pPr>
              <w:rPr>
                <w:rFonts w:cs="Calibri"/>
                <w:b/>
                <w:bCs/>
                <w:color w:val="000000"/>
                <w:sz w:val="15"/>
                <w:szCs w:val="15"/>
                <w:lang w:eastAsia="sk-SK"/>
              </w:rPr>
            </w:pPr>
            <w:r w:rsidRPr="00296E76">
              <w:rPr>
                <w:rFonts w:cs="Calibri"/>
                <w:b/>
                <w:bCs/>
                <w:color w:val="000000"/>
                <w:sz w:val="15"/>
                <w:szCs w:val="15"/>
                <w:lang w:eastAsia="sk-SK"/>
              </w:rPr>
              <w:t>Spolu</w:t>
            </w:r>
          </w:p>
        </w:tc>
        <w:tc>
          <w:tcPr>
            <w:tcW w:w="764" w:type="pct"/>
            <w:tcBorders>
              <w:top w:val="nil"/>
              <w:left w:val="nil"/>
              <w:bottom w:val="single" w:sz="8" w:space="0" w:color="auto"/>
              <w:right w:val="nil"/>
            </w:tcBorders>
            <w:vAlign w:val="center"/>
            <w:hideMark/>
          </w:tcPr>
          <w:p w14:paraId="03FA84B8" w14:textId="35AD0A9C" w:rsidR="003746A0" w:rsidRPr="009B5680" w:rsidRDefault="009B5680" w:rsidP="003746A0">
            <w:pPr>
              <w:jc w:val="right"/>
              <w:rPr>
                <w:rFonts w:cs="Calibri"/>
                <w:b/>
                <w:bCs/>
                <w:color w:val="000000" w:themeColor="text1"/>
                <w:sz w:val="15"/>
                <w:szCs w:val="15"/>
                <w:lang w:eastAsia="sk-SK"/>
              </w:rPr>
            </w:pPr>
            <w:r w:rsidRPr="009B5680">
              <w:rPr>
                <w:rFonts w:cs="Calibri"/>
                <w:b/>
                <w:bCs/>
                <w:color w:val="000000" w:themeColor="text1"/>
                <w:sz w:val="15"/>
                <w:szCs w:val="15"/>
                <w:lang w:eastAsia="sk-SK"/>
              </w:rPr>
              <w:t>5 128 416</w:t>
            </w:r>
          </w:p>
        </w:tc>
        <w:tc>
          <w:tcPr>
            <w:tcW w:w="764" w:type="pct"/>
            <w:tcBorders>
              <w:top w:val="nil"/>
              <w:left w:val="nil"/>
              <w:bottom w:val="single" w:sz="8" w:space="0" w:color="auto"/>
              <w:right w:val="nil"/>
            </w:tcBorders>
            <w:vAlign w:val="center"/>
            <w:hideMark/>
          </w:tcPr>
          <w:p w14:paraId="3CC230A7" w14:textId="5EFDEE2D" w:rsidR="003746A0" w:rsidRPr="009B5680" w:rsidRDefault="009B5680" w:rsidP="003746A0">
            <w:pPr>
              <w:jc w:val="right"/>
              <w:rPr>
                <w:rFonts w:cs="Calibri"/>
                <w:b/>
                <w:bCs/>
                <w:color w:val="000000" w:themeColor="text1"/>
                <w:sz w:val="15"/>
                <w:szCs w:val="15"/>
                <w:lang w:eastAsia="sk-SK"/>
              </w:rPr>
            </w:pPr>
            <w:r w:rsidRPr="009B5680">
              <w:rPr>
                <w:rFonts w:cs="Calibri"/>
                <w:b/>
                <w:bCs/>
                <w:color w:val="000000" w:themeColor="text1"/>
                <w:sz w:val="15"/>
                <w:szCs w:val="15"/>
                <w:lang w:eastAsia="sk-SK"/>
              </w:rPr>
              <w:t>9 020 370</w:t>
            </w:r>
          </w:p>
        </w:tc>
      </w:tr>
    </w:tbl>
    <w:p w14:paraId="7B15855C" w14:textId="77777777" w:rsidR="0035328E" w:rsidRPr="00B81B8D" w:rsidRDefault="0035328E">
      <w:pPr>
        <w:jc w:val="left"/>
      </w:pPr>
    </w:p>
    <w:p w14:paraId="03AA050D" w14:textId="77777777" w:rsidR="0035328E" w:rsidRPr="00B81B8D" w:rsidRDefault="0035328E" w:rsidP="0035328E">
      <w:r w:rsidRPr="00F622B2">
        <w:t>Účtami v bankách môže Spoločnosť voľne disponovať</w:t>
      </w:r>
      <w:r w:rsidR="00F622B2" w:rsidRPr="00F622B2">
        <w:t>.</w:t>
      </w:r>
    </w:p>
    <w:p w14:paraId="2C906EA8" w14:textId="77777777" w:rsidR="005C4561" w:rsidRPr="00B81B8D" w:rsidRDefault="005C4561">
      <w:pPr>
        <w:jc w:val="left"/>
        <w:rPr>
          <w:rFonts w:cs="Arial"/>
          <w:b/>
          <w:bCs/>
          <w:iCs/>
          <w:szCs w:val="28"/>
        </w:rPr>
      </w:pPr>
    </w:p>
    <w:p w14:paraId="3BF1FFF1" w14:textId="77777777" w:rsidR="00A46E4F" w:rsidRPr="008B17FC" w:rsidRDefault="00A46E4F">
      <w:pPr>
        <w:jc w:val="left"/>
        <w:rPr>
          <w:rFonts w:cs="Arial"/>
          <w:b/>
          <w:bCs/>
          <w:iCs/>
          <w:color w:val="000000" w:themeColor="text1"/>
          <w:szCs w:val="28"/>
        </w:rPr>
      </w:pPr>
    </w:p>
    <w:p w14:paraId="4DF4A361" w14:textId="685FCDB9" w:rsidR="001016C2" w:rsidRPr="008B17FC" w:rsidRDefault="001016C2" w:rsidP="001016C2">
      <w:pPr>
        <w:pStyle w:val="Nadpis2"/>
        <w:rPr>
          <w:color w:val="000000" w:themeColor="text1"/>
        </w:rPr>
      </w:pPr>
      <w:r w:rsidRPr="008B17FC">
        <w:rPr>
          <w:color w:val="000000" w:themeColor="text1"/>
        </w:rPr>
        <w:t xml:space="preserve">Časové rozlíšenie </w:t>
      </w:r>
    </w:p>
    <w:p w14:paraId="3E64328F" w14:textId="24F4778F" w:rsidR="00576956" w:rsidRDefault="00576956" w:rsidP="00576956"/>
    <w:tbl>
      <w:tblPr>
        <w:tblW w:w="5000" w:type="pct"/>
        <w:tblCellMar>
          <w:left w:w="70" w:type="dxa"/>
          <w:right w:w="70" w:type="dxa"/>
        </w:tblCellMar>
        <w:tblLook w:val="04A0" w:firstRow="1" w:lastRow="0" w:firstColumn="1" w:lastColumn="0" w:noHBand="0" w:noVBand="1"/>
      </w:tblPr>
      <w:tblGrid>
        <w:gridCol w:w="5670"/>
        <w:gridCol w:w="1852"/>
        <w:gridCol w:w="1549"/>
      </w:tblGrid>
      <w:tr w:rsidR="008B17FC" w:rsidRPr="008B17FC" w14:paraId="480730D4" w14:textId="77777777" w:rsidTr="008B17FC">
        <w:trPr>
          <w:trHeight w:val="20"/>
        </w:trPr>
        <w:tc>
          <w:tcPr>
            <w:tcW w:w="3125" w:type="pct"/>
            <w:tcBorders>
              <w:top w:val="single" w:sz="8" w:space="0" w:color="auto"/>
              <w:left w:val="nil"/>
              <w:bottom w:val="nil"/>
              <w:right w:val="nil"/>
            </w:tcBorders>
            <w:vAlign w:val="center"/>
            <w:hideMark/>
          </w:tcPr>
          <w:p w14:paraId="298357D6" w14:textId="77777777" w:rsidR="008B17FC" w:rsidRPr="008B17FC" w:rsidRDefault="008B17FC" w:rsidP="008B17FC">
            <w:pPr>
              <w:rPr>
                <w:rFonts w:cs="Calibri"/>
                <w:b/>
                <w:bCs/>
                <w:i/>
                <w:iCs/>
                <w:color w:val="000000"/>
                <w:sz w:val="15"/>
                <w:szCs w:val="15"/>
                <w:lang w:eastAsia="sk-SK"/>
              </w:rPr>
            </w:pPr>
            <w:r w:rsidRPr="008B17FC">
              <w:rPr>
                <w:rFonts w:cs="Calibri"/>
                <w:b/>
                <w:bCs/>
                <w:i/>
                <w:iCs/>
                <w:color w:val="000000"/>
                <w:sz w:val="15"/>
                <w:szCs w:val="15"/>
                <w:lang w:eastAsia="sk-SK"/>
              </w:rPr>
              <w:t>Položka</w:t>
            </w:r>
          </w:p>
        </w:tc>
        <w:tc>
          <w:tcPr>
            <w:tcW w:w="1021" w:type="pct"/>
            <w:tcBorders>
              <w:top w:val="single" w:sz="8" w:space="0" w:color="auto"/>
              <w:left w:val="nil"/>
              <w:bottom w:val="single" w:sz="8" w:space="0" w:color="auto"/>
              <w:right w:val="nil"/>
            </w:tcBorders>
            <w:vAlign w:val="center"/>
            <w:hideMark/>
          </w:tcPr>
          <w:p w14:paraId="2ECD6457" w14:textId="4B61B326" w:rsidR="008B17FC" w:rsidRPr="008B17FC" w:rsidRDefault="00121B9D" w:rsidP="0004745F">
            <w:pPr>
              <w:jc w:val="right"/>
              <w:rPr>
                <w:rFonts w:cs="Calibri"/>
                <w:b/>
                <w:bCs/>
                <w:i/>
                <w:iCs/>
                <w:color w:val="000000"/>
                <w:sz w:val="15"/>
                <w:szCs w:val="15"/>
                <w:lang w:eastAsia="sk-SK"/>
              </w:rPr>
            </w:pPr>
            <w:r>
              <w:rPr>
                <w:rFonts w:cs="Calibri"/>
                <w:b/>
                <w:bCs/>
                <w:i/>
                <w:iCs/>
                <w:color w:val="000000"/>
                <w:sz w:val="15"/>
                <w:szCs w:val="15"/>
                <w:lang w:eastAsia="sk-SK"/>
              </w:rPr>
              <w:t>31.12.</w:t>
            </w:r>
            <w:r w:rsidR="0004745F">
              <w:rPr>
                <w:rFonts w:cs="Calibri"/>
                <w:b/>
                <w:bCs/>
                <w:i/>
                <w:iCs/>
                <w:color w:val="000000"/>
                <w:sz w:val="15"/>
                <w:szCs w:val="15"/>
                <w:lang w:eastAsia="sk-SK"/>
              </w:rPr>
              <w:t>2025</w:t>
            </w:r>
          </w:p>
        </w:tc>
        <w:tc>
          <w:tcPr>
            <w:tcW w:w="854" w:type="pct"/>
            <w:tcBorders>
              <w:top w:val="single" w:sz="8" w:space="0" w:color="auto"/>
              <w:left w:val="nil"/>
              <w:bottom w:val="single" w:sz="8" w:space="0" w:color="auto"/>
              <w:right w:val="nil"/>
            </w:tcBorders>
            <w:vAlign w:val="center"/>
            <w:hideMark/>
          </w:tcPr>
          <w:p w14:paraId="188F2EE8" w14:textId="50773317" w:rsidR="008B17FC" w:rsidRPr="008B17FC" w:rsidRDefault="00121B9D" w:rsidP="0004745F">
            <w:pPr>
              <w:jc w:val="right"/>
              <w:rPr>
                <w:rFonts w:cs="Calibri"/>
                <w:b/>
                <w:bCs/>
                <w:i/>
                <w:iCs/>
                <w:color w:val="000000"/>
                <w:sz w:val="15"/>
                <w:szCs w:val="15"/>
                <w:lang w:eastAsia="sk-SK"/>
              </w:rPr>
            </w:pPr>
            <w:r>
              <w:rPr>
                <w:rFonts w:cs="Calibri"/>
                <w:b/>
                <w:bCs/>
                <w:i/>
                <w:iCs/>
                <w:color w:val="000000"/>
                <w:sz w:val="15"/>
                <w:szCs w:val="15"/>
                <w:lang w:eastAsia="sk-SK"/>
              </w:rPr>
              <w:t>31.12.</w:t>
            </w:r>
            <w:r w:rsidR="0004745F">
              <w:rPr>
                <w:rFonts w:cs="Calibri"/>
                <w:b/>
                <w:bCs/>
                <w:i/>
                <w:iCs/>
                <w:color w:val="000000"/>
                <w:sz w:val="15"/>
                <w:szCs w:val="15"/>
                <w:lang w:eastAsia="sk-SK"/>
              </w:rPr>
              <w:t>2024</w:t>
            </w:r>
          </w:p>
        </w:tc>
      </w:tr>
      <w:tr w:rsidR="008B17FC" w:rsidRPr="008B17FC" w14:paraId="2A9C3636" w14:textId="77777777" w:rsidTr="008B17FC">
        <w:trPr>
          <w:trHeight w:val="20"/>
        </w:trPr>
        <w:tc>
          <w:tcPr>
            <w:tcW w:w="3125" w:type="pct"/>
            <w:tcBorders>
              <w:top w:val="single" w:sz="8" w:space="0" w:color="auto"/>
              <w:left w:val="nil"/>
              <w:bottom w:val="nil"/>
              <w:right w:val="nil"/>
            </w:tcBorders>
            <w:noWrap/>
            <w:vAlign w:val="center"/>
            <w:hideMark/>
          </w:tcPr>
          <w:p w14:paraId="56E917D8" w14:textId="77777777" w:rsidR="008B17FC" w:rsidRPr="008B17FC" w:rsidRDefault="008B17FC" w:rsidP="008B17FC">
            <w:pPr>
              <w:jc w:val="left"/>
              <w:rPr>
                <w:rFonts w:cs="Calibri"/>
                <w:b/>
                <w:bCs/>
                <w:color w:val="000000"/>
                <w:sz w:val="15"/>
                <w:szCs w:val="15"/>
                <w:lang w:eastAsia="sk-SK"/>
              </w:rPr>
            </w:pPr>
            <w:r w:rsidRPr="008B17FC">
              <w:rPr>
                <w:rFonts w:cs="Calibri"/>
                <w:b/>
                <w:bCs/>
                <w:color w:val="000000"/>
                <w:sz w:val="15"/>
                <w:szCs w:val="15"/>
                <w:lang w:eastAsia="sk-SK"/>
              </w:rPr>
              <w:t>Náklady budúcich období dlhodobé</w:t>
            </w:r>
          </w:p>
        </w:tc>
        <w:tc>
          <w:tcPr>
            <w:tcW w:w="1021" w:type="pct"/>
            <w:tcBorders>
              <w:top w:val="nil"/>
              <w:left w:val="nil"/>
              <w:bottom w:val="nil"/>
              <w:right w:val="nil"/>
            </w:tcBorders>
            <w:vAlign w:val="center"/>
            <w:hideMark/>
          </w:tcPr>
          <w:p w14:paraId="4744A9B6" w14:textId="77777777" w:rsidR="008B17FC" w:rsidRPr="008B17FC" w:rsidRDefault="008B17FC" w:rsidP="008B17FC">
            <w:pPr>
              <w:jc w:val="left"/>
              <w:rPr>
                <w:rFonts w:cs="Calibri"/>
                <w:b/>
                <w:bCs/>
                <w:color w:val="000000"/>
                <w:sz w:val="15"/>
                <w:szCs w:val="15"/>
                <w:lang w:eastAsia="sk-SK"/>
              </w:rPr>
            </w:pPr>
          </w:p>
        </w:tc>
        <w:tc>
          <w:tcPr>
            <w:tcW w:w="854" w:type="pct"/>
            <w:tcBorders>
              <w:top w:val="nil"/>
              <w:left w:val="nil"/>
              <w:bottom w:val="nil"/>
              <w:right w:val="nil"/>
            </w:tcBorders>
            <w:vAlign w:val="center"/>
            <w:hideMark/>
          </w:tcPr>
          <w:p w14:paraId="302F88B4" w14:textId="77777777" w:rsidR="008B17FC" w:rsidRPr="008B17FC" w:rsidRDefault="008B17FC" w:rsidP="008B17FC">
            <w:pPr>
              <w:jc w:val="right"/>
              <w:rPr>
                <w:rFonts w:ascii="Times New Roman" w:hAnsi="Times New Roman"/>
                <w:sz w:val="20"/>
                <w:lang w:eastAsia="sk-SK"/>
              </w:rPr>
            </w:pPr>
          </w:p>
        </w:tc>
      </w:tr>
      <w:tr w:rsidR="008B17FC" w:rsidRPr="008B17FC" w14:paraId="72287E2A" w14:textId="77777777" w:rsidTr="008B17FC">
        <w:trPr>
          <w:trHeight w:val="20"/>
        </w:trPr>
        <w:tc>
          <w:tcPr>
            <w:tcW w:w="4146" w:type="pct"/>
            <w:gridSpan w:val="2"/>
            <w:tcBorders>
              <w:top w:val="dotted" w:sz="4" w:space="0" w:color="auto"/>
              <w:left w:val="nil"/>
              <w:bottom w:val="nil"/>
              <w:right w:val="nil"/>
            </w:tcBorders>
            <w:noWrap/>
            <w:vAlign w:val="center"/>
            <w:hideMark/>
          </w:tcPr>
          <w:p w14:paraId="45D880C5" w14:textId="6386EA80" w:rsidR="008B17FC" w:rsidRPr="008B17FC" w:rsidRDefault="008B17FC" w:rsidP="008B17FC">
            <w:pPr>
              <w:jc w:val="left"/>
              <w:rPr>
                <w:rFonts w:cs="Calibri"/>
                <w:b/>
                <w:bCs/>
                <w:color w:val="000000"/>
                <w:sz w:val="15"/>
                <w:szCs w:val="15"/>
                <w:lang w:eastAsia="sk-SK"/>
              </w:rPr>
            </w:pPr>
            <w:r w:rsidRPr="008B17FC">
              <w:rPr>
                <w:rFonts w:cs="Calibri"/>
                <w:b/>
                <w:bCs/>
                <w:color w:val="000000"/>
                <w:sz w:val="15"/>
                <w:szCs w:val="15"/>
                <w:lang w:eastAsia="sk-SK"/>
              </w:rPr>
              <w:t xml:space="preserve">Náklady budúcich období krátkodobé, z toho: </w:t>
            </w:r>
            <w:r w:rsidR="005B079E">
              <w:rPr>
                <w:rFonts w:cs="Calibri"/>
                <w:b/>
                <w:bCs/>
                <w:color w:val="000000"/>
                <w:sz w:val="15"/>
                <w:szCs w:val="15"/>
                <w:lang w:eastAsia="sk-SK"/>
              </w:rPr>
              <w:t xml:space="preserve">                                                         27 288</w:t>
            </w:r>
          </w:p>
        </w:tc>
        <w:tc>
          <w:tcPr>
            <w:tcW w:w="854" w:type="pct"/>
            <w:tcBorders>
              <w:top w:val="dotted" w:sz="4" w:space="0" w:color="auto"/>
              <w:left w:val="nil"/>
              <w:bottom w:val="nil"/>
              <w:right w:val="nil"/>
            </w:tcBorders>
            <w:vAlign w:val="center"/>
            <w:hideMark/>
          </w:tcPr>
          <w:p w14:paraId="1DD0E687" w14:textId="1E041342" w:rsidR="008B17FC" w:rsidRPr="008B17FC" w:rsidRDefault="005B079E" w:rsidP="008B17FC">
            <w:pPr>
              <w:jc w:val="right"/>
              <w:rPr>
                <w:rFonts w:cs="Calibri"/>
                <w:b/>
                <w:bCs/>
                <w:color w:val="000000"/>
                <w:sz w:val="15"/>
                <w:szCs w:val="15"/>
                <w:lang w:eastAsia="sk-SK"/>
              </w:rPr>
            </w:pPr>
            <w:r>
              <w:rPr>
                <w:rFonts w:cs="Calibri"/>
                <w:b/>
                <w:bCs/>
                <w:color w:val="000000"/>
                <w:sz w:val="15"/>
                <w:szCs w:val="15"/>
                <w:lang w:eastAsia="sk-SK"/>
              </w:rPr>
              <w:t xml:space="preserve">  120 980</w:t>
            </w:r>
            <w:r w:rsidR="008B17FC" w:rsidRPr="008B17FC">
              <w:rPr>
                <w:rFonts w:cs="Calibri"/>
                <w:b/>
                <w:bCs/>
                <w:color w:val="000000"/>
                <w:sz w:val="15"/>
                <w:szCs w:val="15"/>
                <w:lang w:eastAsia="sk-SK"/>
              </w:rPr>
              <w:t> </w:t>
            </w:r>
          </w:p>
        </w:tc>
      </w:tr>
      <w:tr w:rsidR="008B17FC" w:rsidRPr="008B17FC" w14:paraId="7A6DFC65" w14:textId="77777777" w:rsidTr="008B17FC">
        <w:trPr>
          <w:trHeight w:val="20"/>
        </w:trPr>
        <w:tc>
          <w:tcPr>
            <w:tcW w:w="3125" w:type="pct"/>
            <w:tcBorders>
              <w:top w:val="nil"/>
              <w:left w:val="nil"/>
              <w:bottom w:val="nil"/>
              <w:right w:val="nil"/>
            </w:tcBorders>
            <w:noWrap/>
            <w:vAlign w:val="center"/>
            <w:hideMark/>
          </w:tcPr>
          <w:p w14:paraId="167D0925"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Poistenie zodpovednosti za škodu</w:t>
            </w:r>
          </w:p>
        </w:tc>
        <w:tc>
          <w:tcPr>
            <w:tcW w:w="1021" w:type="pct"/>
            <w:tcBorders>
              <w:top w:val="nil"/>
              <w:left w:val="nil"/>
              <w:bottom w:val="nil"/>
              <w:right w:val="nil"/>
            </w:tcBorders>
            <w:vAlign w:val="center"/>
            <w:hideMark/>
          </w:tcPr>
          <w:p w14:paraId="55D49BE5"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9 283</w:t>
            </w:r>
          </w:p>
        </w:tc>
        <w:tc>
          <w:tcPr>
            <w:tcW w:w="854" w:type="pct"/>
            <w:tcBorders>
              <w:top w:val="nil"/>
              <w:left w:val="nil"/>
              <w:bottom w:val="nil"/>
              <w:right w:val="nil"/>
            </w:tcBorders>
            <w:vAlign w:val="center"/>
            <w:hideMark/>
          </w:tcPr>
          <w:p w14:paraId="586D76A8"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w:t>
            </w:r>
          </w:p>
        </w:tc>
      </w:tr>
      <w:tr w:rsidR="008B17FC" w:rsidRPr="008B17FC" w14:paraId="5FCA0BC5" w14:textId="77777777" w:rsidTr="008B17FC">
        <w:trPr>
          <w:trHeight w:val="20"/>
        </w:trPr>
        <w:tc>
          <w:tcPr>
            <w:tcW w:w="3125" w:type="pct"/>
            <w:tcBorders>
              <w:top w:val="nil"/>
              <w:left w:val="nil"/>
              <w:bottom w:val="nil"/>
              <w:right w:val="nil"/>
            </w:tcBorders>
            <w:noWrap/>
            <w:vAlign w:val="center"/>
            <w:hideMark/>
          </w:tcPr>
          <w:p w14:paraId="6878A813"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Poistenie spoločnosti</w:t>
            </w:r>
          </w:p>
        </w:tc>
        <w:tc>
          <w:tcPr>
            <w:tcW w:w="1021" w:type="pct"/>
            <w:tcBorders>
              <w:top w:val="nil"/>
              <w:left w:val="nil"/>
              <w:bottom w:val="nil"/>
              <w:right w:val="nil"/>
            </w:tcBorders>
            <w:vAlign w:val="center"/>
            <w:hideMark/>
          </w:tcPr>
          <w:p w14:paraId="77D4C4A1" w14:textId="77777777" w:rsidR="008B17FC" w:rsidRPr="008B17FC" w:rsidRDefault="008B17FC" w:rsidP="008B17FC">
            <w:pPr>
              <w:ind w:firstLineChars="100" w:firstLine="150"/>
              <w:jc w:val="left"/>
              <w:rPr>
                <w:rFonts w:cs="Calibri"/>
                <w:i/>
                <w:iCs/>
                <w:color w:val="000000"/>
                <w:sz w:val="15"/>
                <w:szCs w:val="15"/>
                <w:lang w:eastAsia="sk-SK"/>
              </w:rPr>
            </w:pPr>
          </w:p>
        </w:tc>
        <w:tc>
          <w:tcPr>
            <w:tcW w:w="854" w:type="pct"/>
            <w:tcBorders>
              <w:top w:val="nil"/>
              <w:left w:val="nil"/>
              <w:bottom w:val="nil"/>
              <w:right w:val="nil"/>
            </w:tcBorders>
            <w:vAlign w:val="center"/>
            <w:hideMark/>
          </w:tcPr>
          <w:p w14:paraId="38884BA0"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92 000</w:t>
            </w:r>
          </w:p>
        </w:tc>
      </w:tr>
      <w:tr w:rsidR="008B17FC" w:rsidRPr="008B17FC" w14:paraId="27FE67EE" w14:textId="77777777" w:rsidTr="008B17FC">
        <w:trPr>
          <w:trHeight w:val="20"/>
        </w:trPr>
        <w:tc>
          <w:tcPr>
            <w:tcW w:w="3125" w:type="pct"/>
            <w:tcBorders>
              <w:top w:val="nil"/>
              <w:left w:val="nil"/>
              <w:bottom w:val="nil"/>
              <w:right w:val="nil"/>
            </w:tcBorders>
            <w:noWrap/>
            <w:vAlign w:val="center"/>
            <w:hideMark/>
          </w:tcPr>
          <w:p w14:paraId="65326BD1"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Úrazové poistenie</w:t>
            </w:r>
          </w:p>
        </w:tc>
        <w:tc>
          <w:tcPr>
            <w:tcW w:w="1021" w:type="pct"/>
            <w:tcBorders>
              <w:top w:val="nil"/>
              <w:left w:val="nil"/>
              <w:bottom w:val="nil"/>
              <w:right w:val="nil"/>
            </w:tcBorders>
            <w:vAlign w:val="center"/>
            <w:hideMark/>
          </w:tcPr>
          <w:p w14:paraId="5A5F164D" w14:textId="77777777" w:rsidR="008B17FC" w:rsidRPr="008B17FC" w:rsidRDefault="008B17FC" w:rsidP="008B17FC">
            <w:pPr>
              <w:ind w:firstLineChars="100" w:firstLine="150"/>
              <w:jc w:val="left"/>
              <w:rPr>
                <w:rFonts w:cs="Calibri"/>
                <w:i/>
                <w:iCs/>
                <w:color w:val="000000"/>
                <w:sz w:val="15"/>
                <w:szCs w:val="15"/>
                <w:lang w:eastAsia="sk-SK"/>
              </w:rPr>
            </w:pPr>
          </w:p>
        </w:tc>
        <w:tc>
          <w:tcPr>
            <w:tcW w:w="854" w:type="pct"/>
            <w:tcBorders>
              <w:top w:val="nil"/>
              <w:left w:val="nil"/>
              <w:bottom w:val="nil"/>
              <w:right w:val="nil"/>
            </w:tcBorders>
            <w:vAlign w:val="center"/>
            <w:hideMark/>
          </w:tcPr>
          <w:p w14:paraId="0CE77EF6"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1 961</w:t>
            </w:r>
          </w:p>
        </w:tc>
      </w:tr>
      <w:tr w:rsidR="008B17FC" w:rsidRPr="008B17FC" w14:paraId="0A29ED2D" w14:textId="77777777" w:rsidTr="008B17FC">
        <w:trPr>
          <w:trHeight w:val="20"/>
        </w:trPr>
        <w:tc>
          <w:tcPr>
            <w:tcW w:w="3125" w:type="pct"/>
            <w:tcBorders>
              <w:top w:val="nil"/>
              <w:left w:val="nil"/>
              <w:bottom w:val="nil"/>
              <w:right w:val="nil"/>
            </w:tcBorders>
            <w:noWrap/>
            <w:vAlign w:val="center"/>
            <w:hideMark/>
          </w:tcPr>
          <w:p w14:paraId="65E5D0A7"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Havarijné poistenie</w:t>
            </w:r>
          </w:p>
        </w:tc>
        <w:tc>
          <w:tcPr>
            <w:tcW w:w="1021" w:type="pct"/>
            <w:tcBorders>
              <w:top w:val="nil"/>
              <w:left w:val="nil"/>
              <w:bottom w:val="nil"/>
              <w:right w:val="nil"/>
            </w:tcBorders>
            <w:vAlign w:val="center"/>
            <w:hideMark/>
          </w:tcPr>
          <w:p w14:paraId="3C82838A"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2 913</w:t>
            </w:r>
          </w:p>
        </w:tc>
        <w:tc>
          <w:tcPr>
            <w:tcW w:w="854" w:type="pct"/>
            <w:tcBorders>
              <w:top w:val="nil"/>
              <w:left w:val="nil"/>
              <w:bottom w:val="nil"/>
              <w:right w:val="nil"/>
            </w:tcBorders>
            <w:vAlign w:val="center"/>
            <w:hideMark/>
          </w:tcPr>
          <w:p w14:paraId="75FD1C0C"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1 193</w:t>
            </w:r>
          </w:p>
        </w:tc>
      </w:tr>
      <w:tr w:rsidR="008B17FC" w:rsidRPr="008B17FC" w14:paraId="3D669C60" w14:textId="77777777" w:rsidTr="008B17FC">
        <w:trPr>
          <w:trHeight w:val="20"/>
        </w:trPr>
        <w:tc>
          <w:tcPr>
            <w:tcW w:w="3125" w:type="pct"/>
            <w:tcBorders>
              <w:top w:val="nil"/>
              <w:left w:val="nil"/>
              <w:bottom w:val="nil"/>
              <w:right w:val="nil"/>
            </w:tcBorders>
            <w:noWrap/>
            <w:vAlign w:val="center"/>
            <w:hideMark/>
          </w:tcPr>
          <w:p w14:paraId="057C91B8"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 xml:space="preserve">PZP </w:t>
            </w:r>
          </w:p>
        </w:tc>
        <w:tc>
          <w:tcPr>
            <w:tcW w:w="1021" w:type="pct"/>
            <w:tcBorders>
              <w:top w:val="nil"/>
              <w:left w:val="nil"/>
              <w:bottom w:val="nil"/>
              <w:right w:val="nil"/>
            </w:tcBorders>
            <w:vAlign w:val="center"/>
            <w:hideMark/>
          </w:tcPr>
          <w:p w14:paraId="16EF066E"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733</w:t>
            </w:r>
          </w:p>
        </w:tc>
        <w:tc>
          <w:tcPr>
            <w:tcW w:w="854" w:type="pct"/>
            <w:tcBorders>
              <w:top w:val="nil"/>
              <w:left w:val="nil"/>
              <w:bottom w:val="nil"/>
              <w:right w:val="nil"/>
            </w:tcBorders>
            <w:vAlign w:val="center"/>
            <w:hideMark/>
          </w:tcPr>
          <w:p w14:paraId="6AD6617B"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679</w:t>
            </w:r>
          </w:p>
        </w:tc>
      </w:tr>
      <w:tr w:rsidR="008B17FC" w:rsidRPr="008B17FC" w14:paraId="6A20D2A3" w14:textId="77777777" w:rsidTr="008B17FC">
        <w:trPr>
          <w:trHeight w:val="20"/>
        </w:trPr>
        <w:tc>
          <w:tcPr>
            <w:tcW w:w="3125" w:type="pct"/>
            <w:tcBorders>
              <w:top w:val="nil"/>
              <w:left w:val="nil"/>
              <w:bottom w:val="nil"/>
              <w:right w:val="nil"/>
            </w:tcBorders>
            <w:noWrap/>
            <w:vAlign w:val="center"/>
            <w:hideMark/>
          </w:tcPr>
          <w:p w14:paraId="2489EFE9"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Rent of flat</w:t>
            </w:r>
          </w:p>
        </w:tc>
        <w:tc>
          <w:tcPr>
            <w:tcW w:w="1021" w:type="pct"/>
            <w:tcBorders>
              <w:top w:val="nil"/>
              <w:left w:val="nil"/>
              <w:bottom w:val="nil"/>
              <w:right w:val="nil"/>
            </w:tcBorders>
            <w:vAlign w:val="center"/>
            <w:hideMark/>
          </w:tcPr>
          <w:p w14:paraId="5AC579BC"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3 580</w:t>
            </w:r>
          </w:p>
        </w:tc>
        <w:tc>
          <w:tcPr>
            <w:tcW w:w="854" w:type="pct"/>
            <w:tcBorders>
              <w:top w:val="nil"/>
              <w:left w:val="nil"/>
              <w:bottom w:val="nil"/>
              <w:right w:val="nil"/>
            </w:tcBorders>
            <w:noWrap/>
            <w:vAlign w:val="bottom"/>
            <w:hideMark/>
          </w:tcPr>
          <w:p w14:paraId="64DC150F" w14:textId="77BA5FCA" w:rsidR="008B17FC" w:rsidRPr="00A20B9C" w:rsidRDefault="008B17FC" w:rsidP="008B17FC">
            <w:pPr>
              <w:jc w:val="right"/>
              <w:rPr>
                <w:rFonts w:cs="Calibri"/>
                <w:i/>
                <w:iCs/>
                <w:color w:val="000000"/>
                <w:sz w:val="15"/>
                <w:szCs w:val="15"/>
                <w:lang w:eastAsia="sk-SK"/>
              </w:rPr>
            </w:pPr>
            <w:r w:rsidRPr="00A20B9C">
              <w:rPr>
                <w:rFonts w:cs="Calibri"/>
                <w:i/>
                <w:iCs/>
                <w:color w:val="000000"/>
                <w:sz w:val="15"/>
                <w:szCs w:val="15"/>
                <w:lang w:eastAsia="sk-SK"/>
              </w:rPr>
              <w:t>8</w:t>
            </w:r>
            <w:r w:rsidR="00EE3D7F">
              <w:rPr>
                <w:rFonts w:cs="Calibri"/>
                <w:i/>
                <w:iCs/>
                <w:color w:val="000000"/>
                <w:sz w:val="15"/>
                <w:szCs w:val="15"/>
                <w:lang w:eastAsia="sk-SK"/>
              </w:rPr>
              <w:t xml:space="preserve"> </w:t>
            </w:r>
            <w:r w:rsidRPr="00A20B9C">
              <w:rPr>
                <w:rFonts w:cs="Calibri"/>
                <w:i/>
                <w:iCs/>
                <w:color w:val="000000"/>
                <w:sz w:val="15"/>
                <w:szCs w:val="15"/>
                <w:lang w:eastAsia="sk-SK"/>
              </w:rPr>
              <w:t>033</w:t>
            </w:r>
          </w:p>
        </w:tc>
      </w:tr>
      <w:tr w:rsidR="008B17FC" w:rsidRPr="008B17FC" w14:paraId="38719609" w14:textId="77777777" w:rsidTr="008B17FC">
        <w:trPr>
          <w:trHeight w:val="20"/>
        </w:trPr>
        <w:tc>
          <w:tcPr>
            <w:tcW w:w="3125" w:type="pct"/>
            <w:tcBorders>
              <w:top w:val="nil"/>
              <w:left w:val="nil"/>
              <w:bottom w:val="nil"/>
              <w:right w:val="nil"/>
            </w:tcBorders>
            <w:noWrap/>
            <w:vAlign w:val="center"/>
            <w:hideMark/>
          </w:tcPr>
          <w:p w14:paraId="083DB087"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Dianľničná známka</w:t>
            </w:r>
          </w:p>
        </w:tc>
        <w:tc>
          <w:tcPr>
            <w:tcW w:w="1021" w:type="pct"/>
            <w:tcBorders>
              <w:top w:val="nil"/>
              <w:left w:val="nil"/>
              <w:bottom w:val="nil"/>
              <w:right w:val="nil"/>
            </w:tcBorders>
            <w:vAlign w:val="center"/>
            <w:hideMark/>
          </w:tcPr>
          <w:p w14:paraId="41A9E171" w14:textId="1384E824" w:rsidR="008B17FC" w:rsidRPr="008B17FC" w:rsidRDefault="005B079E" w:rsidP="008B17FC">
            <w:pPr>
              <w:jc w:val="right"/>
              <w:rPr>
                <w:rFonts w:cs="Calibri"/>
                <w:i/>
                <w:iCs/>
                <w:color w:val="000000"/>
                <w:sz w:val="15"/>
                <w:szCs w:val="15"/>
                <w:lang w:eastAsia="sk-SK"/>
              </w:rPr>
            </w:pPr>
            <w:r>
              <w:rPr>
                <w:rFonts w:cs="Calibri"/>
                <w:i/>
                <w:iCs/>
                <w:color w:val="000000"/>
                <w:sz w:val="15"/>
                <w:szCs w:val="15"/>
                <w:lang w:eastAsia="sk-SK"/>
              </w:rPr>
              <w:t>221</w:t>
            </w:r>
          </w:p>
        </w:tc>
        <w:tc>
          <w:tcPr>
            <w:tcW w:w="854" w:type="pct"/>
            <w:tcBorders>
              <w:top w:val="nil"/>
              <w:left w:val="nil"/>
              <w:bottom w:val="nil"/>
              <w:right w:val="nil"/>
            </w:tcBorders>
            <w:noWrap/>
            <w:vAlign w:val="bottom"/>
            <w:hideMark/>
          </w:tcPr>
          <w:p w14:paraId="2D3A80F2" w14:textId="1337CADE" w:rsidR="008B17FC" w:rsidRPr="00A20B9C" w:rsidRDefault="00EE3D7F" w:rsidP="008B17FC">
            <w:pPr>
              <w:jc w:val="right"/>
              <w:rPr>
                <w:rFonts w:cs="Calibri"/>
                <w:i/>
                <w:iCs/>
                <w:color w:val="000000"/>
                <w:sz w:val="15"/>
                <w:szCs w:val="15"/>
                <w:lang w:eastAsia="sk-SK"/>
              </w:rPr>
            </w:pPr>
            <w:r w:rsidRPr="00A20B9C">
              <w:rPr>
                <w:rFonts w:cs="Calibri"/>
                <w:i/>
                <w:iCs/>
                <w:color w:val="000000"/>
                <w:sz w:val="15"/>
                <w:szCs w:val="15"/>
                <w:lang w:eastAsia="sk-SK"/>
              </w:rPr>
              <w:t>100</w:t>
            </w:r>
          </w:p>
        </w:tc>
      </w:tr>
      <w:tr w:rsidR="008B17FC" w:rsidRPr="008B17FC" w14:paraId="717DD8FF" w14:textId="77777777" w:rsidTr="008B17FC">
        <w:trPr>
          <w:trHeight w:val="20"/>
        </w:trPr>
        <w:tc>
          <w:tcPr>
            <w:tcW w:w="3125" w:type="pct"/>
            <w:tcBorders>
              <w:top w:val="nil"/>
              <w:left w:val="nil"/>
              <w:bottom w:val="nil"/>
              <w:right w:val="nil"/>
            </w:tcBorders>
            <w:noWrap/>
            <w:vAlign w:val="center"/>
            <w:hideMark/>
          </w:tcPr>
          <w:p w14:paraId="7895B41A"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Softvér</w:t>
            </w:r>
          </w:p>
        </w:tc>
        <w:tc>
          <w:tcPr>
            <w:tcW w:w="1021" w:type="pct"/>
            <w:tcBorders>
              <w:top w:val="nil"/>
              <w:left w:val="nil"/>
              <w:bottom w:val="nil"/>
              <w:right w:val="nil"/>
            </w:tcBorders>
            <w:vAlign w:val="center"/>
            <w:hideMark/>
          </w:tcPr>
          <w:p w14:paraId="222B4BAC"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467</w:t>
            </w:r>
          </w:p>
        </w:tc>
        <w:tc>
          <w:tcPr>
            <w:tcW w:w="854" w:type="pct"/>
            <w:tcBorders>
              <w:top w:val="nil"/>
              <w:left w:val="nil"/>
              <w:bottom w:val="nil"/>
              <w:right w:val="nil"/>
            </w:tcBorders>
            <w:vAlign w:val="center"/>
            <w:hideMark/>
          </w:tcPr>
          <w:p w14:paraId="7202D3A2"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433</w:t>
            </w:r>
          </w:p>
        </w:tc>
      </w:tr>
      <w:tr w:rsidR="008B17FC" w:rsidRPr="008B17FC" w14:paraId="39FDEDBD" w14:textId="77777777" w:rsidTr="008B17FC">
        <w:trPr>
          <w:trHeight w:val="20"/>
        </w:trPr>
        <w:tc>
          <w:tcPr>
            <w:tcW w:w="3125" w:type="pct"/>
            <w:tcBorders>
              <w:top w:val="nil"/>
              <w:left w:val="nil"/>
              <w:bottom w:val="nil"/>
              <w:right w:val="nil"/>
            </w:tcBorders>
            <w:noWrap/>
            <w:vAlign w:val="center"/>
            <w:hideMark/>
          </w:tcPr>
          <w:p w14:paraId="03FAA541"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Stravné lístky</w:t>
            </w:r>
          </w:p>
        </w:tc>
        <w:tc>
          <w:tcPr>
            <w:tcW w:w="1021" w:type="pct"/>
            <w:tcBorders>
              <w:top w:val="nil"/>
              <w:left w:val="nil"/>
              <w:bottom w:val="nil"/>
              <w:right w:val="nil"/>
            </w:tcBorders>
            <w:vAlign w:val="center"/>
            <w:hideMark/>
          </w:tcPr>
          <w:p w14:paraId="41A25068"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8 599</w:t>
            </w:r>
          </w:p>
        </w:tc>
        <w:tc>
          <w:tcPr>
            <w:tcW w:w="854" w:type="pct"/>
            <w:tcBorders>
              <w:top w:val="nil"/>
              <w:left w:val="nil"/>
              <w:bottom w:val="nil"/>
              <w:right w:val="nil"/>
            </w:tcBorders>
            <w:vAlign w:val="center"/>
            <w:hideMark/>
          </w:tcPr>
          <w:p w14:paraId="0AF37C8D"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13 902</w:t>
            </w:r>
          </w:p>
        </w:tc>
      </w:tr>
      <w:tr w:rsidR="008B17FC" w:rsidRPr="008B17FC" w14:paraId="5733280A" w14:textId="77777777" w:rsidTr="008B17FC">
        <w:trPr>
          <w:trHeight w:val="20"/>
        </w:trPr>
        <w:tc>
          <w:tcPr>
            <w:tcW w:w="3125" w:type="pct"/>
            <w:tcBorders>
              <w:top w:val="nil"/>
              <w:left w:val="nil"/>
              <w:bottom w:val="nil"/>
              <w:right w:val="nil"/>
            </w:tcBorders>
            <w:noWrap/>
            <w:vAlign w:val="center"/>
            <w:hideMark/>
          </w:tcPr>
          <w:p w14:paraId="5D962E32"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Ostatné</w:t>
            </w:r>
          </w:p>
        </w:tc>
        <w:tc>
          <w:tcPr>
            <w:tcW w:w="1021" w:type="pct"/>
            <w:tcBorders>
              <w:top w:val="nil"/>
              <w:left w:val="nil"/>
              <w:bottom w:val="nil"/>
              <w:right w:val="nil"/>
            </w:tcBorders>
            <w:vAlign w:val="center"/>
            <w:hideMark/>
          </w:tcPr>
          <w:p w14:paraId="65771964" w14:textId="5D43BC3C" w:rsidR="008B17FC" w:rsidRPr="008B17FC" w:rsidRDefault="005B079E" w:rsidP="008B17FC">
            <w:pPr>
              <w:jc w:val="right"/>
              <w:rPr>
                <w:rFonts w:cs="Calibri"/>
                <w:i/>
                <w:iCs/>
                <w:color w:val="000000"/>
                <w:sz w:val="15"/>
                <w:szCs w:val="15"/>
                <w:lang w:eastAsia="sk-SK"/>
              </w:rPr>
            </w:pPr>
            <w:r>
              <w:rPr>
                <w:rFonts w:cs="Calibri"/>
                <w:i/>
                <w:iCs/>
                <w:color w:val="000000"/>
                <w:sz w:val="15"/>
                <w:szCs w:val="15"/>
                <w:lang w:eastAsia="sk-SK"/>
              </w:rPr>
              <w:t>80</w:t>
            </w:r>
          </w:p>
        </w:tc>
        <w:tc>
          <w:tcPr>
            <w:tcW w:w="854" w:type="pct"/>
            <w:tcBorders>
              <w:top w:val="nil"/>
              <w:left w:val="nil"/>
              <w:bottom w:val="nil"/>
              <w:right w:val="nil"/>
            </w:tcBorders>
            <w:vAlign w:val="center"/>
            <w:hideMark/>
          </w:tcPr>
          <w:p w14:paraId="2515FA61"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1</w:t>
            </w:r>
          </w:p>
        </w:tc>
      </w:tr>
      <w:tr w:rsidR="008B17FC" w:rsidRPr="008B17FC" w14:paraId="76AB4DD1" w14:textId="77777777" w:rsidTr="008B17FC">
        <w:trPr>
          <w:trHeight w:val="20"/>
        </w:trPr>
        <w:tc>
          <w:tcPr>
            <w:tcW w:w="3125" w:type="pct"/>
            <w:tcBorders>
              <w:top w:val="nil"/>
              <w:left w:val="nil"/>
              <w:bottom w:val="nil"/>
              <w:right w:val="nil"/>
            </w:tcBorders>
            <w:noWrap/>
            <w:vAlign w:val="center"/>
            <w:hideMark/>
          </w:tcPr>
          <w:p w14:paraId="6093E870"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Eset</w:t>
            </w:r>
          </w:p>
        </w:tc>
        <w:tc>
          <w:tcPr>
            <w:tcW w:w="1021" w:type="pct"/>
            <w:tcBorders>
              <w:top w:val="nil"/>
              <w:left w:val="nil"/>
              <w:bottom w:val="nil"/>
              <w:right w:val="nil"/>
            </w:tcBorders>
            <w:vAlign w:val="center"/>
            <w:hideMark/>
          </w:tcPr>
          <w:p w14:paraId="2549049B" w14:textId="77777777" w:rsidR="008B17FC" w:rsidRPr="008B17FC" w:rsidRDefault="008B17FC" w:rsidP="008B17FC">
            <w:pPr>
              <w:ind w:firstLineChars="100" w:firstLine="150"/>
              <w:jc w:val="left"/>
              <w:rPr>
                <w:rFonts w:cs="Calibri"/>
                <w:i/>
                <w:iCs/>
                <w:color w:val="000000"/>
                <w:sz w:val="15"/>
                <w:szCs w:val="15"/>
                <w:lang w:eastAsia="sk-SK"/>
              </w:rPr>
            </w:pPr>
          </w:p>
        </w:tc>
        <w:tc>
          <w:tcPr>
            <w:tcW w:w="854" w:type="pct"/>
            <w:tcBorders>
              <w:top w:val="nil"/>
              <w:left w:val="nil"/>
              <w:bottom w:val="nil"/>
              <w:right w:val="nil"/>
            </w:tcBorders>
            <w:vAlign w:val="center"/>
            <w:hideMark/>
          </w:tcPr>
          <w:p w14:paraId="7D4261B5"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128</w:t>
            </w:r>
          </w:p>
        </w:tc>
      </w:tr>
      <w:tr w:rsidR="008B17FC" w:rsidRPr="008B17FC" w14:paraId="3C6A8F46" w14:textId="77777777" w:rsidTr="008B17FC">
        <w:trPr>
          <w:trHeight w:val="20"/>
        </w:trPr>
        <w:tc>
          <w:tcPr>
            <w:tcW w:w="3125" w:type="pct"/>
            <w:tcBorders>
              <w:top w:val="nil"/>
              <w:left w:val="nil"/>
              <w:bottom w:val="nil"/>
              <w:right w:val="nil"/>
            </w:tcBorders>
            <w:noWrap/>
            <w:vAlign w:val="center"/>
            <w:hideMark/>
          </w:tcPr>
          <w:p w14:paraId="24D54EE0"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Prístup na stránku poradca podnikateľa</w:t>
            </w:r>
          </w:p>
        </w:tc>
        <w:tc>
          <w:tcPr>
            <w:tcW w:w="1021" w:type="pct"/>
            <w:tcBorders>
              <w:top w:val="nil"/>
              <w:left w:val="nil"/>
              <w:bottom w:val="nil"/>
              <w:right w:val="nil"/>
            </w:tcBorders>
            <w:vAlign w:val="center"/>
            <w:hideMark/>
          </w:tcPr>
          <w:p w14:paraId="263FBC45"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663</w:t>
            </w:r>
          </w:p>
        </w:tc>
        <w:tc>
          <w:tcPr>
            <w:tcW w:w="854" w:type="pct"/>
            <w:tcBorders>
              <w:top w:val="nil"/>
              <w:left w:val="nil"/>
              <w:bottom w:val="nil"/>
              <w:right w:val="nil"/>
            </w:tcBorders>
            <w:vAlign w:val="center"/>
            <w:hideMark/>
          </w:tcPr>
          <w:p w14:paraId="7626752F"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738</w:t>
            </w:r>
          </w:p>
        </w:tc>
      </w:tr>
      <w:tr w:rsidR="008B17FC" w:rsidRPr="008B17FC" w14:paraId="328F5CA0" w14:textId="77777777" w:rsidTr="008B17FC">
        <w:trPr>
          <w:trHeight w:val="20"/>
        </w:trPr>
        <w:tc>
          <w:tcPr>
            <w:tcW w:w="3125" w:type="pct"/>
            <w:tcBorders>
              <w:top w:val="nil"/>
              <w:left w:val="nil"/>
              <w:bottom w:val="nil"/>
              <w:right w:val="nil"/>
            </w:tcBorders>
            <w:noWrap/>
            <w:vAlign w:val="center"/>
            <w:hideMark/>
          </w:tcPr>
          <w:p w14:paraId="5F074C5D"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Služby personálnej agentúry</w:t>
            </w:r>
          </w:p>
        </w:tc>
        <w:tc>
          <w:tcPr>
            <w:tcW w:w="1021" w:type="pct"/>
            <w:tcBorders>
              <w:top w:val="nil"/>
              <w:left w:val="nil"/>
              <w:bottom w:val="nil"/>
              <w:right w:val="nil"/>
            </w:tcBorders>
            <w:vAlign w:val="center"/>
            <w:hideMark/>
          </w:tcPr>
          <w:p w14:paraId="3609871E"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749</w:t>
            </w:r>
          </w:p>
        </w:tc>
        <w:tc>
          <w:tcPr>
            <w:tcW w:w="854" w:type="pct"/>
            <w:tcBorders>
              <w:top w:val="nil"/>
              <w:left w:val="nil"/>
              <w:bottom w:val="nil"/>
              <w:right w:val="nil"/>
            </w:tcBorders>
            <w:vAlign w:val="center"/>
            <w:hideMark/>
          </w:tcPr>
          <w:p w14:paraId="269162FD"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1 714</w:t>
            </w:r>
          </w:p>
        </w:tc>
      </w:tr>
      <w:tr w:rsidR="008B17FC" w:rsidRPr="008B17FC" w14:paraId="4AAB79EA" w14:textId="77777777" w:rsidTr="008B17FC">
        <w:trPr>
          <w:trHeight w:val="20"/>
        </w:trPr>
        <w:tc>
          <w:tcPr>
            <w:tcW w:w="3125" w:type="pct"/>
            <w:tcBorders>
              <w:top w:val="nil"/>
              <w:left w:val="nil"/>
              <w:bottom w:val="nil"/>
              <w:right w:val="nil"/>
            </w:tcBorders>
            <w:noWrap/>
            <w:vAlign w:val="center"/>
            <w:hideMark/>
          </w:tcPr>
          <w:p w14:paraId="40E1425D" w14:textId="77777777" w:rsidR="008B17FC" w:rsidRPr="008B17FC" w:rsidRDefault="008B17FC" w:rsidP="008B17FC">
            <w:pPr>
              <w:ind w:firstLineChars="100" w:firstLine="150"/>
              <w:jc w:val="left"/>
              <w:rPr>
                <w:rFonts w:cs="Calibri"/>
                <w:i/>
                <w:iCs/>
                <w:color w:val="000000"/>
                <w:sz w:val="15"/>
                <w:szCs w:val="15"/>
                <w:lang w:eastAsia="sk-SK"/>
              </w:rPr>
            </w:pPr>
            <w:r w:rsidRPr="008B17FC">
              <w:rPr>
                <w:rFonts w:cs="Calibri"/>
                <w:i/>
                <w:iCs/>
                <w:color w:val="000000"/>
                <w:sz w:val="15"/>
                <w:szCs w:val="15"/>
                <w:lang w:eastAsia="sk-SK"/>
              </w:rPr>
              <w:t>Licencia Autocad</w:t>
            </w:r>
          </w:p>
        </w:tc>
        <w:tc>
          <w:tcPr>
            <w:tcW w:w="1021" w:type="pct"/>
            <w:tcBorders>
              <w:top w:val="nil"/>
              <w:left w:val="nil"/>
              <w:bottom w:val="nil"/>
              <w:right w:val="nil"/>
            </w:tcBorders>
            <w:vAlign w:val="center"/>
            <w:hideMark/>
          </w:tcPr>
          <w:p w14:paraId="1CBBB444" w14:textId="77777777" w:rsidR="008B17FC" w:rsidRPr="008B17FC" w:rsidRDefault="008B17FC" w:rsidP="008B17FC">
            <w:pPr>
              <w:ind w:firstLineChars="100" w:firstLine="150"/>
              <w:jc w:val="left"/>
              <w:rPr>
                <w:rFonts w:cs="Calibri"/>
                <w:i/>
                <w:iCs/>
                <w:color w:val="000000"/>
                <w:sz w:val="15"/>
                <w:szCs w:val="15"/>
                <w:lang w:eastAsia="sk-SK"/>
              </w:rPr>
            </w:pPr>
          </w:p>
        </w:tc>
        <w:tc>
          <w:tcPr>
            <w:tcW w:w="854" w:type="pct"/>
            <w:tcBorders>
              <w:top w:val="nil"/>
              <w:left w:val="nil"/>
              <w:bottom w:val="nil"/>
              <w:right w:val="nil"/>
            </w:tcBorders>
            <w:noWrap/>
            <w:vAlign w:val="bottom"/>
            <w:hideMark/>
          </w:tcPr>
          <w:p w14:paraId="67FF5D4E" w14:textId="6A74D058" w:rsidR="008B17FC" w:rsidRPr="00A20B9C" w:rsidRDefault="008B17FC" w:rsidP="008B17FC">
            <w:pPr>
              <w:jc w:val="right"/>
              <w:rPr>
                <w:rFonts w:cs="Calibri"/>
                <w:i/>
                <w:iCs/>
                <w:color w:val="000000"/>
                <w:sz w:val="15"/>
                <w:szCs w:val="15"/>
                <w:lang w:eastAsia="sk-SK"/>
              </w:rPr>
            </w:pPr>
            <w:r w:rsidRPr="00A20B9C">
              <w:rPr>
                <w:rFonts w:cs="Calibri"/>
                <w:i/>
                <w:iCs/>
                <w:color w:val="000000"/>
                <w:sz w:val="15"/>
                <w:szCs w:val="15"/>
                <w:lang w:eastAsia="sk-SK"/>
              </w:rPr>
              <w:t>99</w:t>
            </w:r>
          </w:p>
        </w:tc>
      </w:tr>
      <w:tr w:rsidR="008B17FC" w:rsidRPr="008B17FC" w14:paraId="1B9D4336" w14:textId="77777777" w:rsidTr="008B17FC">
        <w:trPr>
          <w:trHeight w:val="20"/>
        </w:trPr>
        <w:tc>
          <w:tcPr>
            <w:tcW w:w="3125" w:type="pct"/>
            <w:tcBorders>
              <w:top w:val="nil"/>
              <w:left w:val="nil"/>
              <w:bottom w:val="nil"/>
              <w:right w:val="nil"/>
            </w:tcBorders>
            <w:noWrap/>
            <w:vAlign w:val="center"/>
            <w:hideMark/>
          </w:tcPr>
          <w:p w14:paraId="2F70D429" w14:textId="77777777" w:rsidR="008B17FC" w:rsidRPr="008B17FC" w:rsidRDefault="008B17FC" w:rsidP="008B17FC">
            <w:pPr>
              <w:jc w:val="left"/>
              <w:rPr>
                <w:rFonts w:cs="Calibri"/>
                <w:color w:val="000000"/>
                <w:sz w:val="15"/>
                <w:szCs w:val="15"/>
                <w:lang w:eastAsia="sk-SK"/>
              </w:rPr>
            </w:pPr>
            <w:r w:rsidRPr="008B17FC">
              <w:rPr>
                <w:rFonts w:cs="Calibri"/>
                <w:color w:val="000000"/>
                <w:sz w:val="15"/>
                <w:szCs w:val="15"/>
                <w:lang w:eastAsia="sk-SK"/>
              </w:rPr>
              <w:t>Príjmy budúcich období dlhodobé</w:t>
            </w:r>
          </w:p>
        </w:tc>
        <w:tc>
          <w:tcPr>
            <w:tcW w:w="1021" w:type="pct"/>
            <w:tcBorders>
              <w:top w:val="nil"/>
              <w:left w:val="nil"/>
              <w:bottom w:val="nil"/>
              <w:right w:val="nil"/>
            </w:tcBorders>
            <w:vAlign w:val="center"/>
            <w:hideMark/>
          </w:tcPr>
          <w:p w14:paraId="1687EDAE"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w:t>
            </w:r>
          </w:p>
        </w:tc>
        <w:tc>
          <w:tcPr>
            <w:tcW w:w="854" w:type="pct"/>
            <w:tcBorders>
              <w:top w:val="nil"/>
              <w:left w:val="nil"/>
              <w:bottom w:val="nil"/>
              <w:right w:val="nil"/>
            </w:tcBorders>
            <w:vAlign w:val="center"/>
            <w:hideMark/>
          </w:tcPr>
          <w:p w14:paraId="77B5FC4E"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w:t>
            </w:r>
          </w:p>
        </w:tc>
      </w:tr>
      <w:tr w:rsidR="008B17FC" w:rsidRPr="008B17FC" w14:paraId="033EE0F3" w14:textId="77777777" w:rsidTr="008B17FC">
        <w:trPr>
          <w:trHeight w:val="20"/>
        </w:trPr>
        <w:tc>
          <w:tcPr>
            <w:tcW w:w="3125" w:type="pct"/>
            <w:tcBorders>
              <w:top w:val="nil"/>
              <w:left w:val="nil"/>
              <w:bottom w:val="nil"/>
              <w:right w:val="nil"/>
            </w:tcBorders>
            <w:noWrap/>
            <w:vAlign w:val="center"/>
            <w:hideMark/>
          </w:tcPr>
          <w:p w14:paraId="7B28204B" w14:textId="77777777" w:rsidR="008B17FC" w:rsidRPr="008B17FC" w:rsidRDefault="008B17FC" w:rsidP="008B17FC">
            <w:pPr>
              <w:jc w:val="left"/>
              <w:rPr>
                <w:rFonts w:cs="Calibri"/>
                <w:color w:val="000000"/>
                <w:sz w:val="15"/>
                <w:szCs w:val="15"/>
                <w:lang w:eastAsia="sk-SK"/>
              </w:rPr>
            </w:pPr>
            <w:r w:rsidRPr="008B17FC">
              <w:rPr>
                <w:rFonts w:cs="Calibri"/>
                <w:color w:val="000000"/>
                <w:sz w:val="15"/>
                <w:szCs w:val="15"/>
                <w:lang w:eastAsia="sk-SK"/>
              </w:rPr>
              <w:t>Príjmy budúcich období krátkodobé</w:t>
            </w:r>
          </w:p>
        </w:tc>
        <w:tc>
          <w:tcPr>
            <w:tcW w:w="1021" w:type="pct"/>
            <w:tcBorders>
              <w:top w:val="nil"/>
              <w:left w:val="nil"/>
              <w:bottom w:val="nil"/>
              <w:right w:val="nil"/>
            </w:tcBorders>
            <w:vAlign w:val="center"/>
            <w:hideMark/>
          </w:tcPr>
          <w:p w14:paraId="4D6BC77E"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w:t>
            </w:r>
          </w:p>
        </w:tc>
        <w:tc>
          <w:tcPr>
            <w:tcW w:w="854" w:type="pct"/>
            <w:tcBorders>
              <w:top w:val="nil"/>
              <w:left w:val="nil"/>
              <w:bottom w:val="nil"/>
              <w:right w:val="nil"/>
            </w:tcBorders>
            <w:vAlign w:val="center"/>
            <w:hideMark/>
          </w:tcPr>
          <w:p w14:paraId="3AD11C7E" w14:textId="77777777" w:rsidR="008B17FC" w:rsidRPr="008B17FC" w:rsidRDefault="008B17FC" w:rsidP="008B17FC">
            <w:pPr>
              <w:jc w:val="right"/>
              <w:rPr>
                <w:rFonts w:cs="Calibri"/>
                <w:i/>
                <w:iCs/>
                <w:color w:val="000000"/>
                <w:sz w:val="15"/>
                <w:szCs w:val="15"/>
                <w:lang w:eastAsia="sk-SK"/>
              </w:rPr>
            </w:pPr>
            <w:r w:rsidRPr="008B17FC">
              <w:rPr>
                <w:rFonts w:cs="Calibri"/>
                <w:i/>
                <w:iCs/>
                <w:color w:val="000000"/>
                <w:sz w:val="15"/>
                <w:szCs w:val="15"/>
                <w:lang w:eastAsia="sk-SK"/>
              </w:rPr>
              <w:t>-</w:t>
            </w:r>
          </w:p>
        </w:tc>
      </w:tr>
      <w:tr w:rsidR="008B17FC" w:rsidRPr="008B17FC" w14:paraId="45872954" w14:textId="77777777" w:rsidTr="008B17FC">
        <w:trPr>
          <w:trHeight w:val="20"/>
        </w:trPr>
        <w:tc>
          <w:tcPr>
            <w:tcW w:w="3125" w:type="pct"/>
            <w:tcBorders>
              <w:top w:val="nil"/>
              <w:left w:val="nil"/>
              <w:bottom w:val="single" w:sz="8" w:space="0" w:color="auto"/>
              <w:right w:val="nil"/>
            </w:tcBorders>
            <w:vAlign w:val="center"/>
            <w:hideMark/>
          </w:tcPr>
          <w:p w14:paraId="1E486F38" w14:textId="77777777" w:rsidR="008B17FC" w:rsidRPr="008B17FC" w:rsidRDefault="008B17FC" w:rsidP="008B17FC">
            <w:pPr>
              <w:rPr>
                <w:rFonts w:cs="Calibri"/>
                <w:b/>
                <w:bCs/>
                <w:color w:val="000000"/>
                <w:sz w:val="15"/>
                <w:szCs w:val="15"/>
                <w:lang w:eastAsia="sk-SK"/>
              </w:rPr>
            </w:pPr>
            <w:r w:rsidRPr="008B17FC">
              <w:rPr>
                <w:rFonts w:cs="Calibri"/>
                <w:b/>
                <w:bCs/>
                <w:color w:val="000000"/>
                <w:sz w:val="15"/>
                <w:szCs w:val="15"/>
                <w:lang w:eastAsia="sk-SK"/>
              </w:rPr>
              <w:t>Spolu</w:t>
            </w:r>
          </w:p>
        </w:tc>
        <w:tc>
          <w:tcPr>
            <w:tcW w:w="1021" w:type="pct"/>
            <w:tcBorders>
              <w:top w:val="nil"/>
              <w:left w:val="nil"/>
              <w:bottom w:val="single" w:sz="8" w:space="0" w:color="auto"/>
              <w:right w:val="nil"/>
            </w:tcBorders>
            <w:vAlign w:val="center"/>
            <w:hideMark/>
          </w:tcPr>
          <w:p w14:paraId="5BDF7FE0" w14:textId="7CD65CD7" w:rsidR="008B17FC" w:rsidRPr="008B17FC" w:rsidRDefault="008B17FC" w:rsidP="008B17FC">
            <w:pPr>
              <w:jc w:val="right"/>
              <w:rPr>
                <w:rFonts w:cs="Calibri"/>
                <w:b/>
                <w:bCs/>
                <w:color w:val="000000"/>
                <w:sz w:val="15"/>
                <w:szCs w:val="15"/>
                <w:lang w:eastAsia="sk-SK"/>
              </w:rPr>
            </w:pPr>
            <w:r w:rsidRPr="008B17FC">
              <w:rPr>
                <w:rFonts w:cs="Calibri"/>
                <w:b/>
                <w:bCs/>
                <w:color w:val="000000"/>
                <w:sz w:val="15"/>
                <w:szCs w:val="15"/>
                <w:lang w:eastAsia="sk-SK"/>
              </w:rPr>
              <w:t xml:space="preserve">27 </w:t>
            </w:r>
            <w:r w:rsidR="00EE3D7F">
              <w:rPr>
                <w:rFonts w:cs="Calibri"/>
                <w:b/>
                <w:bCs/>
                <w:color w:val="000000"/>
                <w:sz w:val="15"/>
                <w:szCs w:val="15"/>
                <w:lang w:eastAsia="sk-SK"/>
              </w:rPr>
              <w:t>288</w:t>
            </w:r>
          </w:p>
        </w:tc>
        <w:tc>
          <w:tcPr>
            <w:tcW w:w="854" w:type="pct"/>
            <w:tcBorders>
              <w:top w:val="nil"/>
              <w:left w:val="nil"/>
              <w:bottom w:val="single" w:sz="8" w:space="0" w:color="auto"/>
              <w:right w:val="nil"/>
            </w:tcBorders>
            <w:vAlign w:val="center"/>
            <w:hideMark/>
          </w:tcPr>
          <w:p w14:paraId="28399EA0" w14:textId="77777777" w:rsidR="008B17FC" w:rsidRPr="00F82076" w:rsidRDefault="008B17FC" w:rsidP="008B17FC">
            <w:pPr>
              <w:jc w:val="right"/>
              <w:rPr>
                <w:rFonts w:cs="Calibri"/>
                <w:b/>
                <w:bCs/>
                <w:color w:val="000000"/>
                <w:sz w:val="15"/>
                <w:szCs w:val="15"/>
                <w:lang w:val="en-US" w:eastAsia="sk-SK"/>
              </w:rPr>
            </w:pPr>
            <w:r w:rsidRPr="008B17FC">
              <w:rPr>
                <w:rFonts w:cs="Calibri"/>
                <w:b/>
                <w:bCs/>
                <w:color w:val="000000"/>
                <w:sz w:val="15"/>
                <w:szCs w:val="15"/>
                <w:lang w:eastAsia="sk-SK"/>
              </w:rPr>
              <w:t>120 980</w:t>
            </w:r>
          </w:p>
        </w:tc>
      </w:tr>
    </w:tbl>
    <w:p w14:paraId="519B7A19" w14:textId="77777777" w:rsidR="00576956" w:rsidRPr="00576956" w:rsidRDefault="00576956" w:rsidP="00576956"/>
    <w:p w14:paraId="6F59E7B4" w14:textId="6D49671C" w:rsidR="00D25661" w:rsidRDefault="001016C2" w:rsidP="00D25661">
      <w:r w:rsidRPr="00B81B8D">
        <w:rPr>
          <w:rFonts w:cs="Arial"/>
          <w:b/>
          <w:bCs/>
          <w:i/>
          <w:iCs/>
          <w:sz w:val="15"/>
          <w:szCs w:val="15"/>
          <w:lang w:eastAsia="sk-SK"/>
        </w:rPr>
        <w:t xml:space="preserve"> </w:t>
      </w:r>
    </w:p>
    <w:p w14:paraId="671ADE72" w14:textId="77777777" w:rsidR="00D25661" w:rsidRPr="00D25661" w:rsidRDefault="00D25661" w:rsidP="00D25661"/>
    <w:p w14:paraId="0CD4B793" w14:textId="77777777" w:rsidR="001016C2" w:rsidRPr="00B81B8D" w:rsidRDefault="001016C2" w:rsidP="001016C2">
      <w:pPr>
        <w:rPr>
          <w:snapToGrid w:val="0"/>
          <w:color w:val="000000"/>
          <w:lang w:eastAsia="sk-SK"/>
        </w:rPr>
      </w:pPr>
    </w:p>
    <w:p w14:paraId="5793350E" w14:textId="77777777" w:rsidR="001016C2" w:rsidRPr="00B81B8D" w:rsidRDefault="001016C2" w:rsidP="001016C2">
      <w:pPr>
        <w:pStyle w:val="Nadpis1"/>
      </w:pPr>
      <w:r w:rsidRPr="00B81B8D">
        <w:t>ÚDAJE VYKÁZANÉ NA STRANE PASÍV SÚVAHY</w:t>
      </w:r>
    </w:p>
    <w:p w14:paraId="45672BD5" w14:textId="77777777" w:rsidR="001016C2" w:rsidRPr="00B81B8D" w:rsidRDefault="001016C2" w:rsidP="001016C2">
      <w:pPr>
        <w:rPr>
          <w:b/>
          <w:snapToGrid w:val="0"/>
          <w:lang w:eastAsia="sk-SK"/>
        </w:rPr>
      </w:pPr>
    </w:p>
    <w:p w14:paraId="22096ABD" w14:textId="77777777" w:rsidR="001016C2" w:rsidRPr="00B81B8D" w:rsidRDefault="001016C2" w:rsidP="001016C2">
      <w:pPr>
        <w:pStyle w:val="Nadpis2"/>
      </w:pPr>
      <w:r w:rsidRPr="00B81B8D">
        <w:t xml:space="preserve">Vlastné imanie </w:t>
      </w:r>
    </w:p>
    <w:p w14:paraId="5E509EC3" w14:textId="77777777" w:rsidR="001016C2" w:rsidRPr="00B81B8D" w:rsidRDefault="001016C2" w:rsidP="001016C2">
      <w:pPr>
        <w:rPr>
          <w:snapToGrid w:val="0"/>
          <w:lang w:eastAsia="sk-SK"/>
        </w:rPr>
      </w:pPr>
    </w:p>
    <w:p w14:paraId="55E79154" w14:textId="77777777" w:rsidR="001016C2" w:rsidRPr="00B81B8D" w:rsidRDefault="001016C2" w:rsidP="001016C2">
      <w:pPr>
        <w:pStyle w:val="Nadpis3"/>
      </w:pPr>
      <w:r w:rsidRPr="00B81B8D">
        <w:t>Informácie o vlastnom imaní</w:t>
      </w:r>
    </w:p>
    <w:p w14:paraId="2FBF3256" w14:textId="77777777" w:rsidR="001016C2" w:rsidRPr="00B81B8D" w:rsidRDefault="001016C2" w:rsidP="001016C2"/>
    <w:p w14:paraId="54FAD985" w14:textId="518CCA0B" w:rsidR="005E1E84" w:rsidRPr="00B81B8D" w:rsidRDefault="005E1E84" w:rsidP="001016C2">
      <w:r w:rsidRPr="00B81B8D">
        <w:t xml:space="preserve">Základné imanie Spoločnosti k 31. decembru </w:t>
      </w:r>
      <w:r w:rsidR="00C848EA">
        <w:t>20</w:t>
      </w:r>
      <w:r w:rsidR="005D6582">
        <w:t>2</w:t>
      </w:r>
      <w:r w:rsidR="00F03210">
        <w:t>5</w:t>
      </w:r>
      <w:r w:rsidR="00F657E6" w:rsidRPr="00B81B8D">
        <w:t xml:space="preserve"> </w:t>
      </w:r>
      <w:r w:rsidRPr="00B81B8D">
        <w:t xml:space="preserve">je 10 000 EUR (k 31. decembru </w:t>
      </w:r>
      <w:r w:rsidR="00735B6A">
        <w:t>20</w:t>
      </w:r>
      <w:r w:rsidR="00A3237A">
        <w:t>2</w:t>
      </w:r>
      <w:r w:rsidR="00F03210">
        <w:t>4</w:t>
      </w:r>
      <w:r w:rsidRPr="00B81B8D">
        <w:t>: 10 000 EUR). Základné imanie bolo splatené v plnom rozsahu.</w:t>
      </w:r>
    </w:p>
    <w:p w14:paraId="367799B6" w14:textId="77777777" w:rsidR="005E1E84" w:rsidRPr="00B81B8D" w:rsidRDefault="005E1E84" w:rsidP="001016C2"/>
    <w:p w14:paraId="25509F27" w14:textId="77777777" w:rsidR="001016C2" w:rsidRPr="00B81B8D" w:rsidRDefault="001016C2" w:rsidP="001016C2">
      <w:r w:rsidRPr="00B81B8D">
        <w:t xml:space="preserve">Zakladateľ pri založení vložil do </w:t>
      </w:r>
      <w:r w:rsidR="00987143" w:rsidRPr="00B81B8D">
        <w:t>spoločnosti</w:t>
      </w:r>
      <w:r w:rsidRPr="00B81B8D">
        <w:t xml:space="preserve"> základné imanie v povinnej výške 5 000 </w:t>
      </w:r>
      <w:r w:rsidR="00037270" w:rsidRPr="00B81B8D">
        <w:t>EUR</w:t>
      </w:r>
      <w:r w:rsidRPr="00B81B8D">
        <w:t xml:space="preserve">. Následne po vklade časti podniku bolo základné imanie zvýšené o ďalších 5 000 </w:t>
      </w:r>
      <w:r w:rsidR="00037270" w:rsidRPr="00B81B8D">
        <w:t xml:space="preserve">EUR </w:t>
      </w:r>
      <w:r w:rsidRPr="00B81B8D">
        <w:t>(</w:t>
      </w:r>
      <w:r w:rsidR="0035328E" w:rsidRPr="00B81B8D">
        <w:t xml:space="preserve">spolu </w:t>
      </w:r>
      <w:r w:rsidRPr="00B81B8D">
        <w:t xml:space="preserve">10 000 </w:t>
      </w:r>
      <w:r w:rsidR="00037270" w:rsidRPr="00B81B8D">
        <w:t>EUR</w:t>
      </w:r>
      <w:r w:rsidRPr="00B81B8D">
        <w:t>, zapísané do obchodného registra dňa 31.</w:t>
      </w:r>
      <w:r w:rsidR="0035328E" w:rsidRPr="00B81B8D">
        <w:t xml:space="preserve"> júla </w:t>
      </w:r>
      <w:r w:rsidRPr="00B81B8D">
        <w:t>2013).</w:t>
      </w:r>
    </w:p>
    <w:p w14:paraId="20F67250" w14:textId="77777777" w:rsidR="001016C2" w:rsidRPr="00B81B8D" w:rsidRDefault="001016C2" w:rsidP="001016C2">
      <w:pPr>
        <w:rPr>
          <w:snapToGrid w:val="0"/>
        </w:rPr>
      </w:pPr>
    </w:p>
    <w:p w14:paraId="298C240E" w14:textId="46DA8AB0" w:rsidR="001016C2" w:rsidRPr="00B81B8D" w:rsidRDefault="001016C2" w:rsidP="001016C2">
      <w:pPr>
        <w:pStyle w:val="Nadpis3"/>
      </w:pPr>
      <w:r w:rsidRPr="00B81B8D">
        <w:t xml:space="preserve">Rozdelenie účtovného zisku alebo vyrovnanie straty za rok </w:t>
      </w:r>
      <w:r w:rsidR="00F657E6" w:rsidRPr="00B81B8D">
        <w:t>20</w:t>
      </w:r>
      <w:r w:rsidR="00D6697A">
        <w:t>2</w:t>
      </w:r>
      <w:r w:rsidR="00F03210">
        <w:t>4</w:t>
      </w:r>
    </w:p>
    <w:p w14:paraId="00500162" w14:textId="77777777" w:rsidR="001016C2" w:rsidRPr="00B81B8D" w:rsidRDefault="001016C2" w:rsidP="001016C2">
      <w:pPr>
        <w:rPr>
          <w:snapToGrid w:val="0"/>
          <w:lang w:eastAsia="sk-SK"/>
        </w:rPr>
      </w:pPr>
    </w:p>
    <w:tbl>
      <w:tblPr>
        <w:tblW w:w="5000" w:type="pct"/>
        <w:tblCellMar>
          <w:left w:w="70" w:type="dxa"/>
          <w:right w:w="70" w:type="dxa"/>
        </w:tblCellMar>
        <w:tblLook w:val="04A0" w:firstRow="1" w:lastRow="0" w:firstColumn="1" w:lastColumn="0" w:noHBand="0" w:noVBand="1"/>
      </w:tblPr>
      <w:tblGrid>
        <w:gridCol w:w="7141"/>
        <w:gridCol w:w="1930"/>
      </w:tblGrid>
      <w:tr w:rsidR="001016C2" w:rsidRPr="00B81B8D" w14:paraId="3A6E6598" w14:textId="77777777" w:rsidTr="00C2217C">
        <w:tc>
          <w:tcPr>
            <w:tcW w:w="3936" w:type="pct"/>
            <w:tcBorders>
              <w:top w:val="single" w:sz="8" w:space="0" w:color="auto"/>
              <w:left w:val="nil"/>
              <w:bottom w:val="nil"/>
              <w:right w:val="nil"/>
            </w:tcBorders>
            <w:noWrap/>
            <w:vAlign w:val="center"/>
            <w:hideMark/>
          </w:tcPr>
          <w:p w14:paraId="1851CD58" w14:textId="77777777" w:rsidR="001016C2" w:rsidRPr="00B81B8D" w:rsidRDefault="001016C2" w:rsidP="001016C2">
            <w:pPr>
              <w:jc w:val="left"/>
              <w:rPr>
                <w:rFonts w:cs="Arial"/>
                <w:b/>
                <w:bCs/>
                <w:i/>
                <w:iCs/>
                <w:sz w:val="15"/>
                <w:szCs w:val="15"/>
                <w:lang w:eastAsia="sk-SK"/>
              </w:rPr>
            </w:pPr>
            <w:r w:rsidRPr="00B81B8D">
              <w:rPr>
                <w:rFonts w:cs="Arial"/>
                <w:b/>
                <w:bCs/>
                <w:i/>
                <w:iCs/>
                <w:sz w:val="15"/>
                <w:szCs w:val="15"/>
                <w:lang w:eastAsia="sk-SK"/>
              </w:rPr>
              <w:t>Položka</w:t>
            </w:r>
          </w:p>
        </w:tc>
        <w:tc>
          <w:tcPr>
            <w:tcW w:w="1064" w:type="pct"/>
            <w:tcBorders>
              <w:top w:val="single" w:sz="8" w:space="0" w:color="auto"/>
              <w:left w:val="nil"/>
              <w:bottom w:val="nil"/>
              <w:right w:val="nil"/>
            </w:tcBorders>
            <w:vAlign w:val="center"/>
            <w:hideMark/>
          </w:tcPr>
          <w:p w14:paraId="153F5A0D" w14:textId="3A0276D8" w:rsidR="001016C2" w:rsidRPr="00B81B8D" w:rsidRDefault="00735B6A">
            <w:pPr>
              <w:jc w:val="center"/>
              <w:rPr>
                <w:rFonts w:cs="Arial"/>
                <w:b/>
                <w:bCs/>
                <w:i/>
                <w:iCs/>
                <w:sz w:val="15"/>
                <w:szCs w:val="15"/>
                <w:lang w:eastAsia="sk-SK"/>
              </w:rPr>
            </w:pPr>
            <w:r>
              <w:rPr>
                <w:rFonts w:cs="Arial"/>
                <w:b/>
                <w:bCs/>
                <w:i/>
                <w:iCs/>
                <w:sz w:val="15"/>
                <w:szCs w:val="15"/>
                <w:lang w:eastAsia="sk-SK"/>
              </w:rPr>
              <w:t>20</w:t>
            </w:r>
            <w:r w:rsidR="00D6697A">
              <w:rPr>
                <w:rFonts w:cs="Arial"/>
                <w:b/>
                <w:bCs/>
                <w:i/>
                <w:iCs/>
                <w:sz w:val="15"/>
                <w:szCs w:val="15"/>
                <w:lang w:eastAsia="sk-SK"/>
              </w:rPr>
              <w:t>2</w:t>
            </w:r>
            <w:r w:rsidR="00F03210">
              <w:rPr>
                <w:rFonts w:cs="Arial"/>
                <w:b/>
                <w:bCs/>
                <w:i/>
                <w:iCs/>
                <w:sz w:val="15"/>
                <w:szCs w:val="15"/>
                <w:lang w:eastAsia="sk-SK"/>
              </w:rPr>
              <w:t>4</w:t>
            </w:r>
          </w:p>
        </w:tc>
      </w:tr>
      <w:tr w:rsidR="001016C2" w:rsidRPr="00B81B8D" w14:paraId="72CF84CE" w14:textId="77777777" w:rsidTr="00C2217C">
        <w:tc>
          <w:tcPr>
            <w:tcW w:w="3936" w:type="pct"/>
            <w:tcBorders>
              <w:top w:val="single" w:sz="4" w:space="0" w:color="auto"/>
              <w:left w:val="nil"/>
              <w:bottom w:val="single" w:sz="8" w:space="0" w:color="auto"/>
              <w:right w:val="nil"/>
            </w:tcBorders>
            <w:noWrap/>
            <w:vAlign w:val="center"/>
            <w:hideMark/>
          </w:tcPr>
          <w:p w14:paraId="383C3F15" w14:textId="77777777" w:rsidR="001016C2" w:rsidRPr="00B81B8D" w:rsidRDefault="001016C2" w:rsidP="001016C2">
            <w:pPr>
              <w:rPr>
                <w:rFonts w:cs="Arial"/>
                <w:sz w:val="15"/>
                <w:szCs w:val="15"/>
                <w:lang w:eastAsia="sk-SK"/>
              </w:rPr>
            </w:pPr>
            <w:r w:rsidRPr="00B81B8D">
              <w:rPr>
                <w:rFonts w:cs="Arial"/>
                <w:sz w:val="15"/>
                <w:szCs w:val="15"/>
                <w:lang w:eastAsia="sk-SK"/>
              </w:rPr>
              <w:t>Účtov</w:t>
            </w:r>
            <w:r w:rsidR="00265FF0" w:rsidRPr="00B81B8D">
              <w:rPr>
                <w:rFonts w:cs="Arial"/>
                <w:sz w:val="15"/>
                <w:szCs w:val="15"/>
                <w:lang w:eastAsia="sk-SK"/>
              </w:rPr>
              <w:t>ný zisk</w:t>
            </w:r>
          </w:p>
        </w:tc>
        <w:tc>
          <w:tcPr>
            <w:tcW w:w="1064" w:type="pct"/>
            <w:tcBorders>
              <w:top w:val="single" w:sz="4" w:space="0" w:color="auto"/>
              <w:left w:val="nil"/>
              <w:bottom w:val="single" w:sz="8" w:space="0" w:color="auto"/>
              <w:right w:val="nil"/>
            </w:tcBorders>
            <w:vAlign w:val="center"/>
          </w:tcPr>
          <w:p w14:paraId="7A4CE3E3" w14:textId="14005C61" w:rsidR="001016C2" w:rsidRPr="00B81B8D" w:rsidRDefault="00F03210" w:rsidP="009A77E3">
            <w:pPr>
              <w:jc w:val="right"/>
              <w:rPr>
                <w:rFonts w:cs="Arial"/>
                <w:sz w:val="15"/>
                <w:szCs w:val="15"/>
                <w:lang w:eastAsia="sk-SK"/>
              </w:rPr>
            </w:pPr>
            <w:r>
              <w:rPr>
                <w:rFonts w:cs="Arial"/>
                <w:sz w:val="15"/>
                <w:szCs w:val="15"/>
                <w:lang w:eastAsia="sk-SK"/>
              </w:rPr>
              <w:t>2 524 298</w:t>
            </w:r>
          </w:p>
        </w:tc>
      </w:tr>
      <w:tr w:rsidR="001016C2" w:rsidRPr="00B81B8D" w14:paraId="1F70C071" w14:textId="77777777" w:rsidTr="00C2217C">
        <w:tc>
          <w:tcPr>
            <w:tcW w:w="3936" w:type="pct"/>
            <w:tcBorders>
              <w:top w:val="nil"/>
              <w:left w:val="nil"/>
              <w:bottom w:val="single" w:sz="8" w:space="0" w:color="auto"/>
              <w:right w:val="nil"/>
            </w:tcBorders>
            <w:noWrap/>
            <w:vAlign w:val="center"/>
            <w:hideMark/>
          </w:tcPr>
          <w:p w14:paraId="1E26D118" w14:textId="77777777" w:rsidR="001016C2" w:rsidRPr="00B81B8D" w:rsidRDefault="001016C2" w:rsidP="001016C2">
            <w:pPr>
              <w:rPr>
                <w:rFonts w:cs="Arial"/>
                <w:sz w:val="15"/>
                <w:szCs w:val="15"/>
                <w:lang w:eastAsia="sk-SK"/>
              </w:rPr>
            </w:pPr>
            <w:r w:rsidRPr="00B81B8D">
              <w:rPr>
                <w:rFonts w:cs="Arial"/>
                <w:sz w:val="15"/>
                <w:szCs w:val="15"/>
                <w:lang w:eastAsia="sk-SK"/>
              </w:rPr>
              <w:t> </w:t>
            </w:r>
          </w:p>
        </w:tc>
        <w:tc>
          <w:tcPr>
            <w:tcW w:w="1064" w:type="pct"/>
            <w:tcBorders>
              <w:top w:val="nil"/>
              <w:left w:val="nil"/>
              <w:bottom w:val="single" w:sz="8" w:space="0" w:color="auto"/>
              <w:right w:val="nil"/>
            </w:tcBorders>
            <w:vAlign w:val="center"/>
            <w:hideMark/>
          </w:tcPr>
          <w:p w14:paraId="52303BBE" w14:textId="77777777" w:rsidR="001016C2" w:rsidRPr="00B81B8D" w:rsidRDefault="001016C2" w:rsidP="001016C2">
            <w:pPr>
              <w:jc w:val="center"/>
              <w:rPr>
                <w:rFonts w:cs="Arial"/>
                <w:sz w:val="15"/>
                <w:szCs w:val="15"/>
                <w:lang w:eastAsia="sk-SK"/>
              </w:rPr>
            </w:pPr>
            <w:r w:rsidRPr="00B81B8D">
              <w:rPr>
                <w:rFonts w:cs="Arial"/>
                <w:sz w:val="15"/>
                <w:szCs w:val="15"/>
                <w:lang w:eastAsia="sk-SK"/>
              </w:rPr>
              <w:t> </w:t>
            </w:r>
          </w:p>
        </w:tc>
      </w:tr>
      <w:tr w:rsidR="001016C2" w:rsidRPr="00B81B8D" w14:paraId="7152B910" w14:textId="77777777" w:rsidTr="00C2217C">
        <w:tc>
          <w:tcPr>
            <w:tcW w:w="3936" w:type="pct"/>
            <w:tcBorders>
              <w:top w:val="nil"/>
              <w:left w:val="nil"/>
              <w:bottom w:val="single" w:sz="4" w:space="0" w:color="auto"/>
              <w:right w:val="nil"/>
            </w:tcBorders>
            <w:noWrap/>
            <w:vAlign w:val="center"/>
            <w:hideMark/>
          </w:tcPr>
          <w:p w14:paraId="43936F6A" w14:textId="77777777" w:rsidR="001016C2" w:rsidRPr="00B81B8D" w:rsidRDefault="001016C2" w:rsidP="001016C2">
            <w:pPr>
              <w:rPr>
                <w:rFonts w:cs="Arial"/>
                <w:b/>
                <w:bCs/>
                <w:i/>
                <w:iCs/>
                <w:sz w:val="15"/>
                <w:szCs w:val="15"/>
                <w:lang w:eastAsia="sk-SK"/>
              </w:rPr>
            </w:pPr>
            <w:r w:rsidRPr="00B81B8D">
              <w:rPr>
                <w:rFonts w:cs="Arial"/>
                <w:b/>
                <w:bCs/>
                <w:i/>
                <w:iCs/>
                <w:sz w:val="15"/>
                <w:szCs w:val="15"/>
                <w:lang w:eastAsia="sk-SK"/>
              </w:rPr>
              <w:t>Vysporiadanie účtovn</w:t>
            </w:r>
            <w:r w:rsidR="00265FF0" w:rsidRPr="00B81B8D">
              <w:rPr>
                <w:rFonts w:cs="Arial"/>
                <w:b/>
                <w:bCs/>
                <w:i/>
                <w:iCs/>
                <w:sz w:val="15"/>
                <w:szCs w:val="15"/>
                <w:lang w:eastAsia="sk-SK"/>
              </w:rPr>
              <w:t>ého zisku</w:t>
            </w:r>
          </w:p>
        </w:tc>
        <w:tc>
          <w:tcPr>
            <w:tcW w:w="1064" w:type="pct"/>
            <w:tcBorders>
              <w:top w:val="nil"/>
              <w:left w:val="nil"/>
              <w:bottom w:val="single" w:sz="4" w:space="0" w:color="auto"/>
              <w:right w:val="nil"/>
            </w:tcBorders>
            <w:vAlign w:val="center"/>
            <w:hideMark/>
          </w:tcPr>
          <w:p w14:paraId="0A261079" w14:textId="19191868" w:rsidR="001016C2" w:rsidRPr="00B81B8D" w:rsidRDefault="00C848EA">
            <w:pPr>
              <w:jc w:val="center"/>
              <w:rPr>
                <w:rFonts w:cs="Arial"/>
                <w:b/>
                <w:bCs/>
                <w:i/>
                <w:iCs/>
                <w:sz w:val="15"/>
                <w:szCs w:val="15"/>
                <w:lang w:eastAsia="sk-SK"/>
              </w:rPr>
            </w:pPr>
            <w:r>
              <w:rPr>
                <w:rFonts w:cs="Arial"/>
                <w:b/>
                <w:bCs/>
                <w:i/>
                <w:iCs/>
                <w:sz w:val="15"/>
                <w:szCs w:val="15"/>
                <w:lang w:eastAsia="sk-SK"/>
              </w:rPr>
              <w:t>20</w:t>
            </w:r>
            <w:r w:rsidR="005D6582">
              <w:rPr>
                <w:rFonts w:cs="Arial"/>
                <w:b/>
                <w:bCs/>
                <w:i/>
                <w:iCs/>
                <w:sz w:val="15"/>
                <w:szCs w:val="15"/>
                <w:lang w:eastAsia="sk-SK"/>
              </w:rPr>
              <w:t>2</w:t>
            </w:r>
            <w:r w:rsidR="00F03210">
              <w:rPr>
                <w:rFonts w:cs="Arial"/>
                <w:b/>
                <w:bCs/>
                <w:i/>
                <w:iCs/>
                <w:sz w:val="15"/>
                <w:szCs w:val="15"/>
                <w:lang w:eastAsia="sk-SK"/>
              </w:rPr>
              <w:t>4</w:t>
            </w:r>
          </w:p>
        </w:tc>
      </w:tr>
      <w:tr w:rsidR="004261F9" w:rsidRPr="00B81B8D" w14:paraId="0CA043E5" w14:textId="77777777" w:rsidTr="00C2217C">
        <w:tc>
          <w:tcPr>
            <w:tcW w:w="3936" w:type="pct"/>
            <w:tcBorders>
              <w:top w:val="single" w:sz="4" w:space="0" w:color="auto"/>
              <w:left w:val="nil"/>
              <w:bottom w:val="nil"/>
              <w:right w:val="nil"/>
            </w:tcBorders>
            <w:noWrap/>
            <w:vAlign w:val="center"/>
            <w:hideMark/>
          </w:tcPr>
          <w:p w14:paraId="0D92831E" w14:textId="77777777" w:rsidR="004261F9" w:rsidRPr="00B81B8D" w:rsidRDefault="00D6697A" w:rsidP="001016C2">
            <w:pPr>
              <w:rPr>
                <w:rFonts w:cs="Arial"/>
                <w:sz w:val="15"/>
                <w:szCs w:val="15"/>
                <w:lang w:eastAsia="sk-SK"/>
              </w:rPr>
            </w:pPr>
            <w:r>
              <w:rPr>
                <w:rFonts w:cs="Arial"/>
                <w:sz w:val="15"/>
                <w:szCs w:val="15"/>
                <w:lang w:eastAsia="sk-SK"/>
              </w:rPr>
              <w:t>Vyplatene dividend</w:t>
            </w:r>
          </w:p>
        </w:tc>
        <w:tc>
          <w:tcPr>
            <w:tcW w:w="1064" w:type="pct"/>
            <w:tcBorders>
              <w:top w:val="single" w:sz="4" w:space="0" w:color="auto"/>
              <w:left w:val="nil"/>
              <w:bottom w:val="nil"/>
              <w:right w:val="nil"/>
            </w:tcBorders>
            <w:vAlign w:val="center"/>
          </w:tcPr>
          <w:p w14:paraId="48BCC361" w14:textId="535574D8" w:rsidR="004261F9" w:rsidRPr="00B81B8D" w:rsidRDefault="00F03210" w:rsidP="009A77E3">
            <w:pPr>
              <w:jc w:val="right"/>
              <w:rPr>
                <w:rFonts w:cs="Arial"/>
                <w:sz w:val="15"/>
                <w:szCs w:val="15"/>
                <w:lang w:eastAsia="sk-SK"/>
              </w:rPr>
            </w:pPr>
            <w:r>
              <w:rPr>
                <w:rFonts w:cs="Arial"/>
                <w:sz w:val="15"/>
                <w:szCs w:val="15"/>
                <w:lang w:eastAsia="sk-SK"/>
              </w:rPr>
              <w:t>2 524 298</w:t>
            </w:r>
          </w:p>
        </w:tc>
      </w:tr>
      <w:tr w:rsidR="005D6582" w:rsidRPr="00B81B8D" w14:paraId="4137088E" w14:textId="77777777" w:rsidTr="00C2217C">
        <w:tc>
          <w:tcPr>
            <w:tcW w:w="3936" w:type="pct"/>
            <w:tcBorders>
              <w:top w:val="nil"/>
              <w:left w:val="nil"/>
              <w:bottom w:val="single" w:sz="8" w:space="0" w:color="auto"/>
              <w:right w:val="nil"/>
            </w:tcBorders>
            <w:noWrap/>
            <w:vAlign w:val="center"/>
          </w:tcPr>
          <w:p w14:paraId="7B5971FE" w14:textId="77777777" w:rsidR="005D6582" w:rsidRPr="00B81B8D" w:rsidRDefault="00E25DD0" w:rsidP="001016C2">
            <w:pPr>
              <w:rPr>
                <w:rFonts w:cs="Arial"/>
                <w:sz w:val="15"/>
                <w:szCs w:val="15"/>
                <w:lang w:eastAsia="sk-SK"/>
              </w:rPr>
            </w:pPr>
            <w:r>
              <w:rPr>
                <w:rFonts w:cs="Arial"/>
                <w:sz w:val="15"/>
                <w:szCs w:val="15"/>
                <w:lang w:eastAsia="sk-SK"/>
              </w:rPr>
              <w:t>Nerozdelený zisk minulých rokov</w:t>
            </w:r>
          </w:p>
        </w:tc>
        <w:tc>
          <w:tcPr>
            <w:tcW w:w="1064" w:type="pct"/>
            <w:tcBorders>
              <w:top w:val="nil"/>
              <w:left w:val="nil"/>
              <w:bottom w:val="single" w:sz="8" w:space="0" w:color="auto"/>
              <w:right w:val="nil"/>
            </w:tcBorders>
            <w:vAlign w:val="center"/>
          </w:tcPr>
          <w:p w14:paraId="31771A41" w14:textId="77777777" w:rsidR="005D6582" w:rsidRPr="00B81B8D" w:rsidRDefault="00644668" w:rsidP="009A77E3">
            <w:pPr>
              <w:jc w:val="right"/>
              <w:rPr>
                <w:rFonts w:cs="Arial"/>
                <w:sz w:val="15"/>
                <w:szCs w:val="15"/>
                <w:lang w:eastAsia="sk-SK"/>
              </w:rPr>
            </w:pPr>
            <w:r>
              <w:rPr>
                <w:rFonts w:cs="Arial"/>
                <w:sz w:val="15"/>
                <w:szCs w:val="15"/>
                <w:lang w:eastAsia="sk-SK"/>
              </w:rPr>
              <w:t>-</w:t>
            </w:r>
          </w:p>
        </w:tc>
      </w:tr>
      <w:tr w:rsidR="005D6582" w:rsidRPr="00B81B8D" w14:paraId="2EAB4882" w14:textId="77777777" w:rsidTr="00C2217C">
        <w:tc>
          <w:tcPr>
            <w:tcW w:w="3936" w:type="pct"/>
            <w:tcBorders>
              <w:top w:val="nil"/>
              <w:left w:val="nil"/>
              <w:bottom w:val="single" w:sz="8" w:space="0" w:color="auto"/>
              <w:right w:val="nil"/>
            </w:tcBorders>
            <w:noWrap/>
            <w:vAlign w:val="center"/>
          </w:tcPr>
          <w:p w14:paraId="774FFA5C" w14:textId="77777777" w:rsidR="005D6582" w:rsidRPr="00B81B8D" w:rsidRDefault="005D6582" w:rsidP="005D6582">
            <w:pPr>
              <w:rPr>
                <w:rFonts w:cs="Arial"/>
                <w:sz w:val="15"/>
                <w:szCs w:val="15"/>
                <w:lang w:eastAsia="sk-SK"/>
              </w:rPr>
            </w:pPr>
            <w:r w:rsidRPr="00B81B8D">
              <w:rPr>
                <w:rFonts w:cs="Arial"/>
                <w:b/>
                <w:bCs/>
                <w:sz w:val="15"/>
                <w:szCs w:val="15"/>
                <w:lang w:eastAsia="sk-SK"/>
              </w:rPr>
              <w:t>Spolu</w:t>
            </w:r>
          </w:p>
        </w:tc>
        <w:tc>
          <w:tcPr>
            <w:tcW w:w="1064" w:type="pct"/>
            <w:tcBorders>
              <w:top w:val="nil"/>
              <w:left w:val="nil"/>
              <w:bottom w:val="single" w:sz="8" w:space="0" w:color="auto"/>
              <w:right w:val="nil"/>
            </w:tcBorders>
            <w:vAlign w:val="center"/>
          </w:tcPr>
          <w:p w14:paraId="5244A643" w14:textId="1B58BB3E" w:rsidR="005D6582" w:rsidRPr="00B81B8D" w:rsidRDefault="00F03210" w:rsidP="00F03210">
            <w:pPr>
              <w:jc w:val="right"/>
              <w:rPr>
                <w:rFonts w:cs="Arial"/>
                <w:sz w:val="15"/>
                <w:szCs w:val="15"/>
                <w:lang w:eastAsia="sk-SK"/>
              </w:rPr>
            </w:pPr>
            <w:r>
              <w:rPr>
                <w:rFonts w:cs="Arial"/>
                <w:sz w:val="15"/>
                <w:szCs w:val="15"/>
                <w:lang w:eastAsia="sk-SK"/>
              </w:rPr>
              <w:t>2 524 298</w:t>
            </w:r>
          </w:p>
        </w:tc>
      </w:tr>
    </w:tbl>
    <w:p w14:paraId="7C0979D7" w14:textId="77777777" w:rsidR="001016C2" w:rsidRDefault="001016C2" w:rsidP="001016C2">
      <w:pPr>
        <w:rPr>
          <w:snapToGrid w:val="0"/>
          <w:lang w:eastAsia="sk-SK"/>
        </w:rPr>
      </w:pPr>
    </w:p>
    <w:p w14:paraId="12942C69" w14:textId="77777777" w:rsidR="0049713D" w:rsidRDefault="0049713D" w:rsidP="001016C2">
      <w:pPr>
        <w:rPr>
          <w:snapToGrid w:val="0"/>
          <w:lang w:eastAsia="sk-SK"/>
        </w:rPr>
      </w:pPr>
    </w:p>
    <w:p w14:paraId="597882FF" w14:textId="77777777" w:rsidR="0049713D" w:rsidRPr="00B81B8D" w:rsidRDefault="0049713D" w:rsidP="001016C2">
      <w:pPr>
        <w:rPr>
          <w:snapToGrid w:val="0"/>
          <w:lang w:eastAsia="sk-SK"/>
        </w:rPr>
      </w:pPr>
    </w:p>
    <w:p w14:paraId="7F465C15" w14:textId="364CA11A" w:rsidR="005C4561" w:rsidRPr="00B81B8D" w:rsidRDefault="005C4561" w:rsidP="005C4561">
      <w:pPr>
        <w:pStyle w:val="Nadpis3"/>
      </w:pPr>
      <w:r w:rsidRPr="00B81B8D">
        <w:t xml:space="preserve">Návrh na rozdelenie účtovného zisku alebo vyrovnanie straty za rok </w:t>
      </w:r>
      <w:r w:rsidR="00192280">
        <w:t>20</w:t>
      </w:r>
      <w:r w:rsidR="005D6582">
        <w:t>2</w:t>
      </w:r>
      <w:r w:rsidR="00F03210">
        <w:t>5</w:t>
      </w:r>
    </w:p>
    <w:p w14:paraId="49477D9A" w14:textId="77777777" w:rsidR="005C4561" w:rsidRPr="00B81B8D" w:rsidRDefault="005C4561" w:rsidP="005C4561">
      <w:pPr>
        <w:jc w:val="left"/>
        <w:rPr>
          <w:color w:val="000000"/>
        </w:rPr>
      </w:pPr>
    </w:p>
    <w:p w14:paraId="56AA4D0B" w14:textId="645EB7B5" w:rsidR="005C4561" w:rsidRPr="0004745F" w:rsidRDefault="005C4561" w:rsidP="005C4561">
      <w:pPr>
        <w:rPr>
          <w:color w:val="000000" w:themeColor="text1"/>
        </w:rPr>
      </w:pPr>
      <w:r w:rsidRPr="0004745F">
        <w:rPr>
          <w:color w:val="000000" w:themeColor="text1"/>
        </w:rPr>
        <w:lastRenderedPageBreak/>
        <w:t xml:space="preserve">O vysporiadaní zisku za rok </w:t>
      </w:r>
      <w:r w:rsidR="00C848EA" w:rsidRPr="0004745F">
        <w:rPr>
          <w:color w:val="000000" w:themeColor="text1"/>
        </w:rPr>
        <w:t>20</w:t>
      </w:r>
      <w:r w:rsidR="005D6582" w:rsidRPr="0004745F">
        <w:rPr>
          <w:color w:val="000000" w:themeColor="text1"/>
        </w:rPr>
        <w:t>2</w:t>
      </w:r>
      <w:r w:rsidR="0004745F" w:rsidRPr="0004745F">
        <w:rPr>
          <w:color w:val="000000" w:themeColor="text1"/>
        </w:rPr>
        <w:t>5</w:t>
      </w:r>
      <w:r w:rsidR="00F657E6" w:rsidRPr="0004745F">
        <w:rPr>
          <w:color w:val="000000" w:themeColor="text1"/>
        </w:rPr>
        <w:t xml:space="preserve"> </w:t>
      </w:r>
      <w:r w:rsidRPr="0004745F">
        <w:rPr>
          <w:color w:val="000000" w:themeColor="text1"/>
        </w:rPr>
        <w:t xml:space="preserve">rozhodne </w:t>
      </w:r>
      <w:r w:rsidR="002A284F" w:rsidRPr="0004745F">
        <w:rPr>
          <w:color w:val="000000" w:themeColor="text1"/>
        </w:rPr>
        <w:t>spoločník</w:t>
      </w:r>
      <w:r w:rsidRPr="0004745F">
        <w:rPr>
          <w:color w:val="000000" w:themeColor="text1"/>
        </w:rPr>
        <w:t xml:space="preserve">. </w:t>
      </w:r>
      <w:r w:rsidR="002A284F" w:rsidRPr="0004745F">
        <w:rPr>
          <w:color w:val="000000" w:themeColor="text1"/>
        </w:rPr>
        <w:t xml:space="preserve">Spoločník </w:t>
      </w:r>
      <w:r w:rsidR="003F26E7" w:rsidRPr="0004745F">
        <w:rPr>
          <w:color w:val="000000" w:themeColor="text1"/>
        </w:rPr>
        <w:t>plánuje použitie zisku na vyplatenie dividend.</w:t>
      </w:r>
    </w:p>
    <w:p w14:paraId="5E5A7F81" w14:textId="77777777" w:rsidR="008948D0" w:rsidRPr="0004745F" w:rsidRDefault="008948D0" w:rsidP="005C4561">
      <w:pPr>
        <w:rPr>
          <w:color w:val="000000" w:themeColor="text1"/>
        </w:rPr>
      </w:pPr>
    </w:p>
    <w:p w14:paraId="50DA4FE7" w14:textId="77777777" w:rsidR="005C4561" w:rsidRPr="0004745F" w:rsidRDefault="0035328E" w:rsidP="001016C2">
      <w:pPr>
        <w:rPr>
          <w:snapToGrid w:val="0"/>
          <w:color w:val="000000" w:themeColor="text1"/>
          <w:lang w:eastAsia="sk-SK"/>
        </w:rPr>
      </w:pPr>
      <w:r w:rsidRPr="0004745F">
        <w:rPr>
          <w:snapToGrid w:val="0"/>
          <w:color w:val="000000" w:themeColor="text1"/>
          <w:lang w:eastAsia="sk-SK"/>
        </w:rPr>
        <w:t>Povinný prídel do zákonného rezervného fondu nie je potrebný, pretože zákonný rezervný fond už dosiahol svoju maximálnu hranicu stanovenú v právnych predpisoch a v spoločenskej zmluve</w:t>
      </w:r>
      <w:r w:rsidR="00F657E6" w:rsidRPr="0004745F">
        <w:rPr>
          <w:snapToGrid w:val="0"/>
          <w:color w:val="000000" w:themeColor="text1"/>
          <w:lang w:eastAsia="sk-SK"/>
        </w:rPr>
        <w:t>.</w:t>
      </w:r>
    </w:p>
    <w:p w14:paraId="62383B2A" w14:textId="77777777" w:rsidR="00A46E4F" w:rsidRPr="0004745F" w:rsidRDefault="00A46E4F">
      <w:pPr>
        <w:jc w:val="left"/>
        <w:rPr>
          <w:rFonts w:cs="Arial"/>
          <w:b/>
          <w:bCs/>
          <w:iCs/>
          <w:color w:val="000000" w:themeColor="text1"/>
          <w:szCs w:val="28"/>
        </w:rPr>
      </w:pPr>
      <w:r w:rsidRPr="0004745F">
        <w:rPr>
          <w:color w:val="000000" w:themeColor="text1"/>
        </w:rPr>
        <w:br w:type="page"/>
      </w:r>
    </w:p>
    <w:p w14:paraId="2242A9D4" w14:textId="77777777" w:rsidR="001016C2" w:rsidRPr="005D769C" w:rsidRDefault="001016C2" w:rsidP="001016C2">
      <w:pPr>
        <w:pStyle w:val="Nadpis2"/>
        <w:rPr>
          <w:color w:val="000000" w:themeColor="text1"/>
        </w:rPr>
      </w:pPr>
      <w:r w:rsidRPr="005D769C">
        <w:rPr>
          <w:color w:val="000000" w:themeColor="text1"/>
        </w:rPr>
        <w:lastRenderedPageBreak/>
        <w:t xml:space="preserve">Rezervy </w:t>
      </w:r>
    </w:p>
    <w:p w14:paraId="7279EF3F" w14:textId="77777777" w:rsidR="001016C2" w:rsidRPr="00B81B8D" w:rsidRDefault="001016C2" w:rsidP="001016C2">
      <w:pPr>
        <w:rPr>
          <w:snapToGrid w:val="0"/>
          <w:lang w:eastAsia="sk-SK"/>
        </w:rPr>
      </w:pPr>
    </w:p>
    <w:p w14:paraId="4ADC3DCB" w14:textId="77777777" w:rsidR="001016C2" w:rsidRDefault="001016C2" w:rsidP="001016C2">
      <w:r w:rsidRPr="00B81B8D">
        <w:t>Zákonné rezerv</w:t>
      </w:r>
      <w:r w:rsidR="003D1057" w:rsidRPr="00B81B8D">
        <w:t>y boli vytvorené s odvolaním sa</w:t>
      </w:r>
      <w:r w:rsidRPr="00B81B8D">
        <w:t xml:space="preserve"> na zákon </w:t>
      </w:r>
      <w:r w:rsidR="0035328E" w:rsidRPr="00B81B8D">
        <w:t>č. 595/2003 Z. z. o dani z príjmov v znení neskorších predpisov</w:t>
      </w:r>
      <w:r w:rsidRPr="00B81B8D">
        <w:t>.</w:t>
      </w:r>
    </w:p>
    <w:p w14:paraId="7E3B82F6" w14:textId="77777777" w:rsidR="001016C2" w:rsidRPr="00B81B8D" w:rsidRDefault="001016C2" w:rsidP="001016C2"/>
    <w:p w14:paraId="12D0F493" w14:textId="77777777" w:rsidR="005C4561" w:rsidRPr="00B81B8D" w:rsidRDefault="005C4561">
      <w:pPr>
        <w:jc w:val="left"/>
        <w:rPr>
          <w:rFonts w:cs="Arial"/>
          <w:bCs/>
          <w:szCs w:val="26"/>
          <w:u w:val="single"/>
        </w:rPr>
      </w:pPr>
    </w:p>
    <w:p w14:paraId="7543616C" w14:textId="7DE173C9" w:rsidR="001016C2" w:rsidRDefault="001016C2" w:rsidP="001016C2">
      <w:pPr>
        <w:pStyle w:val="Nadpis3"/>
      </w:pPr>
      <w:r w:rsidRPr="00B81B8D">
        <w:t xml:space="preserve">Zákonné a ostatné rezervy </w:t>
      </w:r>
    </w:p>
    <w:p w14:paraId="4D23E1A7" w14:textId="128360F6" w:rsidR="009E2E2E" w:rsidRDefault="009E2E2E" w:rsidP="009E2E2E"/>
    <w:p w14:paraId="065342D1" w14:textId="3283267A" w:rsidR="005D769C" w:rsidRDefault="005D769C" w:rsidP="005D769C">
      <w:pPr>
        <w:rPr>
          <w:snapToGrid w:val="0"/>
          <w:u w:val="single"/>
          <w:lang w:eastAsia="sk-SK"/>
        </w:rPr>
      </w:pPr>
      <w:r>
        <w:rPr>
          <w:snapToGrid w:val="0"/>
          <w:u w:val="single"/>
          <w:lang w:eastAsia="sk-SK"/>
        </w:rPr>
        <w:t>31. december 2025</w:t>
      </w:r>
    </w:p>
    <w:p w14:paraId="552B7676" w14:textId="7F6C7670" w:rsidR="005D769C" w:rsidRDefault="005D769C" w:rsidP="009E2E2E"/>
    <w:tbl>
      <w:tblPr>
        <w:tblW w:w="5079" w:type="pct"/>
        <w:tblCellMar>
          <w:left w:w="70" w:type="dxa"/>
          <w:right w:w="70" w:type="dxa"/>
        </w:tblCellMar>
        <w:tblLook w:val="04A0" w:firstRow="1" w:lastRow="0" w:firstColumn="1" w:lastColumn="0" w:noHBand="0" w:noVBand="1"/>
      </w:tblPr>
      <w:tblGrid>
        <w:gridCol w:w="3183"/>
        <w:gridCol w:w="1084"/>
        <w:gridCol w:w="1043"/>
        <w:gridCol w:w="820"/>
        <w:gridCol w:w="991"/>
        <w:gridCol w:w="991"/>
        <w:gridCol w:w="1102"/>
      </w:tblGrid>
      <w:tr w:rsidR="00AC238A" w:rsidRPr="00355CF7" w14:paraId="199D5DB1" w14:textId="77777777" w:rsidTr="00AC238A">
        <w:trPr>
          <w:trHeight w:val="230"/>
        </w:trPr>
        <w:tc>
          <w:tcPr>
            <w:tcW w:w="1727" w:type="pct"/>
            <w:vMerge w:val="restart"/>
            <w:tcBorders>
              <w:top w:val="single" w:sz="8" w:space="0" w:color="auto"/>
              <w:left w:val="nil"/>
              <w:bottom w:val="single" w:sz="8" w:space="0" w:color="000000"/>
              <w:right w:val="nil"/>
            </w:tcBorders>
            <w:vAlign w:val="center"/>
            <w:hideMark/>
          </w:tcPr>
          <w:p w14:paraId="3132EE57" w14:textId="77777777" w:rsidR="00355CF7" w:rsidRPr="00355CF7" w:rsidRDefault="00355CF7" w:rsidP="00355CF7">
            <w:pPr>
              <w:jc w:val="left"/>
              <w:rPr>
                <w:rFonts w:cs="Calibri"/>
                <w:b/>
                <w:bCs/>
                <w:i/>
                <w:iCs/>
                <w:color w:val="000000"/>
                <w:sz w:val="15"/>
                <w:szCs w:val="15"/>
                <w:lang w:eastAsia="sk-SK"/>
              </w:rPr>
            </w:pPr>
            <w:r w:rsidRPr="00355CF7">
              <w:rPr>
                <w:rFonts w:cs="Calibri"/>
                <w:b/>
                <w:bCs/>
                <w:i/>
                <w:iCs/>
                <w:color w:val="000000"/>
                <w:sz w:val="15"/>
                <w:szCs w:val="15"/>
                <w:lang w:eastAsia="sk-SK"/>
              </w:rPr>
              <w:t>Položka</w:t>
            </w:r>
          </w:p>
        </w:tc>
        <w:tc>
          <w:tcPr>
            <w:tcW w:w="588" w:type="pct"/>
            <w:vMerge w:val="restart"/>
            <w:tcBorders>
              <w:top w:val="single" w:sz="8" w:space="0" w:color="auto"/>
              <w:left w:val="nil"/>
              <w:bottom w:val="single" w:sz="8" w:space="0" w:color="000000"/>
              <w:right w:val="nil"/>
            </w:tcBorders>
            <w:vAlign w:val="center"/>
            <w:hideMark/>
          </w:tcPr>
          <w:p w14:paraId="09EE516E" w14:textId="77777777" w:rsidR="00355CF7" w:rsidRPr="00355CF7" w:rsidRDefault="00355CF7" w:rsidP="00355CF7">
            <w:pPr>
              <w:jc w:val="center"/>
              <w:rPr>
                <w:rFonts w:cs="Calibri"/>
                <w:b/>
                <w:bCs/>
                <w:i/>
                <w:iCs/>
                <w:color w:val="000000"/>
                <w:sz w:val="15"/>
                <w:szCs w:val="15"/>
                <w:lang w:eastAsia="sk-SK"/>
              </w:rPr>
            </w:pPr>
            <w:r w:rsidRPr="00355CF7">
              <w:rPr>
                <w:rFonts w:cs="Calibri"/>
                <w:b/>
                <w:bCs/>
                <w:i/>
                <w:iCs/>
                <w:color w:val="000000"/>
                <w:sz w:val="15"/>
                <w:szCs w:val="15"/>
                <w:lang w:eastAsia="sk-SK"/>
              </w:rPr>
              <w:t>1.1.2025</w:t>
            </w:r>
          </w:p>
        </w:tc>
        <w:tc>
          <w:tcPr>
            <w:tcW w:w="566" w:type="pct"/>
            <w:vMerge w:val="restart"/>
            <w:tcBorders>
              <w:top w:val="single" w:sz="8" w:space="0" w:color="auto"/>
              <w:left w:val="nil"/>
              <w:bottom w:val="single" w:sz="8" w:space="0" w:color="000000"/>
              <w:right w:val="nil"/>
            </w:tcBorders>
            <w:vAlign w:val="center"/>
            <w:hideMark/>
          </w:tcPr>
          <w:p w14:paraId="16B6A9ED" w14:textId="77777777" w:rsidR="00355CF7" w:rsidRPr="00355CF7" w:rsidRDefault="00355CF7" w:rsidP="00355CF7">
            <w:pPr>
              <w:jc w:val="center"/>
              <w:rPr>
                <w:rFonts w:cs="Calibri"/>
                <w:b/>
                <w:bCs/>
                <w:i/>
                <w:iCs/>
                <w:color w:val="000000"/>
                <w:sz w:val="15"/>
                <w:szCs w:val="15"/>
                <w:lang w:eastAsia="sk-SK"/>
              </w:rPr>
            </w:pPr>
            <w:r w:rsidRPr="00355CF7">
              <w:rPr>
                <w:rFonts w:cs="Calibri"/>
                <w:b/>
                <w:bCs/>
                <w:i/>
                <w:iCs/>
                <w:color w:val="000000"/>
                <w:sz w:val="15"/>
                <w:szCs w:val="15"/>
                <w:lang w:eastAsia="sk-SK"/>
              </w:rPr>
              <w:t>Tvorba</w:t>
            </w:r>
          </w:p>
        </w:tc>
        <w:tc>
          <w:tcPr>
            <w:tcW w:w="445" w:type="pct"/>
            <w:vMerge w:val="restart"/>
            <w:tcBorders>
              <w:top w:val="single" w:sz="8" w:space="0" w:color="auto"/>
              <w:left w:val="nil"/>
              <w:bottom w:val="single" w:sz="8" w:space="0" w:color="000000"/>
              <w:right w:val="nil"/>
            </w:tcBorders>
            <w:vAlign w:val="center"/>
            <w:hideMark/>
          </w:tcPr>
          <w:p w14:paraId="78A1AF14" w14:textId="77777777" w:rsidR="00355CF7" w:rsidRPr="00355CF7" w:rsidRDefault="00355CF7" w:rsidP="00355CF7">
            <w:pPr>
              <w:jc w:val="center"/>
              <w:rPr>
                <w:rFonts w:cs="Calibri"/>
                <w:b/>
                <w:bCs/>
                <w:i/>
                <w:iCs/>
                <w:color w:val="000000"/>
                <w:sz w:val="15"/>
                <w:szCs w:val="15"/>
                <w:lang w:eastAsia="sk-SK"/>
              </w:rPr>
            </w:pPr>
            <w:r w:rsidRPr="00355CF7">
              <w:rPr>
                <w:rFonts w:cs="Calibri"/>
                <w:b/>
                <w:bCs/>
                <w:i/>
                <w:iCs/>
                <w:color w:val="000000"/>
                <w:sz w:val="15"/>
                <w:szCs w:val="15"/>
                <w:lang w:eastAsia="sk-SK"/>
              </w:rPr>
              <w:t>Použitie</w:t>
            </w:r>
          </w:p>
        </w:tc>
        <w:tc>
          <w:tcPr>
            <w:tcW w:w="538" w:type="pct"/>
            <w:vMerge w:val="restart"/>
            <w:tcBorders>
              <w:top w:val="single" w:sz="8" w:space="0" w:color="auto"/>
              <w:left w:val="nil"/>
              <w:bottom w:val="single" w:sz="8" w:space="0" w:color="000000"/>
              <w:right w:val="nil"/>
            </w:tcBorders>
            <w:vAlign w:val="center"/>
            <w:hideMark/>
          </w:tcPr>
          <w:p w14:paraId="6DC68521" w14:textId="77777777" w:rsidR="00355CF7" w:rsidRPr="00355CF7" w:rsidRDefault="00355CF7" w:rsidP="00355CF7">
            <w:pPr>
              <w:jc w:val="center"/>
              <w:rPr>
                <w:rFonts w:cs="Calibri"/>
                <w:b/>
                <w:bCs/>
                <w:i/>
                <w:iCs/>
                <w:color w:val="000000"/>
                <w:sz w:val="15"/>
                <w:szCs w:val="15"/>
                <w:lang w:eastAsia="sk-SK"/>
              </w:rPr>
            </w:pPr>
            <w:r w:rsidRPr="00355CF7">
              <w:rPr>
                <w:rFonts w:cs="Calibri"/>
                <w:b/>
                <w:bCs/>
                <w:i/>
                <w:iCs/>
                <w:color w:val="000000"/>
                <w:sz w:val="15"/>
                <w:szCs w:val="15"/>
                <w:lang w:eastAsia="sk-SK"/>
              </w:rPr>
              <w:t>Zrušenie</w:t>
            </w:r>
          </w:p>
        </w:tc>
        <w:tc>
          <w:tcPr>
            <w:tcW w:w="538" w:type="pct"/>
            <w:vMerge w:val="restart"/>
            <w:tcBorders>
              <w:top w:val="single" w:sz="8" w:space="0" w:color="auto"/>
              <w:left w:val="nil"/>
              <w:bottom w:val="single" w:sz="8" w:space="0" w:color="000000"/>
              <w:right w:val="nil"/>
            </w:tcBorders>
            <w:vAlign w:val="center"/>
            <w:hideMark/>
          </w:tcPr>
          <w:p w14:paraId="73EE2E5C" w14:textId="77777777" w:rsidR="00355CF7" w:rsidRPr="00355CF7" w:rsidRDefault="00355CF7" w:rsidP="00355CF7">
            <w:pPr>
              <w:jc w:val="center"/>
              <w:rPr>
                <w:rFonts w:cs="Calibri"/>
                <w:b/>
                <w:bCs/>
                <w:i/>
                <w:iCs/>
                <w:color w:val="000000"/>
                <w:sz w:val="15"/>
                <w:szCs w:val="15"/>
                <w:lang w:eastAsia="sk-SK"/>
              </w:rPr>
            </w:pPr>
            <w:r w:rsidRPr="00355CF7">
              <w:rPr>
                <w:rFonts w:cs="Calibri"/>
                <w:b/>
                <w:bCs/>
                <w:i/>
                <w:iCs/>
                <w:color w:val="000000"/>
                <w:sz w:val="15"/>
                <w:szCs w:val="15"/>
                <w:lang w:eastAsia="sk-SK"/>
              </w:rPr>
              <w:t>Presun</w:t>
            </w:r>
          </w:p>
        </w:tc>
        <w:tc>
          <w:tcPr>
            <w:tcW w:w="598" w:type="pct"/>
            <w:vMerge w:val="restart"/>
            <w:tcBorders>
              <w:top w:val="single" w:sz="8" w:space="0" w:color="auto"/>
              <w:left w:val="nil"/>
              <w:bottom w:val="single" w:sz="8" w:space="0" w:color="000000"/>
              <w:right w:val="nil"/>
            </w:tcBorders>
            <w:vAlign w:val="center"/>
            <w:hideMark/>
          </w:tcPr>
          <w:p w14:paraId="13756481" w14:textId="77777777" w:rsidR="00355CF7" w:rsidRPr="00355CF7" w:rsidRDefault="00355CF7" w:rsidP="00355CF7">
            <w:pPr>
              <w:jc w:val="center"/>
              <w:rPr>
                <w:rFonts w:cs="Calibri"/>
                <w:b/>
                <w:bCs/>
                <w:i/>
                <w:iCs/>
                <w:color w:val="000000"/>
                <w:sz w:val="15"/>
                <w:szCs w:val="15"/>
                <w:lang w:eastAsia="sk-SK"/>
              </w:rPr>
            </w:pPr>
            <w:r w:rsidRPr="00355CF7">
              <w:rPr>
                <w:rFonts w:cs="Calibri"/>
                <w:b/>
                <w:bCs/>
                <w:i/>
                <w:iCs/>
                <w:color w:val="000000"/>
                <w:sz w:val="15"/>
                <w:szCs w:val="15"/>
                <w:lang w:eastAsia="sk-SK"/>
              </w:rPr>
              <w:t>31.12.2025</w:t>
            </w:r>
          </w:p>
        </w:tc>
      </w:tr>
      <w:tr w:rsidR="00AC238A" w:rsidRPr="00355CF7" w14:paraId="36F4163D" w14:textId="77777777" w:rsidTr="00AC238A">
        <w:trPr>
          <w:trHeight w:val="230"/>
        </w:trPr>
        <w:tc>
          <w:tcPr>
            <w:tcW w:w="1727" w:type="pct"/>
            <w:vMerge/>
            <w:tcBorders>
              <w:top w:val="single" w:sz="8" w:space="0" w:color="auto"/>
              <w:left w:val="nil"/>
              <w:bottom w:val="single" w:sz="8" w:space="0" w:color="000000"/>
              <w:right w:val="nil"/>
            </w:tcBorders>
            <w:vAlign w:val="center"/>
            <w:hideMark/>
          </w:tcPr>
          <w:p w14:paraId="452004F3" w14:textId="77777777" w:rsidR="00355CF7" w:rsidRPr="00355CF7" w:rsidRDefault="00355CF7" w:rsidP="00355CF7">
            <w:pPr>
              <w:jc w:val="left"/>
              <w:rPr>
                <w:rFonts w:cs="Calibri"/>
                <w:b/>
                <w:bCs/>
                <w:i/>
                <w:iCs/>
                <w:color w:val="000000"/>
                <w:sz w:val="15"/>
                <w:szCs w:val="15"/>
                <w:lang w:eastAsia="sk-SK"/>
              </w:rPr>
            </w:pPr>
          </w:p>
        </w:tc>
        <w:tc>
          <w:tcPr>
            <w:tcW w:w="588" w:type="pct"/>
            <w:vMerge/>
            <w:tcBorders>
              <w:top w:val="single" w:sz="8" w:space="0" w:color="auto"/>
              <w:left w:val="nil"/>
              <w:bottom w:val="single" w:sz="8" w:space="0" w:color="000000"/>
              <w:right w:val="nil"/>
            </w:tcBorders>
            <w:vAlign w:val="center"/>
            <w:hideMark/>
          </w:tcPr>
          <w:p w14:paraId="786ABA36" w14:textId="77777777" w:rsidR="00355CF7" w:rsidRPr="00355CF7" w:rsidRDefault="00355CF7" w:rsidP="00355CF7">
            <w:pPr>
              <w:jc w:val="left"/>
              <w:rPr>
                <w:rFonts w:cs="Calibri"/>
                <w:b/>
                <w:bCs/>
                <w:i/>
                <w:iCs/>
                <w:color w:val="000000"/>
                <w:sz w:val="15"/>
                <w:szCs w:val="15"/>
                <w:lang w:eastAsia="sk-SK"/>
              </w:rPr>
            </w:pPr>
          </w:p>
        </w:tc>
        <w:tc>
          <w:tcPr>
            <w:tcW w:w="566" w:type="pct"/>
            <w:vMerge/>
            <w:tcBorders>
              <w:top w:val="single" w:sz="8" w:space="0" w:color="auto"/>
              <w:left w:val="nil"/>
              <w:bottom w:val="single" w:sz="8" w:space="0" w:color="000000"/>
              <w:right w:val="nil"/>
            </w:tcBorders>
            <w:vAlign w:val="center"/>
            <w:hideMark/>
          </w:tcPr>
          <w:p w14:paraId="3176A4F3" w14:textId="77777777" w:rsidR="00355CF7" w:rsidRPr="00355CF7" w:rsidRDefault="00355CF7" w:rsidP="00355CF7">
            <w:pPr>
              <w:jc w:val="left"/>
              <w:rPr>
                <w:rFonts w:cs="Calibri"/>
                <w:b/>
                <w:bCs/>
                <w:i/>
                <w:iCs/>
                <w:color w:val="000000"/>
                <w:sz w:val="15"/>
                <w:szCs w:val="15"/>
                <w:lang w:eastAsia="sk-SK"/>
              </w:rPr>
            </w:pPr>
          </w:p>
        </w:tc>
        <w:tc>
          <w:tcPr>
            <w:tcW w:w="445" w:type="pct"/>
            <w:vMerge/>
            <w:tcBorders>
              <w:top w:val="single" w:sz="8" w:space="0" w:color="auto"/>
              <w:left w:val="nil"/>
              <w:bottom w:val="single" w:sz="8" w:space="0" w:color="000000"/>
              <w:right w:val="nil"/>
            </w:tcBorders>
            <w:vAlign w:val="center"/>
            <w:hideMark/>
          </w:tcPr>
          <w:p w14:paraId="2FA2D785" w14:textId="77777777" w:rsidR="00355CF7" w:rsidRPr="00355CF7" w:rsidRDefault="00355CF7" w:rsidP="00355CF7">
            <w:pPr>
              <w:jc w:val="left"/>
              <w:rPr>
                <w:rFonts w:cs="Calibri"/>
                <w:b/>
                <w:bCs/>
                <w:i/>
                <w:iCs/>
                <w:color w:val="000000"/>
                <w:sz w:val="15"/>
                <w:szCs w:val="15"/>
                <w:lang w:eastAsia="sk-SK"/>
              </w:rPr>
            </w:pPr>
          </w:p>
        </w:tc>
        <w:tc>
          <w:tcPr>
            <w:tcW w:w="538" w:type="pct"/>
            <w:vMerge/>
            <w:tcBorders>
              <w:top w:val="single" w:sz="8" w:space="0" w:color="auto"/>
              <w:left w:val="nil"/>
              <w:bottom w:val="single" w:sz="8" w:space="0" w:color="000000"/>
              <w:right w:val="nil"/>
            </w:tcBorders>
            <w:vAlign w:val="center"/>
            <w:hideMark/>
          </w:tcPr>
          <w:p w14:paraId="1532C99C" w14:textId="77777777" w:rsidR="00355CF7" w:rsidRPr="00355CF7" w:rsidRDefault="00355CF7" w:rsidP="00355CF7">
            <w:pPr>
              <w:jc w:val="left"/>
              <w:rPr>
                <w:rFonts w:cs="Calibri"/>
                <w:b/>
                <w:bCs/>
                <w:i/>
                <w:iCs/>
                <w:color w:val="000000"/>
                <w:sz w:val="15"/>
                <w:szCs w:val="15"/>
                <w:lang w:eastAsia="sk-SK"/>
              </w:rPr>
            </w:pPr>
          </w:p>
        </w:tc>
        <w:tc>
          <w:tcPr>
            <w:tcW w:w="538" w:type="pct"/>
            <w:vMerge/>
            <w:tcBorders>
              <w:top w:val="single" w:sz="8" w:space="0" w:color="auto"/>
              <w:left w:val="nil"/>
              <w:bottom w:val="single" w:sz="8" w:space="0" w:color="000000"/>
              <w:right w:val="nil"/>
            </w:tcBorders>
            <w:vAlign w:val="center"/>
            <w:hideMark/>
          </w:tcPr>
          <w:p w14:paraId="586D134D" w14:textId="77777777" w:rsidR="00355CF7" w:rsidRPr="00355CF7" w:rsidRDefault="00355CF7" w:rsidP="00355CF7">
            <w:pPr>
              <w:jc w:val="left"/>
              <w:rPr>
                <w:rFonts w:cs="Calibri"/>
                <w:b/>
                <w:bCs/>
                <w:i/>
                <w:iCs/>
                <w:color w:val="000000"/>
                <w:sz w:val="15"/>
                <w:szCs w:val="15"/>
                <w:lang w:eastAsia="sk-SK"/>
              </w:rPr>
            </w:pPr>
          </w:p>
        </w:tc>
        <w:tc>
          <w:tcPr>
            <w:tcW w:w="598" w:type="pct"/>
            <w:vMerge/>
            <w:tcBorders>
              <w:top w:val="single" w:sz="8" w:space="0" w:color="auto"/>
              <w:left w:val="nil"/>
              <w:bottom w:val="single" w:sz="8" w:space="0" w:color="000000"/>
              <w:right w:val="nil"/>
            </w:tcBorders>
            <w:vAlign w:val="center"/>
            <w:hideMark/>
          </w:tcPr>
          <w:p w14:paraId="6B8A6290" w14:textId="77777777" w:rsidR="00355CF7" w:rsidRPr="00355CF7" w:rsidRDefault="00355CF7" w:rsidP="00355CF7">
            <w:pPr>
              <w:jc w:val="left"/>
              <w:rPr>
                <w:rFonts w:cs="Calibri"/>
                <w:b/>
                <w:bCs/>
                <w:i/>
                <w:iCs/>
                <w:color w:val="000000"/>
                <w:sz w:val="15"/>
                <w:szCs w:val="15"/>
                <w:lang w:eastAsia="sk-SK"/>
              </w:rPr>
            </w:pPr>
          </w:p>
        </w:tc>
      </w:tr>
      <w:tr w:rsidR="00AC238A" w:rsidRPr="00355CF7" w14:paraId="2C296371" w14:textId="77777777" w:rsidTr="002D159E">
        <w:trPr>
          <w:trHeight w:val="23"/>
        </w:trPr>
        <w:tc>
          <w:tcPr>
            <w:tcW w:w="1727" w:type="pct"/>
            <w:tcBorders>
              <w:top w:val="nil"/>
              <w:left w:val="nil"/>
              <w:bottom w:val="nil"/>
              <w:right w:val="nil"/>
            </w:tcBorders>
            <w:vAlign w:val="center"/>
            <w:hideMark/>
          </w:tcPr>
          <w:p w14:paraId="4D05F99A" w14:textId="77777777" w:rsidR="00AC238A" w:rsidRPr="00355CF7" w:rsidRDefault="00AC238A" w:rsidP="00AC238A">
            <w:pPr>
              <w:jc w:val="left"/>
              <w:rPr>
                <w:rFonts w:cs="Calibri"/>
                <w:b/>
                <w:bCs/>
                <w:i/>
                <w:iCs/>
                <w:color w:val="000000"/>
                <w:sz w:val="15"/>
                <w:szCs w:val="15"/>
                <w:lang w:eastAsia="sk-SK"/>
              </w:rPr>
            </w:pPr>
            <w:r w:rsidRPr="00355CF7">
              <w:rPr>
                <w:rFonts w:cs="Calibri"/>
                <w:b/>
                <w:bCs/>
                <w:i/>
                <w:iCs/>
                <w:color w:val="000000"/>
                <w:sz w:val="15"/>
                <w:szCs w:val="15"/>
                <w:lang w:eastAsia="sk-SK"/>
              </w:rPr>
              <w:t>Dlhodobé rezervy</w:t>
            </w:r>
          </w:p>
        </w:tc>
        <w:tc>
          <w:tcPr>
            <w:tcW w:w="588" w:type="pct"/>
            <w:tcBorders>
              <w:top w:val="nil"/>
              <w:left w:val="nil"/>
              <w:bottom w:val="nil"/>
              <w:right w:val="nil"/>
            </w:tcBorders>
            <w:noWrap/>
            <w:vAlign w:val="center"/>
            <w:hideMark/>
          </w:tcPr>
          <w:p w14:paraId="794561CF" w14:textId="1184D7FF" w:rsidR="00AC238A" w:rsidRPr="00355CF7" w:rsidRDefault="00AC238A" w:rsidP="00AC238A">
            <w:pPr>
              <w:jc w:val="left"/>
              <w:rPr>
                <w:rFonts w:cs="Calibri"/>
                <w:b/>
                <w:bCs/>
                <w:i/>
                <w:iCs/>
                <w:color w:val="000000"/>
                <w:sz w:val="15"/>
                <w:szCs w:val="15"/>
                <w:lang w:eastAsia="sk-SK"/>
              </w:rPr>
            </w:pPr>
            <w:r w:rsidRPr="00F74546">
              <w:t>-</w:t>
            </w:r>
          </w:p>
        </w:tc>
        <w:tc>
          <w:tcPr>
            <w:tcW w:w="566" w:type="pct"/>
            <w:tcBorders>
              <w:top w:val="nil"/>
              <w:left w:val="nil"/>
              <w:bottom w:val="nil"/>
              <w:right w:val="nil"/>
            </w:tcBorders>
            <w:vAlign w:val="center"/>
            <w:hideMark/>
          </w:tcPr>
          <w:p w14:paraId="75C62C5F" w14:textId="7D7704C5" w:rsidR="00AC238A" w:rsidRPr="00355CF7" w:rsidRDefault="00AC238A" w:rsidP="002D159E">
            <w:pPr>
              <w:rPr>
                <w:rFonts w:cs="Calibri"/>
                <w:b/>
                <w:bCs/>
                <w:i/>
                <w:iCs/>
                <w:color w:val="000000"/>
                <w:sz w:val="15"/>
                <w:szCs w:val="15"/>
                <w:lang w:eastAsia="sk-SK"/>
              </w:rPr>
            </w:pPr>
            <w:r>
              <w:rPr>
                <w:rFonts w:cs="Calibri"/>
                <w:b/>
                <w:bCs/>
                <w:i/>
                <w:iCs/>
                <w:color w:val="000000"/>
                <w:szCs w:val="15"/>
                <w:lang w:eastAsia="sk-SK"/>
              </w:rPr>
              <w:t xml:space="preserve"> 181 932</w:t>
            </w:r>
          </w:p>
        </w:tc>
        <w:tc>
          <w:tcPr>
            <w:tcW w:w="445" w:type="pct"/>
            <w:tcBorders>
              <w:top w:val="nil"/>
              <w:left w:val="nil"/>
              <w:bottom w:val="nil"/>
              <w:right w:val="nil"/>
            </w:tcBorders>
            <w:vAlign w:val="center"/>
            <w:hideMark/>
          </w:tcPr>
          <w:p w14:paraId="4EA12130" w14:textId="5FE9C617" w:rsidR="00AC238A" w:rsidRPr="00355CF7" w:rsidRDefault="00AC238A" w:rsidP="00AC238A">
            <w:pPr>
              <w:jc w:val="left"/>
              <w:rPr>
                <w:rFonts w:ascii="Times New Roman" w:hAnsi="Times New Roman"/>
                <w:b/>
                <w:bCs/>
                <w:color w:val="000000"/>
                <w:sz w:val="20"/>
                <w:lang w:eastAsia="sk-SK"/>
              </w:rPr>
            </w:pPr>
            <w:r w:rsidRPr="00F74546">
              <w:t>-</w:t>
            </w:r>
          </w:p>
        </w:tc>
        <w:tc>
          <w:tcPr>
            <w:tcW w:w="538" w:type="pct"/>
            <w:tcBorders>
              <w:top w:val="nil"/>
              <w:left w:val="nil"/>
              <w:bottom w:val="nil"/>
              <w:right w:val="nil"/>
            </w:tcBorders>
            <w:vAlign w:val="center"/>
            <w:hideMark/>
          </w:tcPr>
          <w:p w14:paraId="1682FED7" w14:textId="59FF054E" w:rsidR="00AC238A" w:rsidRPr="00355CF7" w:rsidRDefault="00465B4B" w:rsidP="00AC238A">
            <w:pPr>
              <w:jc w:val="left"/>
              <w:rPr>
                <w:rFonts w:ascii="Times New Roman" w:hAnsi="Times New Roman"/>
                <w:b/>
                <w:bCs/>
                <w:color w:val="000000"/>
                <w:sz w:val="20"/>
                <w:lang w:eastAsia="sk-SK"/>
              </w:rPr>
            </w:pPr>
            <w:r>
              <w:t xml:space="preserve">            </w:t>
            </w:r>
            <w:r w:rsidR="00AC238A" w:rsidRPr="00F74546">
              <w:t>-</w:t>
            </w:r>
          </w:p>
        </w:tc>
        <w:tc>
          <w:tcPr>
            <w:tcW w:w="538" w:type="pct"/>
            <w:tcBorders>
              <w:top w:val="nil"/>
              <w:left w:val="nil"/>
              <w:bottom w:val="nil"/>
              <w:right w:val="nil"/>
            </w:tcBorders>
            <w:vAlign w:val="center"/>
            <w:hideMark/>
          </w:tcPr>
          <w:p w14:paraId="3A772DC3" w14:textId="277B7866" w:rsidR="00AC238A" w:rsidRPr="00355CF7" w:rsidRDefault="00465B4B" w:rsidP="00AC238A">
            <w:pPr>
              <w:jc w:val="left"/>
              <w:rPr>
                <w:rFonts w:ascii="Times New Roman" w:hAnsi="Times New Roman"/>
                <w:b/>
                <w:bCs/>
                <w:color w:val="000000"/>
                <w:sz w:val="20"/>
                <w:lang w:eastAsia="sk-SK"/>
              </w:rPr>
            </w:pPr>
            <w:r>
              <w:t xml:space="preserve">            </w:t>
            </w:r>
            <w:r w:rsidR="00AC238A" w:rsidRPr="00F74546">
              <w:t>-</w:t>
            </w:r>
          </w:p>
        </w:tc>
        <w:tc>
          <w:tcPr>
            <w:tcW w:w="598" w:type="pct"/>
            <w:tcBorders>
              <w:top w:val="nil"/>
              <w:left w:val="nil"/>
              <w:bottom w:val="nil"/>
              <w:right w:val="nil"/>
            </w:tcBorders>
            <w:vAlign w:val="center"/>
            <w:hideMark/>
          </w:tcPr>
          <w:p w14:paraId="09235966" w14:textId="77777777" w:rsidR="00AC238A" w:rsidRPr="00355CF7" w:rsidRDefault="00AC238A" w:rsidP="00AC238A">
            <w:pPr>
              <w:jc w:val="right"/>
              <w:rPr>
                <w:rFonts w:cs="Calibri"/>
                <w:b/>
                <w:bCs/>
                <w:i/>
                <w:iCs/>
                <w:color w:val="000000"/>
                <w:sz w:val="15"/>
                <w:szCs w:val="15"/>
                <w:lang w:eastAsia="sk-SK"/>
              </w:rPr>
            </w:pPr>
            <w:r w:rsidRPr="00355CF7">
              <w:rPr>
                <w:rFonts w:cs="Calibri"/>
                <w:b/>
                <w:bCs/>
                <w:i/>
                <w:iCs/>
                <w:color w:val="000000"/>
                <w:sz w:val="15"/>
                <w:szCs w:val="15"/>
                <w:lang w:eastAsia="sk-SK"/>
              </w:rPr>
              <w:t>181 932</w:t>
            </w:r>
          </w:p>
        </w:tc>
      </w:tr>
      <w:tr w:rsidR="00355CF7" w:rsidRPr="00355CF7" w14:paraId="26752C02" w14:textId="77777777" w:rsidTr="002D159E">
        <w:trPr>
          <w:trHeight w:val="23"/>
        </w:trPr>
        <w:tc>
          <w:tcPr>
            <w:tcW w:w="1727" w:type="pct"/>
            <w:tcBorders>
              <w:top w:val="nil"/>
              <w:left w:val="nil"/>
              <w:bottom w:val="nil"/>
              <w:right w:val="nil"/>
            </w:tcBorders>
            <w:noWrap/>
            <w:vAlign w:val="center"/>
            <w:hideMark/>
          </w:tcPr>
          <w:p w14:paraId="4AD8A12B" w14:textId="77777777" w:rsidR="00355CF7" w:rsidRPr="00355CF7" w:rsidRDefault="00355CF7" w:rsidP="00355CF7">
            <w:pPr>
              <w:jc w:val="left"/>
              <w:rPr>
                <w:rFonts w:cs="Calibri"/>
                <w:color w:val="000000"/>
                <w:sz w:val="15"/>
                <w:szCs w:val="15"/>
                <w:lang w:eastAsia="sk-SK"/>
              </w:rPr>
            </w:pPr>
            <w:r w:rsidRPr="00355CF7">
              <w:rPr>
                <w:rFonts w:cs="Calibri"/>
                <w:color w:val="000000"/>
                <w:sz w:val="15"/>
                <w:szCs w:val="15"/>
                <w:lang w:eastAsia="sk-SK"/>
              </w:rPr>
              <w:t>Dlhodobé zákonné rezervy:</w:t>
            </w:r>
          </w:p>
        </w:tc>
        <w:tc>
          <w:tcPr>
            <w:tcW w:w="588" w:type="pct"/>
            <w:tcBorders>
              <w:top w:val="nil"/>
              <w:left w:val="nil"/>
              <w:bottom w:val="nil"/>
              <w:right w:val="nil"/>
            </w:tcBorders>
            <w:vAlign w:val="center"/>
            <w:hideMark/>
          </w:tcPr>
          <w:p w14:paraId="73ABD485" w14:textId="1E9BD42E" w:rsidR="00355CF7" w:rsidRPr="00355CF7" w:rsidRDefault="00AC238A" w:rsidP="00355CF7">
            <w:pPr>
              <w:jc w:val="left"/>
              <w:rPr>
                <w:rFonts w:cs="Calibri"/>
                <w:color w:val="000000"/>
                <w:sz w:val="15"/>
                <w:szCs w:val="15"/>
                <w:lang w:eastAsia="sk-SK"/>
              </w:rPr>
            </w:pPr>
            <w:r w:rsidRPr="00F74546">
              <w:t>-</w:t>
            </w:r>
          </w:p>
        </w:tc>
        <w:tc>
          <w:tcPr>
            <w:tcW w:w="566" w:type="pct"/>
            <w:tcBorders>
              <w:top w:val="nil"/>
              <w:left w:val="nil"/>
              <w:bottom w:val="nil"/>
              <w:right w:val="nil"/>
            </w:tcBorders>
            <w:vAlign w:val="center"/>
            <w:hideMark/>
          </w:tcPr>
          <w:p w14:paraId="2204F3B8" w14:textId="77777777" w:rsidR="00355CF7" w:rsidRPr="00355CF7" w:rsidRDefault="00355CF7" w:rsidP="00355CF7">
            <w:pPr>
              <w:jc w:val="right"/>
              <w:rPr>
                <w:rFonts w:ascii="Times New Roman" w:hAnsi="Times New Roman"/>
                <w:sz w:val="20"/>
                <w:lang w:eastAsia="sk-SK"/>
              </w:rPr>
            </w:pPr>
          </w:p>
        </w:tc>
        <w:tc>
          <w:tcPr>
            <w:tcW w:w="445" w:type="pct"/>
            <w:tcBorders>
              <w:top w:val="nil"/>
              <w:left w:val="nil"/>
              <w:bottom w:val="nil"/>
              <w:right w:val="nil"/>
            </w:tcBorders>
            <w:vAlign w:val="center"/>
            <w:hideMark/>
          </w:tcPr>
          <w:p w14:paraId="3306A7FF" w14:textId="77777777" w:rsidR="00355CF7" w:rsidRPr="00355CF7" w:rsidRDefault="00355CF7" w:rsidP="00355CF7">
            <w:pPr>
              <w:jc w:val="right"/>
              <w:rPr>
                <w:rFonts w:ascii="Times New Roman" w:hAnsi="Times New Roman"/>
                <w:sz w:val="20"/>
                <w:lang w:eastAsia="sk-SK"/>
              </w:rPr>
            </w:pPr>
          </w:p>
        </w:tc>
        <w:tc>
          <w:tcPr>
            <w:tcW w:w="538" w:type="pct"/>
            <w:tcBorders>
              <w:top w:val="nil"/>
              <w:left w:val="nil"/>
              <w:bottom w:val="nil"/>
              <w:right w:val="nil"/>
            </w:tcBorders>
            <w:vAlign w:val="center"/>
            <w:hideMark/>
          </w:tcPr>
          <w:p w14:paraId="2167A66C" w14:textId="77777777" w:rsidR="00355CF7" w:rsidRPr="00355CF7" w:rsidRDefault="00355CF7" w:rsidP="00355CF7">
            <w:pPr>
              <w:jc w:val="right"/>
              <w:rPr>
                <w:rFonts w:ascii="Times New Roman" w:hAnsi="Times New Roman"/>
                <w:sz w:val="20"/>
                <w:lang w:eastAsia="sk-SK"/>
              </w:rPr>
            </w:pPr>
          </w:p>
        </w:tc>
        <w:tc>
          <w:tcPr>
            <w:tcW w:w="538" w:type="pct"/>
            <w:tcBorders>
              <w:top w:val="nil"/>
              <w:left w:val="nil"/>
              <w:bottom w:val="nil"/>
              <w:right w:val="nil"/>
            </w:tcBorders>
            <w:vAlign w:val="center"/>
            <w:hideMark/>
          </w:tcPr>
          <w:p w14:paraId="20684D56" w14:textId="77777777" w:rsidR="00355CF7" w:rsidRPr="00355CF7" w:rsidRDefault="00355CF7" w:rsidP="00355CF7">
            <w:pPr>
              <w:jc w:val="right"/>
              <w:rPr>
                <w:rFonts w:ascii="Times New Roman" w:hAnsi="Times New Roman"/>
                <w:sz w:val="20"/>
                <w:lang w:eastAsia="sk-SK"/>
              </w:rPr>
            </w:pPr>
          </w:p>
        </w:tc>
        <w:tc>
          <w:tcPr>
            <w:tcW w:w="598" w:type="pct"/>
            <w:tcBorders>
              <w:top w:val="nil"/>
              <w:left w:val="nil"/>
              <w:bottom w:val="nil"/>
              <w:right w:val="nil"/>
            </w:tcBorders>
            <w:vAlign w:val="center"/>
            <w:hideMark/>
          </w:tcPr>
          <w:p w14:paraId="5C6B9663" w14:textId="77777777" w:rsidR="00355CF7" w:rsidRPr="00355CF7" w:rsidRDefault="00355CF7" w:rsidP="00355CF7">
            <w:pPr>
              <w:jc w:val="right"/>
              <w:rPr>
                <w:rFonts w:ascii="Times New Roman" w:hAnsi="Times New Roman"/>
                <w:sz w:val="20"/>
                <w:lang w:eastAsia="sk-SK"/>
              </w:rPr>
            </w:pPr>
          </w:p>
        </w:tc>
      </w:tr>
      <w:tr w:rsidR="00AC238A" w:rsidRPr="00355CF7" w14:paraId="48F784A1" w14:textId="77777777" w:rsidTr="002D159E">
        <w:trPr>
          <w:trHeight w:val="23"/>
        </w:trPr>
        <w:tc>
          <w:tcPr>
            <w:tcW w:w="1727" w:type="pct"/>
            <w:tcBorders>
              <w:top w:val="nil"/>
              <w:left w:val="nil"/>
              <w:bottom w:val="nil"/>
              <w:right w:val="nil"/>
            </w:tcBorders>
            <w:noWrap/>
            <w:vAlign w:val="center"/>
            <w:hideMark/>
          </w:tcPr>
          <w:p w14:paraId="78260C9C" w14:textId="77777777" w:rsidR="00AC238A" w:rsidRPr="00355CF7" w:rsidRDefault="00AC238A" w:rsidP="00AC238A">
            <w:pPr>
              <w:jc w:val="left"/>
              <w:rPr>
                <w:rFonts w:cs="Calibri"/>
                <w:color w:val="000000"/>
                <w:sz w:val="15"/>
                <w:szCs w:val="15"/>
                <w:lang w:eastAsia="sk-SK"/>
              </w:rPr>
            </w:pPr>
            <w:r w:rsidRPr="00355CF7">
              <w:rPr>
                <w:rFonts w:cs="Calibri"/>
                <w:color w:val="000000"/>
                <w:sz w:val="15"/>
                <w:szCs w:val="15"/>
                <w:lang w:eastAsia="sk-SK"/>
              </w:rPr>
              <w:t>Ostatné dlhodobé rezervy, z toho:</w:t>
            </w:r>
          </w:p>
        </w:tc>
        <w:tc>
          <w:tcPr>
            <w:tcW w:w="588" w:type="pct"/>
            <w:tcBorders>
              <w:top w:val="nil"/>
              <w:left w:val="nil"/>
              <w:bottom w:val="nil"/>
              <w:right w:val="nil"/>
            </w:tcBorders>
            <w:vAlign w:val="center"/>
            <w:hideMark/>
          </w:tcPr>
          <w:p w14:paraId="66BEAC3D" w14:textId="260C017F" w:rsidR="00AC238A" w:rsidRPr="00355CF7" w:rsidRDefault="00AC238A" w:rsidP="00AC238A">
            <w:pPr>
              <w:jc w:val="left"/>
              <w:rPr>
                <w:rFonts w:cs="Calibri"/>
                <w:color w:val="000000"/>
                <w:sz w:val="15"/>
                <w:szCs w:val="15"/>
                <w:lang w:eastAsia="sk-SK"/>
              </w:rPr>
            </w:pPr>
            <w:r w:rsidRPr="00F74546">
              <w:t>-</w:t>
            </w:r>
          </w:p>
        </w:tc>
        <w:tc>
          <w:tcPr>
            <w:tcW w:w="566" w:type="pct"/>
            <w:tcBorders>
              <w:top w:val="nil"/>
              <w:left w:val="nil"/>
              <w:bottom w:val="nil"/>
              <w:right w:val="nil"/>
            </w:tcBorders>
            <w:vAlign w:val="center"/>
            <w:hideMark/>
          </w:tcPr>
          <w:p w14:paraId="3BE28BD5"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181 932</w:t>
            </w:r>
          </w:p>
        </w:tc>
        <w:tc>
          <w:tcPr>
            <w:tcW w:w="445" w:type="pct"/>
            <w:tcBorders>
              <w:top w:val="nil"/>
              <w:left w:val="nil"/>
              <w:bottom w:val="nil"/>
              <w:right w:val="nil"/>
            </w:tcBorders>
            <w:vAlign w:val="center"/>
            <w:hideMark/>
          </w:tcPr>
          <w:p w14:paraId="7D1B44E4" w14:textId="1AF79F1D" w:rsidR="00AC238A" w:rsidRPr="00355CF7" w:rsidRDefault="00AC238A" w:rsidP="002D159E">
            <w:pPr>
              <w:rPr>
                <w:rFonts w:cs="Calibri"/>
                <w:color w:val="000000"/>
                <w:sz w:val="15"/>
                <w:szCs w:val="15"/>
                <w:lang w:eastAsia="sk-SK"/>
              </w:rPr>
            </w:pPr>
            <w:r w:rsidRPr="00F74546">
              <w:t>-</w:t>
            </w:r>
          </w:p>
        </w:tc>
        <w:tc>
          <w:tcPr>
            <w:tcW w:w="538" w:type="pct"/>
            <w:tcBorders>
              <w:top w:val="nil"/>
              <w:left w:val="nil"/>
              <w:bottom w:val="nil"/>
              <w:right w:val="nil"/>
            </w:tcBorders>
            <w:vAlign w:val="center"/>
            <w:hideMark/>
          </w:tcPr>
          <w:p w14:paraId="1A2EC8DB" w14:textId="289FE617" w:rsidR="00AC238A" w:rsidRPr="00355CF7" w:rsidRDefault="00AC238A" w:rsidP="00AC238A">
            <w:pPr>
              <w:jc w:val="right"/>
              <w:rPr>
                <w:rFonts w:ascii="Times New Roman" w:hAnsi="Times New Roman"/>
                <w:sz w:val="20"/>
                <w:lang w:eastAsia="sk-SK"/>
              </w:rPr>
            </w:pPr>
            <w:r w:rsidRPr="00F74546">
              <w:t>-</w:t>
            </w:r>
          </w:p>
        </w:tc>
        <w:tc>
          <w:tcPr>
            <w:tcW w:w="538" w:type="pct"/>
            <w:tcBorders>
              <w:top w:val="nil"/>
              <w:left w:val="nil"/>
              <w:bottom w:val="nil"/>
              <w:right w:val="nil"/>
            </w:tcBorders>
            <w:vAlign w:val="center"/>
            <w:hideMark/>
          </w:tcPr>
          <w:p w14:paraId="0FDC2DF0" w14:textId="194ACFEF" w:rsidR="00AC238A" w:rsidRPr="00355CF7" w:rsidRDefault="00AC238A" w:rsidP="00AC238A">
            <w:pPr>
              <w:jc w:val="right"/>
              <w:rPr>
                <w:rFonts w:ascii="Times New Roman" w:hAnsi="Times New Roman"/>
                <w:sz w:val="20"/>
                <w:lang w:eastAsia="sk-SK"/>
              </w:rPr>
            </w:pPr>
            <w:r w:rsidRPr="00F74546">
              <w:t>-</w:t>
            </w:r>
          </w:p>
        </w:tc>
        <w:tc>
          <w:tcPr>
            <w:tcW w:w="598" w:type="pct"/>
            <w:tcBorders>
              <w:top w:val="nil"/>
              <w:left w:val="nil"/>
              <w:bottom w:val="nil"/>
              <w:right w:val="nil"/>
            </w:tcBorders>
            <w:vAlign w:val="center"/>
            <w:hideMark/>
          </w:tcPr>
          <w:p w14:paraId="0CDB0265"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181 932</w:t>
            </w:r>
          </w:p>
        </w:tc>
      </w:tr>
      <w:tr w:rsidR="00AC238A" w:rsidRPr="00355CF7" w14:paraId="493FFD45" w14:textId="77777777" w:rsidTr="002D159E">
        <w:trPr>
          <w:trHeight w:val="23"/>
        </w:trPr>
        <w:tc>
          <w:tcPr>
            <w:tcW w:w="1727" w:type="pct"/>
            <w:tcBorders>
              <w:top w:val="nil"/>
              <w:left w:val="nil"/>
              <w:bottom w:val="nil"/>
              <w:right w:val="nil"/>
            </w:tcBorders>
            <w:noWrap/>
            <w:vAlign w:val="center"/>
            <w:hideMark/>
          </w:tcPr>
          <w:p w14:paraId="5AA7E735" w14:textId="77777777" w:rsidR="00AC238A" w:rsidRPr="00355CF7" w:rsidRDefault="00AC238A" w:rsidP="00AC238A">
            <w:pPr>
              <w:ind w:firstLineChars="100" w:firstLine="150"/>
              <w:jc w:val="left"/>
              <w:rPr>
                <w:rFonts w:cs="Calibri"/>
                <w:i/>
                <w:iCs/>
                <w:color w:val="000000"/>
                <w:sz w:val="15"/>
                <w:szCs w:val="15"/>
                <w:lang w:eastAsia="sk-SK"/>
              </w:rPr>
            </w:pPr>
            <w:r w:rsidRPr="00355CF7">
              <w:rPr>
                <w:rFonts w:cs="Calibri"/>
                <w:i/>
                <w:iCs/>
                <w:color w:val="000000"/>
                <w:sz w:val="15"/>
                <w:szCs w:val="15"/>
                <w:lang w:eastAsia="sk-SK"/>
              </w:rPr>
              <w:t>Rezerva na garančné opravy</w:t>
            </w:r>
          </w:p>
        </w:tc>
        <w:tc>
          <w:tcPr>
            <w:tcW w:w="588" w:type="pct"/>
            <w:tcBorders>
              <w:top w:val="nil"/>
              <w:left w:val="nil"/>
              <w:bottom w:val="nil"/>
              <w:right w:val="nil"/>
            </w:tcBorders>
            <w:vAlign w:val="center"/>
            <w:hideMark/>
          </w:tcPr>
          <w:p w14:paraId="765DCA78" w14:textId="1D13B3D4" w:rsidR="00AC238A" w:rsidRPr="00355CF7" w:rsidRDefault="00AC238A" w:rsidP="002D159E">
            <w:pPr>
              <w:jc w:val="left"/>
              <w:rPr>
                <w:rFonts w:cs="Calibri"/>
                <w:i/>
                <w:iCs/>
                <w:color w:val="000000"/>
                <w:sz w:val="15"/>
                <w:szCs w:val="15"/>
                <w:lang w:eastAsia="sk-SK"/>
              </w:rPr>
            </w:pPr>
            <w:r w:rsidRPr="00F74546">
              <w:t>-</w:t>
            </w:r>
          </w:p>
        </w:tc>
        <w:tc>
          <w:tcPr>
            <w:tcW w:w="566" w:type="pct"/>
            <w:tcBorders>
              <w:top w:val="nil"/>
              <w:left w:val="nil"/>
              <w:bottom w:val="nil"/>
              <w:right w:val="nil"/>
            </w:tcBorders>
            <w:vAlign w:val="center"/>
            <w:hideMark/>
          </w:tcPr>
          <w:p w14:paraId="072D6538"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181 932</w:t>
            </w:r>
          </w:p>
        </w:tc>
        <w:tc>
          <w:tcPr>
            <w:tcW w:w="445" w:type="pct"/>
            <w:tcBorders>
              <w:top w:val="nil"/>
              <w:left w:val="nil"/>
              <w:bottom w:val="nil"/>
              <w:right w:val="nil"/>
            </w:tcBorders>
            <w:vAlign w:val="center"/>
            <w:hideMark/>
          </w:tcPr>
          <w:p w14:paraId="7390C020" w14:textId="073DC632" w:rsidR="00AC238A" w:rsidRPr="00355CF7" w:rsidRDefault="00AC238A" w:rsidP="002D159E">
            <w:pPr>
              <w:rPr>
                <w:rFonts w:cs="Calibri"/>
                <w:color w:val="000000"/>
                <w:sz w:val="15"/>
                <w:szCs w:val="15"/>
                <w:lang w:eastAsia="sk-SK"/>
              </w:rPr>
            </w:pPr>
            <w:r w:rsidRPr="00F74546">
              <w:t>-</w:t>
            </w:r>
          </w:p>
        </w:tc>
        <w:tc>
          <w:tcPr>
            <w:tcW w:w="538" w:type="pct"/>
            <w:tcBorders>
              <w:top w:val="nil"/>
              <w:left w:val="nil"/>
              <w:bottom w:val="nil"/>
              <w:right w:val="nil"/>
            </w:tcBorders>
            <w:vAlign w:val="center"/>
            <w:hideMark/>
          </w:tcPr>
          <w:p w14:paraId="132780F7" w14:textId="67E933A5" w:rsidR="00AC238A" w:rsidRPr="00355CF7" w:rsidRDefault="00AC238A" w:rsidP="00AC238A">
            <w:pPr>
              <w:jc w:val="right"/>
              <w:rPr>
                <w:rFonts w:ascii="Times New Roman" w:hAnsi="Times New Roman"/>
                <w:sz w:val="20"/>
                <w:lang w:eastAsia="sk-SK"/>
              </w:rPr>
            </w:pPr>
            <w:r w:rsidRPr="00F74546">
              <w:t>-</w:t>
            </w:r>
          </w:p>
        </w:tc>
        <w:tc>
          <w:tcPr>
            <w:tcW w:w="538" w:type="pct"/>
            <w:tcBorders>
              <w:top w:val="nil"/>
              <w:left w:val="nil"/>
              <w:bottom w:val="nil"/>
              <w:right w:val="nil"/>
            </w:tcBorders>
            <w:vAlign w:val="center"/>
            <w:hideMark/>
          </w:tcPr>
          <w:p w14:paraId="6D8B4896" w14:textId="786F25B8" w:rsidR="00AC238A" w:rsidRPr="00355CF7" w:rsidRDefault="00AC238A" w:rsidP="00AC238A">
            <w:pPr>
              <w:jc w:val="right"/>
              <w:rPr>
                <w:rFonts w:ascii="Times New Roman" w:hAnsi="Times New Roman"/>
                <w:sz w:val="20"/>
                <w:lang w:eastAsia="sk-SK"/>
              </w:rPr>
            </w:pPr>
            <w:r w:rsidRPr="00F74546">
              <w:t>-</w:t>
            </w:r>
          </w:p>
        </w:tc>
        <w:tc>
          <w:tcPr>
            <w:tcW w:w="598" w:type="pct"/>
            <w:tcBorders>
              <w:top w:val="nil"/>
              <w:left w:val="nil"/>
              <w:bottom w:val="nil"/>
              <w:right w:val="nil"/>
            </w:tcBorders>
            <w:vAlign w:val="center"/>
            <w:hideMark/>
          </w:tcPr>
          <w:p w14:paraId="136C9FED"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181 932</w:t>
            </w:r>
          </w:p>
        </w:tc>
      </w:tr>
      <w:tr w:rsidR="00AC238A" w:rsidRPr="00355CF7" w14:paraId="2E6E6753" w14:textId="77777777" w:rsidTr="002D159E">
        <w:trPr>
          <w:trHeight w:val="23"/>
        </w:trPr>
        <w:tc>
          <w:tcPr>
            <w:tcW w:w="1727" w:type="pct"/>
            <w:tcBorders>
              <w:top w:val="single" w:sz="8" w:space="0" w:color="auto"/>
              <w:left w:val="nil"/>
              <w:bottom w:val="nil"/>
              <w:right w:val="nil"/>
            </w:tcBorders>
            <w:noWrap/>
            <w:vAlign w:val="center"/>
            <w:hideMark/>
          </w:tcPr>
          <w:p w14:paraId="36E4266B" w14:textId="77777777" w:rsidR="00AC238A" w:rsidRPr="00355CF7" w:rsidRDefault="00AC238A" w:rsidP="00AC238A">
            <w:pPr>
              <w:jc w:val="left"/>
              <w:rPr>
                <w:rFonts w:cs="Calibri"/>
                <w:b/>
                <w:bCs/>
                <w:i/>
                <w:iCs/>
                <w:color w:val="000000"/>
                <w:sz w:val="15"/>
                <w:szCs w:val="15"/>
                <w:lang w:eastAsia="sk-SK"/>
              </w:rPr>
            </w:pPr>
            <w:r w:rsidRPr="00355CF7">
              <w:rPr>
                <w:rFonts w:cs="Calibri"/>
                <w:b/>
                <w:bCs/>
                <w:i/>
                <w:iCs/>
                <w:color w:val="000000"/>
                <w:sz w:val="15"/>
                <w:szCs w:val="15"/>
                <w:lang w:eastAsia="sk-SK"/>
              </w:rPr>
              <w:t>Krátkodobé rezervy celkom</w:t>
            </w:r>
          </w:p>
        </w:tc>
        <w:tc>
          <w:tcPr>
            <w:tcW w:w="588" w:type="pct"/>
            <w:tcBorders>
              <w:top w:val="single" w:sz="8" w:space="0" w:color="auto"/>
              <w:left w:val="nil"/>
              <w:bottom w:val="nil"/>
              <w:right w:val="nil"/>
            </w:tcBorders>
            <w:vAlign w:val="center"/>
            <w:hideMark/>
          </w:tcPr>
          <w:p w14:paraId="69A2B55A" w14:textId="77777777" w:rsidR="00AC238A" w:rsidRPr="00355CF7" w:rsidRDefault="00AC238A" w:rsidP="00AC238A">
            <w:pPr>
              <w:jc w:val="right"/>
              <w:rPr>
                <w:rFonts w:cs="Calibri"/>
                <w:b/>
                <w:bCs/>
                <w:i/>
                <w:iCs/>
                <w:color w:val="000000"/>
                <w:sz w:val="15"/>
                <w:szCs w:val="15"/>
                <w:lang w:eastAsia="sk-SK"/>
              </w:rPr>
            </w:pPr>
            <w:r w:rsidRPr="00355CF7">
              <w:rPr>
                <w:rFonts w:cs="Calibri"/>
                <w:b/>
                <w:bCs/>
                <w:i/>
                <w:iCs/>
                <w:color w:val="000000"/>
                <w:sz w:val="15"/>
                <w:szCs w:val="15"/>
                <w:lang w:eastAsia="sk-SK"/>
              </w:rPr>
              <w:t>106 837</w:t>
            </w:r>
          </w:p>
        </w:tc>
        <w:tc>
          <w:tcPr>
            <w:tcW w:w="566" w:type="pct"/>
            <w:tcBorders>
              <w:top w:val="single" w:sz="8" w:space="0" w:color="auto"/>
              <w:left w:val="nil"/>
              <w:bottom w:val="nil"/>
              <w:right w:val="nil"/>
            </w:tcBorders>
            <w:vAlign w:val="center"/>
            <w:hideMark/>
          </w:tcPr>
          <w:p w14:paraId="22143FC6" w14:textId="77777777" w:rsidR="00AC238A" w:rsidRPr="00355CF7" w:rsidRDefault="00AC238A" w:rsidP="00AC238A">
            <w:pPr>
              <w:jc w:val="right"/>
              <w:rPr>
                <w:rFonts w:cs="Calibri"/>
                <w:b/>
                <w:bCs/>
                <w:i/>
                <w:iCs/>
                <w:color w:val="000000"/>
                <w:sz w:val="15"/>
                <w:szCs w:val="15"/>
                <w:lang w:eastAsia="sk-SK"/>
              </w:rPr>
            </w:pPr>
            <w:r w:rsidRPr="00355CF7">
              <w:rPr>
                <w:rFonts w:cs="Calibri"/>
                <w:b/>
                <w:bCs/>
                <w:i/>
                <w:iCs/>
                <w:color w:val="000000"/>
                <w:sz w:val="15"/>
                <w:szCs w:val="15"/>
                <w:lang w:eastAsia="sk-SK"/>
              </w:rPr>
              <w:t>152 201</w:t>
            </w:r>
          </w:p>
        </w:tc>
        <w:tc>
          <w:tcPr>
            <w:tcW w:w="445" w:type="pct"/>
            <w:tcBorders>
              <w:top w:val="single" w:sz="8" w:space="0" w:color="auto"/>
              <w:left w:val="nil"/>
              <w:bottom w:val="nil"/>
              <w:right w:val="nil"/>
            </w:tcBorders>
            <w:vAlign w:val="center"/>
            <w:hideMark/>
          </w:tcPr>
          <w:p w14:paraId="7DDF4EFD" w14:textId="4ED7AD90" w:rsidR="00AC238A" w:rsidRPr="00355CF7" w:rsidRDefault="00E016E0" w:rsidP="002D159E">
            <w:pPr>
              <w:rPr>
                <w:rFonts w:cs="Calibri"/>
                <w:b/>
                <w:bCs/>
                <w:i/>
                <w:iCs/>
                <w:color w:val="000000"/>
                <w:sz w:val="15"/>
                <w:szCs w:val="15"/>
                <w:lang w:eastAsia="sk-SK"/>
              </w:rPr>
            </w:pPr>
            <w:r>
              <w:rPr>
                <w:rFonts w:cs="Calibri"/>
                <w:b/>
                <w:bCs/>
                <w:i/>
                <w:iCs/>
                <w:color w:val="000000"/>
                <w:sz w:val="15"/>
                <w:szCs w:val="15"/>
                <w:lang w:eastAsia="sk-SK"/>
              </w:rPr>
              <w:t>106 837</w:t>
            </w:r>
          </w:p>
        </w:tc>
        <w:tc>
          <w:tcPr>
            <w:tcW w:w="538" w:type="pct"/>
            <w:tcBorders>
              <w:top w:val="single" w:sz="8" w:space="0" w:color="auto"/>
              <w:left w:val="nil"/>
              <w:bottom w:val="nil"/>
              <w:right w:val="nil"/>
            </w:tcBorders>
            <w:vAlign w:val="center"/>
            <w:hideMark/>
          </w:tcPr>
          <w:p w14:paraId="7AE64BB9" w14:textId="432A5A8F" w:rsidR="00AC238A" w:rsidRPr="00355CF7" w:rsidRDefault="00E016E0" w:rsidP="00AC238A">
            <w:pPr>
              <w:jc w:val="right"/>
              <w:rPr>
                <w:rFonts w:cs="Calibri"/>
                <w:b/>
                <w:bCs/>
                <w:i/>
                <w:iCs/>
                <w:color w:val="000000"/>
                <w:sz w:val="15"/>
                <w:szCs w:val="15"/>
                <w:lang w:eastAsia="sk-SK"/>
              </w:rPr>
            </w:pPr>
            <w:r>
              <w:rPr>
                <w:rFonts w:cs="Calibri"/>
                <w:b/>
                <w:bCs/>
                <w:i/>
                <w:iCs/>
                <w:color w:val="000000"/>
                <w:sz w:val="15"/>
                <w:szCs w:val="15"/>
                <w:lang w:eastAsia="sk-SK"/>
              </w:rPr>
              <w:t>-</w:t>
            </w:r>
          </w:p>
        </w:tc>
        <w:tc>
          <w:tcPr>
            <w:tcW w:w="538" w:type="pct"/>
            <w:tcBorders>
              <w:top w:val="single" w:sz="8" w:space="0" w:color="auto"/>
              <w:left w:val="nil"/>
              <w:bottom w:val="nil"/>
              <w:right w:val="nil"/>
            </w:tcBorders>
            <w:vAlign w:val="center"/>
            <w:hideMark/>
          </w:tcPr>
          <w:p w14:paraId="6FF3F64F" w14:textId="4AE0F358" w:rsidR="00AC238A" w:rsidRPr="00355CF7" w:rsidRDefault="00E016E0" w:rsidP="00AC238A">
            <w:pPr>
              <w:jc w:val="right"/>
              <w:rPr>
                <w:rFonts w:cs="Calibri"/>
                <w:b/>
                <w:bCs/>
                <w:i/>
                <w:iCs/>
                <w:color w:val="000000"/>
                <w:sz w:val="15"/>
                <w:szCs w:val="15"/>
                <w:lang w:eastAsia="sk-SK"/>
              </w:rPr>
            </w:pPr>
            <w:r>
              <w:rPr>
                <w:rFonts w:cs="Calibri"/>
                <w:b/>
                <w:bCs/>
                <w:i/>
                <w:iCs/>
                <w:color w:val="000000"/>
                <w:sz w:val="15"/>
                <w:szCs w:val="15"/>
                <w:lang w:eastAsia="sk-SK"/>
              </w:rPr>
              <w:t>-</w:t>
            </w:r>
          </w:p>
        </w:tc>
        <w:tc>
          <w:tcPr>
            <w:tcW w:w="598" w:type="pct"/>
            <w:tcBorders>
              <w:top w:val="single" w:sz="8" w:space="0" w:color="auto"/>
              <w:left w:val="nil"/>
              <w:bottom w:val="nil"/>
              <w:right w:val="nil"/>
            </w:tcBorders>
            <w:vAlign w:val="center"/>
            <w:hideMark/>
          </w:tcPr>
          <w:p w14:paraId="7D3D2982" w14:textId="77777777" w:rsidR="00AC238A" w:rsidRPr="00355CF7" w:rsidRDefault="00AC238A" w:rsidP="00AC238A">
            <w:pPr>
              <w:jc w:val="right"/>
              <w:rPr>
                <w:rFonts w:cs="Calibri"/>
                <w:b/>
                <w:bCs/>
                <w:i/>
                <w:iCs/>
                <w:color w:val="000000"/>
                <w:sz w:val="15"/>
                <w:szCs w:val="15"/>
                <w:lang w:eastAsia="sk-SK"/>
              </w:rPr>
            </w:pPr>
            <w:r w:rsidRPr="00355CF7">
              <w:rPr>
                <w:rFonts w:cs="Calibri"/>
                <w:b/>
                <w:bCs/>
                <w:i/>
                <w:iCs/>
                <w:color w:val="000000"/>
                <w:sz w:val="15"/>
                <w:szCs w:val="15"/>
                <w:lang w:eastAsia="sk-SK"/>
              </w:rPr>
              <w:t>152 201</w:t>
            </w:r>
          </w:p>
        </w:tc>
      </w:tr>
      <w:tr w:rsidR="00E016E0" w:rsidRPr="00355CF7" w14:paraId="20214AD3" w14:textId="77777777" w:rsidTr="002D159E">
        <w:trPr>
          <w:trHeight w:val="23"/>
        </w:trPr>
        <w:tc>
          <w:tcPr>
            <w:tcW w:w="1727" w:type="pct"/>
            <w:tcBorders>
              <w:top w:val="nil"/>
              <w:left w:val="nil"/>
              <w:bottom w:val="nil"/>
              <w:right w:val="nil"/>
            </w:tcBorders>
            <w:noWrap/>
            <w:vAlign w:val="center"/>
            <w:hideMark/>
          </w:tcPr>
          <w:p w14:paraId="5C7EA1CF" w14:textId="77777777" w:rsidR="00E016E0" w:rsidRPr="00355CF7" w:rsidRDefault="00E016E0" w:rsidP="00E016E0">
            <w:pPr>
              <w:jc w:val="left"/>
              <w:rPr>
                <w:rFonts w:cs="Calibri"/>
                <w:color w:val="000000"/>
                <w:sz w:val="15"/>
                <w:szCs w:val="15"/>
                <w:lang w:eastAsia="sk-SK"/>
              </w:rPr>
            </w:pPr>
            <w:r w:rsidRPr="00355CF7">
              <w:rPr>
                <w:rFonts w:cs="Calibri"/>
                <w:color w:val="000000"/>
                <w:sz w:val="15"/>
                <w:szCs w:val="15"/>
                <w:lang w:eastAsia="sk-SK"/>
              </w:rPr>
              <w:t>Krátkodobé zákonné rezervy, z toho:</w:t>
            </w:r>
          </w:p>
        </w:tc>
        <w:tc>
          <w:tcPr>
            <w:tcW w:w="588" w:type="pct"/>
            <w:tcBorders>
              <w:top w:val="nil"/>
              <w:left w:val="nil"/>
              <w:bottom w:val="nil"/>
              <w:right w:val="nil"/>
            </w:tcBorders>
            <w:vAlign w:val="center"/>
            <w:hideMark/>
          </w:tcPr>
          <w:p w14:paraId="0112670F" w14:textId="77777777" w:rsidR="00E016E0" w:rsidRPr="00355CF7" w:rsidRDefault="00E016E0" w:rsidP="00E016E0">
            <w:pPr>
              <w:jc w:val="right"/>
              <w:rPr>
                <w:rFonts w:cs="Calibri"/>
                <w:color w:val="000000"/>
                <w:sz w:val="15"/>
                <w:szCs w:val="15"/>
                <w:lang w:eastAsia="sk-SK"/>
              </w:rPr>
            </w:pPr>
            <w:r w:rsidRPr="00355CF7">
              <w:rPr>
                <w:rFonts w:cs="Calibri"/>
                <w:color w:val="000000"/>
                <w:sz w:val="15"/>
                <w:szCs w:val="15"/>
                <w:lang w:eastAsia="sk-SK"/>
              </w:rPr>
              <w:t>83 611</w:t>
            </w:r>
          </w:p>
        </w:tc>
        <w:tc>
          <w:tcPr>
            <w:tcW w:w="566" w:type="pct"/>
            <w:tcBorders>
              <w:top w:val="nil"/>
              <w:left w:val="nil"/>
              <w:bottom w:val="nil"/>
              <w:right w:val="nil"/>
            </w:tcBorders>
            <w:vAlign w:val="center"/>
            <w:hideMark/>
          </w:tcPr>
          <w:p w14:paraId="3A084A4B" w14:textId="77777777" w:rsidR="00E016E0" w:rsidRPr="00355CF7" w:rsidRDefault="00E016E0" w:rsidP="00E016E0">
            <w:pPr>
              <w:jc w:val="right"/>
              <w:rPr>
                <w:rFonts w:cs="Calibri"/>
                <w:color w:val="000000"/>
                <w:sz w:val="15"/>
                <w:szCs w:val="15"/>
                <w:lang w:eastAsia="sk-SK"/>
              </w:rPr>
            </w:pPr>
            <w:r w:rsidRPr="00355CF7">
              <w:rPr>
                <w:rFonts w:cs="Calibri"/>
                <w:color w:val="000000"/>
                <w:sz w:val="15"/>
                <w:szCs w:val="15"/>
                <w:lang w:eastAsia="sk-SK"/>
              </w:rPr>
              <w:t>113 194</w:t>
            </w:r>
          </w:p>
        </w:tc>
        <w:tc>
          <w:tcPr>
            <w:tcW w:w="445" w:type="pct"/>
            <w:tcBorders>
              <w:top w:val="nil"/>
              <w:left w:val="nil"/>
              <w:bottom w:val="nil"/>
              <w:right w:val="nil"/>
            </w:tcBorders>
            <w:vAlign w:val="center"/>
            <w:hideMark/>
          </w:tcPr>
          <w:p w14:paraId="6B1700A7" w14:textId="32E4572E" w:rsidR="00E016E0" w:rsidRPr="00355CF7" w:rsidRDefault="00E016E0" w:rsidP="00E016E0">
            <w:pPr>
              <w:jc w:val="right"/>
              <w:rPr>
                <w:rFonts w:cs="Calibri"/>
                <w:color w:val="000000"/>
                <w:sz w:val="15"/>
                <w:szCs w:val="15"/>
                <w:lang w:eastAsia="sk-SK"/>
              </w:rPr>
            </w:pPr>
            <w:r w:rsidRPr="00355CF7">
              <w:rPr>
                <w:rFonts w:cs="Calibri"/>
                <w:color w:val="000000"/>
                <w:sz w:val="15"/>
                <w:szCs w:val="15"/>
                <w:lang w:eastAsia="sk-SK"/>
              </w:rPr>
              <w:t>83 611</w:t>
            </w:r>
          </w:p>
        </w:tc>
        <w:tc>
          <w:tcPr>
            <w:tcW w:w="538" w:type="pct"/>
            <w:tcBorders>
              <w:top w:val="nil"/>
              <w:left w:val="nil"/>
              <w:bottom w:val="nil"/>
              <w:right w:val="nil"/>
            </w:tcBorders>
            <w:vAlign w:val="center"/>
            <w:hideMark/>
          </w:tcPr>
          <w:p w14:paraId="6C80F110" w14:textId="7CF13BE0" w:rsidR="00E016E0" w:rsidRPr="00355CF7" w:rsidRDefault="00E016E0" w:rsidP="00E016E0">
            <w:pPr>
              <w:jc w:val="right"/>
              <w:rPr>
                <w:rFonts w:cs="Calibri"/>
                <w:color w:val="000000"/>
                <w:sz w:val="15"/>
                <w:szCs w:val="15"/>
                <w:lang w:eastAsia="sk-SK"/>
              </w:rPr>
            </w:pPr>
            <w:r>
              <w:rPr>
                <w:rFonts w:cs="Calibri"/>
                <w:color w:val="000000"/>
                <w:sz w:val="15"/>
                <w:szCs w:val="15"/>
                <w:lang w:eastAsia="sk-SK"/>
              </w:rPr>
              <w:t>-</w:t>
            </w:r>
          </w:p>
        </w:tc>
        <w:tc>
          <w:tcPr>
            <w:tcW w:w="538" w:type="pct"/>
            <w:tcBorders>
              <w:top w:val="nil"/>
              <w:left w:val="nil"/>
              <w:bottom w:val="nil"/>
              <w:right w:val="nil"/>
            </w:tcBorders>
            <w:vAlign w:val="center"/>
            <w:hideMark/>
          </w:tcPr>
          <w:p w14:paraId="29ACF052" w14:textId="77777777" w:rsidR="00E016E0" w:rsidRPr="00355CF7" w:rsidRDefault="00E016E0" w:rsidP="00E016E0">
            <w:pPr>
              <w:jc w:val="right"/>
              <w:rPr>
                <w:rFonts w:cs="Calibri"/>
                <w:color w:val="000000"/>
                <w:sz w:val="15"/>
                <w:szCs w:val="15"/>
                <w:lang w:eastAsia="sk-SK"/>
              </w:rPr>
            </w:pPr>
          </w:p>
        </w:tc>
        <w:tc>
          <w:tcPr>
            <w:tcW w:w="598" w:type="pct"/>
            <w:tcBorders>
              <w:top w:val="nil"/>
              <w:left w:val="nil"/>
              <w:bottom w:val="nil"/>
              <w:right w:val="nil"/>
            </w:tcBorders>
            <w:vAlign w:val="center"/>
            <w:hideMark/>
          </w:tcPr>
          <w:p w14:paraId="6A8C36DA" w14:textId="77777777" w:rsidR="00E016E0" w:rsidRPr="00355CF7" w:rsidRDefault="00E016E0" w:rsidP="00E016E0">
            <w:pPr>
              <w:jc w:val="right"/>
              <w:rPr>
                <w:rFonts w:cs="Calibri"/>
                <w:color w:val="000000"/>
                <w:sz w:val="15"/>
                <w:szCs w:val="15"/>
                <w:lang w:eastAsia="sk-SK"/>
              </w:rPr>
            </w:pPr>
            <w:r w:rsidRPr="00355CF7">
              <w:rPr>
                <w:rFonts w:cs="Calibri"/>
                <w:color w:val="000000"/>
                <w:sz w:val="15"/>
                <w:szCs w:val="15"/>
                <w:lang w:eastAsia="sk-SK"/>
              </w:rPr>
              <w:t>113 194</w:t>
            </w:r>
          </w:p>
        </w:tc>
      </w:tr>
      <w:tr w:rsidR="00E016E0" w:rsidRPr="00355CF7" w14:paraId="6CDBAC22" w14:textId="77777777" w:rsidTr="002D159E">
        <w:trPr>
          <w:trHeight w:val="23"/>
        </w:trPr>
        <w:tc>
          <w:tcPr>
            <w:tcW w:w="1727" w:type="pct"/>
            <w:tcBorders>
              <w:top w:val="nil"/>
              <w:left w:val="nil"/>
              <w:bottom w:val="single" w:sz="8" w:space="0" w:color="auto"/>
              <w:right w:val="nil"/>
            </w:tcBorders>
            <w:noWrap/>
            <w:vAlign w:val="center"/>
            <w:hideMark/>
          </w:tcPr>
          <w:p w14:paraId="38403D45" w14:textId="77777777" w:rsidR="00E016E0" w:rsidRPr="00355CF7" w:rsidRDefault="00E016E0" w:rsidP="00E016E0">
            <w:pPr>
              <w:ind w:firstLineChars="100" w:firstLine="150"/>
              <w:jc w:val="left"/>
              <w:rPr>
                <w:rFonts w:cs="Calibri"/>
                <w:i/>
                <w:iCs/>
                <w:color w:val="000000"/>
                <w:sz w:val="15"/>
                <w:szCs w:val="15"/>
                <w:lang w:eastAsia="sk-SK"/>
              </w:rPr>
            </w:pPr>
            <w:r w:rsidRPr="00355CF7">
              <w:rPr>
                <w:rFonts w:cs="Calibri"/>
                <w:i/>
                <w:iCs/>
                <w:color w:val="000000"/>
                <w:sz w:val="15"/>
                <w:szCs w:val="15"/>
                <w:lang w:eastAsia="sk-SK"/>
              </w:rPr>
              <w:t>Nevyčerpaná dovolenka</w:t>
            </w:r>
          </w:p>
        </w:tc>
        <w:tc>
          <w:tcPr>
            <w:tcW w:w="588" w:type="pct"/>
            <w:tcBorders>
              <w:top w:val="nil"/>
              <w:left w:val="nil"/>
              <w:bottom w:val="single" w:sz="8" w:space="0" w:color="auto"/>
              <w:right w:val="nil"/>
            </w:tcBorders>
            <w:vAlign w:val="center"/>
            <w:hideMark/>
          </w:tcPr>
          <w:p w14:paraId="137B57E3" w14:textId="77777777" w:rsidR="00E016E0" w:rsidRPr="00355CF7" w:rsidRDefault="00E016E0" w:rsidP="00E016E0">
            <w:pPr>
              <w:jc w:val="right"/>
              <w:rPr>
                <w:rFonts w:cs="Calibri"/>
                <w:color w:val="000000"/>
                <w:sz w:val="15"/>
                <w:szCs w:val="15"/>
                <w:lang w:eastAsia="sk-SK"/>
              </w:rPr>
            </w:pPr>
            <w:r w:rsidRPr="00355CF7">
              <w:rPr>
                <w:rFonts w:cs="Calibri"/>
                <w:color w:val="000000"/>
                <w:sz w:val="15"/>
                <w:szCs w:val="15"/>
                <w:lang w:eastAsia="sk-SK"/>
              </w:rPr>
              <w:t>83 611</w:t>
            </w:r>
          </w:p>
        </w:tc>
        <w:tc>
          <w:tcPr>
            <w:tcW w:w="566" w:type="pct"/>
            <w:tcBorders>
              <w:top w:val="nil"/>
              <w:left w:val="nil"/>
              <w:bottom w:val="single" w:sz="8" w:space="0" w:color="auto"/>
              <w:right w:val="nil"/>
            </w:tcBorders>
            <w:noWrap/>
            <w:vAlign w:val="center"/>
            <w:hideMark/>
          </w:tcPr>
          <w:p w14:paraId="7DE74E71" w14:textId="77777777" w:rsidR="00E016E0" w:rsidRPr="00355CF7" w:rsidRDefault="00E016E0" w:rsidP="00E016E0">
            <w:pPr>
              <w:jc w:val="right"/>
              <w:rPr>
                <w:rFonts w:cs="Calibri"/>
                <w:color w:val="000000"/>
                <w:sz w:val="15"/>
                <w:szCs w:val="15"/>
                <w:lang w:eastAsia="sk-SK"/>
              </w:rPr>
            </w:pPr>
            <w:r w:rsidRPr="00355CF7">
              <w:rPr>
                <w:rFonts w:cs="Calibri"/>
                <w:color w:val="000000"/>
                <w:sz w:val="15"/>
                <w:szCs w:val="15"/>
                <w:lang w:eastAsia="sk-SK"/>
              </w:rPr>
              <w:t>113 195</w:t>
            </w:r>
          </w:p>
        </w:tc>
        <w:tc>
          <w:tcPr>
            <w:tcW w:w="445" w:type="pct"/>
            <w:tcBorders>
              <w:top w:val="nil"/>
              <w:left w:val="nil"/>
              <w:bottom w:val="single" w:sz="8" w:space="0" w:color="auto"/>
              <w:right w:val="nil"/>
            </w:tcBorders>
            <w:vAlign w:val="center"/>
            <w:hideMark/>
          </w:tcPr>
          <w:p w14:paraId="2DB940FC" w14:textId="4D92FB1B" w:rsidR="00E016E0" w:rsidRPr="00355CF7" w:rsidRDefault="00E016E0" w:rsidP="00E016E0">
            <w:pPr>
              <w:jc w:val="right"/>
              <w:rPr>
                <w:rFonts w:cs="Calibri"/>
                <w:color w:val="000000"/>
                <w:sz w:val="15"/>
                <w:szCs w:val="15"/>
                <w:lang w:eastAsia="sk-SK"/>
              </w:rPr>
            </w:pPr>
            <w:r w:rsidRPr="00355CF7">
              <w:rPr>
                <w:rFonts w:cs="Calibri"/>
                <w:color w:val="000000"/>
                <w:sz w:val="15"/>
                <w:szCs w:val="15"/>
                <w:lang w:eastAsia="sk-SK"/>
              </w:rPr>
              <w:t>83 611</w:t>
            </w:r>
          </w:p>
        </w:tc>
        <w:tc>
          <w:tcPr>
            <w:tcW w:w="538" w:type="pct"/>
            <w:tcBorders>
              <w:top w:val="nil"/>
              <w:left w:val="nil"/>
              <w:bottom w:val="single" w:sz="8" w:space="0" w:color="auto"/>
              <w:right w:val="nil"/>
            </w:tcBorders>
            <w:vAlign w:val="center"/>
            <w:hideMark/>
          </w:tcPr>
          <w:p w14:paraId="36FEC7CF" w14:textId="1AB82908" w:rsidR="00E016E0" w:rsidRPr="00355CF7" w:rsidRDefault="00E016E0" w:rsidP="00E016E0">
            <w:pPr>
              <w:jc w:val="right"/>
              <w:rPr>
                <w:rFonts w:cs="Calibri"/>
                <w:color w:val="000000"/>
                <w:sz w:val="15"/>
                <w:szCs w:val="15"/>
                <w:lang w:eastAsia="sk-SK"/>
              </w:rPr>
            </w:pPr>
            <w:r>
              <w:rPr>
                <w:rFonts w:cs="Calibri"/>
                <w:color w:val="000000"/>
                <w:sz w:val="15"/>
                <w:szCs w:val="15"/>
                <w:lang w:eastAsia="sk-SK"/>
              </w:rPr>
              <w:t>-</w:t>
            </w:r>
          </w:p>
        </w:tc>
        <w:tc>
          <w:tcPr>
            <w:tcW w:w="538" w:type="pct"/>
            <w:tcBorders>
              <w:top w:val="nil"/>
              <w:left w:val="nil"/>
              <w:bottom w:val="single" w:sz="8" w:space="0" w:color="auto"/>
              <w:right w:val="nil"/>
            </w:tcBorders>
            <w:vAlign w:val="center"/>
            <w:hideMark/>
          </w:tcPr>
          <w:p w14:paraId="674415E1" w14:textId="77777777" w:rsidR="00E016E0" w:rsidRPr="00355CF7" w:rsidRDefault="00E016E0" w:rsidP="00E016E0">
            <w:pPr>
              <w:jc w:val="right"/>
              <w:rPr>
                <w:rFonts w:cs="Calibri"/>
                <w:color w:val="000000"/>
                <w:sz w:val="15"/>
                <w:szCs w:val="15"/>
                <w:lang w:eastAsia="sk-SK"/>
              </w:rPr>
            </w:pPr>
            <w:r w:rsidRPr="00355CF7">
              <w:rPr>
                <w:rFonts w:cs="Calibri"/>
                <w:color w:val="000000"/>
                <w:sz w:val="15"/>
                <w:szCs w:val="15"/>
                <w:lang w:eastAsia="sk-SK"/>
              </w:rPr>
              <w:t> </w:t>
            </w:r>
          </w:p>
        </w:tc>
        <w:tc>
          <w:tcPr>
            <w:tcW w:w="598" w:type="pct"/>
            <w:tcBorders>
              <w:top w:val="nil"/>
              <w:left w:val="nil"/>
              <w:bottom w:val="single" w:sz="8" w:space="0" w:color="auto"/>
              <w:right w:val="nil"/>
            </w:tcBorders>
            <w:vAlign w:val="center"/>
            <w:hideMark/>
          </w:tcPr>
          <w:p w14:paraId="3A085618" w14:textId="260AD2CD" w:rsidR="00E016E0" w:rsidRPr="00355CF7" w:rsidRDefault="00E016E0" w:rsidP="00E016E0">
            <w:pPr>
              <w:jc w:val="right"/>
              <w:rPr>
                <w:rFonts w:cs="Calibri"/>
                <w:color w:val="000000"/>
                <w:sz w:val="15"/>
                <w:szCs w:val="15"/>
                <w:lang w:eastAsia="sk-SK"/>
              </w:rPr>
            </w:pPr>
            <w:r w:rsidRPr="00355CF7">
              <w:rPr>
                <w:rFonts w:cs="Calibri"/>
                <w:color w:val="000000"/>
                <w:sz w:val="15"/>
                <w:szCs w:val="15"/>
                <w:lang w:eastAsia="sk-SK"/>
              </w:rPr>
              <w:t>113 19</w:t>
            </w:r>
            <w:r w:rsidR="00840534">
              <w:rPr>
                <w:rFonts w:cs="Calibri"/>
                <w:color w:val="000000"/>
                <w:sz w:val="15"/>
                <w:szCs w:val="15"/>
                <w:lang w:eastAsia="sk-SK"/>
              </w:rPr>
              <w:t>4</w:t>
            </w:r>
          </w:p>
        </w:tc>
      </w:tr>
      <w:tr w:rsidR="00AC238A" w:rsidRPr="00355CF7" w14:paraId="51904071" w14:textId="77777777" w:rsidTr="002D159E">
        <w:trPr>
          <w:trHeight w:val="23"/>
        </w:trPr>
        <w:tc>
          <w:tcPr>
            <w:tcW w:w="1727" w:type="pct"/>
            <w:tcBorders>
              <w:top w:val="nil"/>
              <w:left w:val="nil"/>
              <w:bottom w:val="nil"/>
              <w:right w:val="nil"/>
            </w:tcBorders>
            <w:noWrap/>
            <w:vAlign w:val="center"/>
            <w:hideMark/>
          </w:tcPr>
          <w:p w14:paraId="42679740" w14:textId="77777777" w:rsidR="00AC238A" w:rsidRPr="00355CF7" w:rsidRDefault="00AC238A" w:rsidP="00AC238A">
            <w:pPr>
              <w:jc w:val="left"/>
              <w:rPr>
                <w:rFonts w:cs="Calibri"/>
                <w:b/>
                <w:bCs/>
                <w:color w:val="000000"/>
                <w:sz w:val="15"/>
                <w:szCs w:val="15"/>
                <w:lang w:eastAsia="sk-SK"/>
              </w:rPr>
            </w:pPr>
            <w:r w:rsidRPr="00355CF7">
              <w:rPr>
                <w:rFonts w:cs="Calibri"/>
                <w:b/>
                <w:bCs/>
                <w:color w:val="000000"/>
                <w:sz w:val="15"/>
                <w:szCs w:val="15"/>
                <w:lang w:eastAsia="sk-SK"/>
              </w:rPr>
              <w:t>Ostatné krátkodobé rezervy, z toho:</w:t>
            </w:r>
          </w:p>
        </w:tc>
        <w:tc>
          <w:tcPr>
            <w:tcW w:w="588" w:type="pct"/>
            <w:tcBorders>
              <w:top w:val="nil"/>
              <w:left w:val="nil"/>
              <w:bottom w:val="nil"/>
              <w:right w:val="nil"/>
            </w:tcBorders>
            <w:vAlign w:val="center"/>
            <w:hideMark/>
          </w:tcPr>
          <w:p w14:paraId="1B2258AE" w14:textId="77777777" w:rsidR="00AC238A" w:rsidRPr="00355CF7" w:rsidRDefault="00AC238A" w:rsidP="00AC238A">
            <w:pPr>
              <w:jc w:val="right"/>
              <w:rPr>
                <w:rFonts w:cs="Calibri"/>
                <w:b/>
                <w:bCs/>
                <w:color w:val="000000"/>
                <w:sz w:val="15"/>
                <w:szCs w:val="15"/>
                <w:lang w:eastAsia="sk-SK"/>
              </w:rPr>
            </w:pPr>
            <w:r w:rsidRPr="00355CF7">
              <w:rPr>
                <w:rFonts w:cs="Calibri"/>
                <w:b/>
                <w:bCs/>
                <w:color w:val="000000"/>
                <w:sz w:val="15"/>
                <w:szCs w:val="15"/>
                <w:lang w:eastAsia="sk-SK"/>
              </w:rPr>
              <w:t>23 226</w:t>
            </w:r>
          </w:p>
        </w:tc>
        <w:tc>
          <w:tcPr>
            <w:tcW w:w="566" w:type="pct"/>
            <w:tcBorders>
              <w:top w:val="nil"/>
              <w:left w:val="nil"/>
              <w:bottom w:val="nil"/>
              <w:right w:val="nil"/>
            </w:tcBorders>
            <w:vAlign w:val="center"/>
            <w:hideMark/>
          </w:tcPr>
          <w:p w14:paraId="0FB0CA4E" w14:textId="77777777" w:rsidR="00AC238A" w:rsidRPr="00355CF7" w:rsidRDefault="00AC238A" w:rsidP="00AC238A">
            <w:pPr>
              <w:jc w:val="right"/>
              <w:rPr>
                <w:rFonts w:cs="Calibri"/>
                <w:b/>
                <w:bCs/>
                <w:color w:val="000000"/>
                <w:sz w:val="15"/>
                <w:szCs w:val="15"/>
                <w:lang w:eastAsia="sk-SK"/>
              </w:rPr>
            </w:pPr>
            <w:r w:rsidRPr="00355CF7">
              <w:rPr>
                <w:rFonts w:cs="Calibri"/>
                <w:b/>
                <w:bCs/>
                <w:color w:val="000000"/>
                <w:sz w:val="15"/>
                <w:szCs w:val="15"/>
                <w:lang w:eastAsia="sk-SK"/>
              </w:rPr>
              <w:t>39 007</w:t>
            </w:r>
          </w:p>
        </w:tc>
        <w:tc>
          <w:tcPr>
            <w:tcW w:w="445" w:type="pct"/>
            <w:tcBorders>
              <w:top w:val="nil"/>
              <w:left w:val="nil"/>
              <w:bottom w:val="nil"/>
              <w:right w:val="nil"/>
            </w:tcBorders>
            <w:vAlign w:val="center"/>
            <w:hideMark/>
          </w:tcPr>
          <w:p w14:paraId="0C4DC391" w14:textId="77777777" w:rsidR="00AC238A" w:rsidRPr="00355CF7" w:rsidRDefault="00AC238A" w:rsidP="00AC238A">
            <w:pPr>
              <w:jc w:val="right"/>
              <w:rPr>
                <w:rFonts w:cs="Calibri"/>
                <w:b/>
                <w:bCs/>
                <w:color w:val="000000"/>
                <w:sz w:val="15"/>
                <w:szCs w:val="15"/>
                <w:lang w:eastAsia="sk-SK"/>
              </w:rPr>
            </w:pPr>
            <w:r w:rsidRPr="00355CF7">
              <w:rPr>
                <w:rFonts w:cs="Calibri"/>
                <w:b/>
                <w:bCs/>
                <w:color w:val="000000"/>
                <w:sz w:val="15"/>
                <w:szCs w:val="15"/>
                <w:lang w:eastAsia="sk-SK"/>
              </w:rPr>
              <w:t>23 226</w:t>
            </w:r>
          </w:p>
        </w:tc>
        <w:tc>
          <w:tcPr>
            <w:tcW w:w="538" w:type="pct"/>
            <w:tcBorders>
              <w:top w:val="nil"/>
              <w:left w:val="nil"/>
              <w:bottom w:val="nil"/>
              <w:right w:val="nil"/>
            </w:tcBorders>
            <w:vAlign w:val="center"/>
            <w:hideMark/>
          </w:tcPr>
          <w:p w14:paraId="1E54521E" w14:textId="0845D379" w:rsidR="00AC238A" w:rsidRPr="00355CF7" w:rsidRDefault="00E016E0" w:rsidP="00AC238A">
            <w:pPr>
              <w:jc w:val="right"/>
              <w:rPr>
                <w:rFonts w:cs="Calibri"/>
                <w:b/>
                <w:bCs/>
                <w:color w:val="000000"/>
                <w:sz w:val="15"/>
                <w:szCs w:val="15"/>
                <w:lang w:eastAsia="sk-SK"/>
              </w:rPr>
            </w:pPr>
            <w:r>
              <w:rPr>
                <w:rFonts w:cs="Calibri"/>
                <w:b/>
                <w:bCs/>
                <w:color w:val="000000"/>
                <w:sz w:val="15"/>
                <w:szCs w:val="15"/>
                <w:lang w:eastAsia="sk-SK"/>
              </w:rPr>
              <w:t>-</w:t>
            </w:r>
          </w:p>
        </w:tc>
        <w:tc>
          <w:tcPr>
            <w:tcW w:w="538" w:type="pct"/>
            <w:tcBorders>
              <w:top w:val="nil"/>
              <w:left w:val="nil"/>
              <w:bottom w:val="nil"/>
              <w:right w:val="nil"/>
            </w:tcBorders>
            <w:vAlign w:val="center"/>
            <w:hideMark/>
          </w:tcPr>
          <w:p w14:paraId="23DF0478" w14:textId="79CE89FE" w:rsidR="00AC238A" w:rsidRPr="00355CF7" w:rsidRDefault="00E016E0" w:rsidP="00AC238A">
            <w:pPr>
              <w:jc w:val="right"/>
              <w:rPr>
                <w:rFonts w:cs="Calibri"/>
                <w:b/>
                <w:bCs/>
                <w:color w:val="000000"/>
                <w:sz w:val="15"/>
                <w:szCs w:val="15"/>
                <w:lang w:eastAsia="sk-SK"/>
              </w:rPr>
            </w:pPr>
            <w:r>
              <w:rPr>
                <w:rFonts w:cs="Calibri"/>
                <w:b/>
                <w:bCs/>
                <w:color w:val="000000"/>
                <w:sz w:val="15"/>
                <w:szCs w:val="15"/>
                <w:lang w:eastAsia="sk-SK"/>
              </w:rPr>
              <w:t>-</w:t>
            </w:r>
          </w:p>
        </w:tc>
        <w:tc>
          <w:tcPr>
            <w:tcW w:w="598" w:type="pct"/>
            <w:tcBorders>
              <w:top w:val="nil"/>
              <w:left w:val="nil"/>
              <w:bottom w:val="nil"/>
              <w:right w:val="nil"/>
            </w:tcBorders>
            <w:vAlign w:val="center"/>
            <w:hideMark/>
          </w:tcPr>
          <w:p w14:paraId="3DBB3295" w14:textId="77777777" w:rsidR="00AC238A" w:rsidRPr="00355CF7" w:rsidRDefault="00AC238A" w:rsidP="00AC238A">
            <w:pPr>
              <w:jc w:val="right"/>
              <w:rPr>
                <w:rFonts w:cs="Calibri"/>
                <w:b/>
                <w:bCs/>
                <w:color w:val="000000"/>
                <w:sz w:val="15"/>
                <w:szCs w:val="15"/>
                <w:lang w:eastAsia="sk-SK"/>
              </w:rPr>
            </w:pPr>
            <w:r w:rsidRPr="00355CF7">
              <w:rPr>
                <w:rFonts w:cs="Calibri"/>
                <w:b/>
                <w:bCs/>
                <w:color w:val="000000"/>
                <w:sz w:val="15"/>
                <w:szCs w:val="15"/>
                <w:lang w:eastAsia="sk-SK"/>
              </w:rPr>
              <w:t>39 007</w:t>
            </w:r>
          </w:p>
        </w:tc>
      </w:tr>
      <w:tr w:rsidR="00AC238A" w:rsidRPr="00355CF7" w14:paraId="3F517AE0" w14:textId="77777777" w:rsidTr="002D159E">
        <w:trPr>
          <w:trHeight w:val="23"/>
        </w:trPr>
        <w:tc>
          <w:tcPr>
            <w:tcW w:w="1727" w:type="pct"/>
            <w:tcBorders>
              <w:top w:val="nil"/>
              <w:left w:val="nil"/>
              <w:bottom w:val="nil"/>
              <w:right w:val="nil"/>
            </w:tcBorders>
            <w:noWrap/>
            <w:vAlign w:val="center"/>
            <w:hideMark/>
          </w:tcPr>
          <w:p w14:paraId="2604FF60" w14:textId="77777777" w:rsidR="00AC238A" w:rsidRPr="00355CF7" w:rsidRDefault="00AC238A" w:rsidP="00AC238A">
            <w:pPr>
              <w:ind w:firstLineChars="100" w:firstLine="150"/>
              <w:jc w:val="left"/>
              <w:rPr>
                <w:rFonts w:cs="Calibri"/>
                <w:i/>
                <w:iCs/>
                <w:color w:val="000000"/>
                <w:sz w:val="15"/>
                <w:szCs w:val="15"/>
                <w:lang w:eastAsia="sk-SK"/>
              </w:rPr>
            </w:pPr>
            <w:r w:rsidRPr="00355CF7">
              <w:rPr>
                <w:rFonts w:cs="Calibri"/>
                <w:i/>
                <w:iCs/>
                <w:color w:val="000000"/>
                <w:sz w:val="15"/>
                <w:szCs w:val="15"/>
                <w:lang w:eastAsia="sk-SK"/>
              </w:rPr>
              <w:t>Rezerva na nevyfakturované služby</w:t>
            </w:r>
          </w:p>
        </w:tc>
        <w:tc>
          <w:tcPr>
            <w:tcW w:w="588" w:type="pct"/>
            <w:tcBorders>
              <w:top w:val="nil"/>
              <w:left w:val="nil"/>
              <w:bottom w:val="nil"/>
              <w:right w:val="nil"/>
            </w:tcBorders>
            <w:vAlign w:val="center"/>
            <w:hideMark/>
          </w:tcPr>
          <w:p w14:paraId="28C5D4ED"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8 226</w:t>
            </w:r>
          </w:p>
        </w:tc>
        <w:tc>
          <w:tcPr>
            <w:tcW w:w="566" w:type="pct"/>
            <w:tcBorders>
              <w:top w:val="nil"/>
              <w:left w:val="nil"/>
              <w:bottom w:val="nil"/>
              <w:right w:val="nil"/>
            </w:tcBorders>
            <w:vAlign w:val="center"/>
            <w:hideMark/>
          </w:tcPr>
          <w:p w14:paraId="488653C6"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22 207</w:t>
            </w:r>
          </w:p>
        </w:tc>
        <w:tc>
          <w:tcPr>
            <w:tcW w:w="445" w:type="pct"/>
            <w:tcBorders>
              <w:top w:val="nil"/>
              <w:left w:val="nil"/>
              <w:bottom w:val="nil"/>
              <w:right w:val="nil"/>
            </w:tcBorders>
            <w:vAlign w:val="center"/>
            <w:hideMark/>
          </w:tcPr>
          <w:p w14:paraId="6448BE4D"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8 226</w:t>
            </w:r>
          </w:p>
        </w:tc>
        <w:tc>
          <w:tcPr>
            <w:tcW w:w="538" w:type="pct"/>
            <w:tcBorders>
              <w:top w:val="nil"/>
              <w:left w:val="nil"/>
              <w:bottom w:val="nil"/>
              <w:right w:val="nil"/>
            </w:tcBorders>
            <w:vAlign w:val="center"/>
            <w:hideMark/>
          </w:tcPr>
          <w:p w14:paraId="55B974FA" w14:textId="26815E59" w:rsidR="00AC238A" w:rsidRPr="00355CF7" w:rsidRDefault="00E016E0" w:rsidP="00AC238A">
            <w:pPr>
              <w:jc w:val="right"/>
              <w:rPr>
                <w:rFonts w:cs="Calibri"/>
                <w:color w:val="000000"/>
                <w:sz w:val="15"/>
                <w:szCs w:val="15"/>
                <w:lang w:eastAsia="sk-SK"/>
              </w:rPr>
            </w:pPr>
            <w:r>
              <w:rPr>
                <w:rFonts w:cs="Calibri"/>
                <w:color w:val="000000"/>
                <w:sz w:val="15"/>
                <w:szCs w:val="15"/>
                <w:lang w:eastAsia="sk-SK"/>
              </w:rPr>
              <w:t>-</w:t>
            </w:r>
          </w:p>
        </w:tc>
        <w:tc>
          <w:tcPr>
            <w:tcW w:w="538" w:type="pct"/>
            <w:tcBorders>
              <w:top w:val="nil"/>
              <w:left w:val="nil"/>
              <w:bottom w:val="nil"/>
              <w:right w:val="nil"/>
            </w:tcBorders>
            <w:vAlign w:val="center"/>
            <w:hideMark/>
          </w:tcPr>
          <w:p w14:paraId="46C96EF7" w14:textId="2C318796" w:rsidR="00AC238A" w:rsidRPr="00355CF7" w:rsidRDefault="00E016E0" w:rsidP="00AC238A">
            <w:pPr>
              <w:jc w:val="right"/>
              <w:rPr>
                <w:rFonts w:ascii="Times New Roman" w:hAnsi="Times New Roman"/>
                <w:sz w:val="20"/>
                <w:lang w:eastAsia="sk-SK"/>
              </w:rPr>
            </w:pPr>
            <w:r>
              <w:rPr>
                <w:rFonts w:ascii="Times New Roman" w:hAnsi="Times New Roman"/>
                <w:sz w:val="20"/>
                <w:lang w:eastAsia="sk-SK"/>
              </w:rPr>
              <w:t>-</w:t>
            </w:r>
          </w:p>
        </w:tc>
        <w:tc>
          <w:tcPr>
            <w:tcW w:w="598" w:type="pct"/>
            <w:tcBorders>
              <w:top w:val="nil"/>
              <w:left w:val="nil"/>
              <w:bottom w:val="nil"/>
              <w:right w:val="nil"/>
            </w:tcBorders>
            <w:vAlign w:val="center"/>
            <w:hideMark/>
          </w:tcPr>
          <w:p w14:paraId="38B2D2E5"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22 207</w:t>
            </w:r>
          </w:p>
        </w:tc>
      </w:tr>
      <w:tr w:rsidR="00AC238A" w:rsidRPr="00355CF7" w14:paraId="128C9AFC" w14:textId="77777777" w:rsidTr="002D159E">
        <w:trPr>
          <w:trHeight w:val="23"/>
        </w:trPr>
        <w:tc>
          <w:tcPr>
            <w:tcW w:w="1727" w:type="pct"/>
            <w:tcBorders>
              <w:top w:val="nil"/>
              <w:left w:val="nil"/>
              <w:bottom w:val="nil"/>
              <w:right w:val="nil"/>
            </w:tcBorders>
            <w:noWrap/>
            <w:vAlign w:val="center"/>
            <w:hideMark/>
          </w:tcPr>
          <w:p w14:paraId="33E3BB7E" w14:textId="77777777" w:rsidR="00AC238A" w:rsidRPr="00355CF7" w:rsidRDefault="00AC238A" w:rsidP="00AC238A">
            <w:pPr>
              <w:ind w:firstLineChars="100" w:firstLine="150"/>
              <w:jc w:val="left"/>
              <w:rPr>
                <w:rFonts w:cs="Calibri"/>
                <w:i/>
                <w:iCs/>
                <w:color w:val="000000"/>
                <w:sz w:val="15"/>
                <w:szCs w:val="15"/>
                <w:lang w:eastAsia="sk-SK"/>
              </w:rPr>
            </w:pPr>
            <w:r w:rsidRPr="00355CF7">
              <w:rPr>
                <w:rFonts w:cs="Calibri"/>
                <w:i/>
                <w:iCs/>
                <w:color w:val="000000"/>
                <w:sz w:val="15"/>
                <w:szCs w:val="15"/>
                <w:lang w:eastAsia="sk-SK"/>
              </w:rPr>
              <w:t>Rezerva na audit</w:t>
            </w:r>
          </w:p>
        </w:tc>
        <w:tc>
          <w:tcPr>
            <w:tcW w:w="588" w:type="pct"/>
            <w:tcBorders>
              <w:top w:val="nil"/>
              <w:left w:val="nil"/>
              <w:bottom w:val="nil"/>
              <w:right w:val="nil"/>
            </w:tcBorders>
            <w:vAlign w:val="center"/>
            <w:hideMark/>
          </w:tcPr>
          <w:p w14:paraId="429C9BA1"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11 000</w:t>
            </w:r>
          </w:p>
        </w:tc>
        <w:tc>
          <w:tcPr>
            <w:tcW w:w="566" w:type="pct"/>
            <w:tcBorders>
              <w:top w:val="nil"/>
              <w:left w:val="nil"/>
              <w:bottom w:val="nil"/>
              <w:right w:val="nil"/>
            </w:tcBorders>
            <w:vAlign w:val="center"/>
            <w:hideMark/>
          </w:tcPr>
          <w:p w14:paraId="0D0B3493"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9 000</w:t>
            </w:r>
          </w:p>
        </w:tc>
        <w:tc>
          <w:tcPr>
            <w:tcW w:w="445" w:type="pct"/>
            <w:tcBorders>
              <w:top w:val="nil"/>
              <w:left w:val="nil"/>
              <w:bottom w:val="nil"/>
              <w:right w:val="nil"/>
            </w:tcBorders>
            <w:vAlign w:val="center"/>
            <w:hideMark/>
          </w:tcPr>
          <w:p w14:paraId="01ECB104"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11 000</w:t>
            </w:r>
          </w:p>
        </w:tc>
        <w:tc>
          <w:tcPr>
            <w:tcW w:w="538" w:type="pct"/>
            <w:tcBorders>
              <w:top w:val="nil"/>
              <w:left w:val="nil"/>
              <w:bottom w:val="nil"/>
              <w:right w:val="nil"/>
            </w:tcBorders>
            <w:vAlign w:val="center"/>
            <w:hideMark/>
          </w:tcPr>
          <w:p w14:paraId="704F901C" w14:textId="2DF19877" w:rsidR="00AC238A" w:rsidRPr="00355CF7" w:rsidRDefault="00E016E0" w:rsidP="00AC238A">
            <w:pPr>
              <w:jc w:val="right"/>
              <w:rPr>
                <w:rFonts w:cs="Calibri"/>
                <w:color w:val="000000"/>
                <w:sz w:val="15"/>
                <w:szCs w:val="15"/>
                <w:lang w:eastAsia="sk-SK"/>
              </w:rPr>
            </w:pPr>
            <w:r>
              <w:rPr>
                <w:rFonts w:cs="Calibri"/>
                <w:color w:val="000000"/>
                <w:sz w:val="15"/>
                <w:szCs w:val="15"/>
                <w:lang w:eastAsia="sk-SK"/>
              </w:rPr>
              <w:t>-</w:t>
            </w:r>
          </w:p>
        </w:tc>
        <w:tc>
          <w:tcPr>
            <w:tcW w:w="538" w:type="pct"/>
            <w:tcBorders>
              <w:top w:val="nil"/>
              <w:left w:val="nil"/>
              <w:bottom w:val="nil"/>
              <w:right w:val="nil"/>
            </w:tcBorders>
            <w:vAlign w:val="center"/>
            <w:hideMark/>
          </w:tcPr>
          <w:p w14:paraId="37588214" w14:textId="7794A69F" w:rsidR="00AC238A" w:rsidRPr="00355CF7" w:rsidRDefault="00E016E0" w:rsidP="00AC238A">
            <w:pPr>
              <w:jc w:val="right"/>
              <w:rPr>
                <w:rFonts w:ascii="Times New Roman" w:hAnsi="Times New Roman"/>
                <w:sz w:val="20"/>
                <w:lang w:eastAsia="sk-SK"/>
              </w:rPr>
            </w:pPr>
            <w:r>
              <w:rPr>
                <w:rFonts w:ascii="Times New Roman" w:hAnsi="Times New Roman"/>
                <w:sz w:val="20"/>
                <w:lang w:eastAsia="sk-SK"/>
              </w:rPr>
              <w:t>-</w:t>
            </w:r>
          </w:p>
        </w:tc>
        <w:tc>
          <w:tcPr>
            <w:tcW w:w="598" w:type="pct"/>
            <w:tcBorders>
              <w:top w:val="nil"/>
              <w:left w:val="nil"/>
              <w:bottom w:val="nil"/>
              <w:right w:val="nil"/>
            </w:tcBorders>
            <w:vAlign w:val="center"/>
            <w:hideMark/>
          </w:tcPr>
          <w:p w14:paraId="59830611"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9 000</w:t>
            </w:r>
          </w:p>
        </w:tc>
      </w:tr>
      <w:tr w:rsidR="00AC238A" w:rsidRPr="00355CF7" w14:paraId="007AB625" w14:textId="77777777" w:rsidTr="002D159E">
        <w:trPr>
          <w:trHeight w:val="23"/>
        </w:trPr>
        <w:tc>
          <w:tcPr>
            <w:tcW w:w="1727" w:type="pct"/>
            <w:tcBorders>
              <w:top w:val="nil"/>
              <w:left w:val="nil"/>
              <w:bottom w:val="nil"/>
              <w:right w:val="nil"/>
            </w:tcBorders>
            <w:noWrap/>
            <w:vAlign w:val="center"/>
            <w:hideMark/>
          </w:tcPr>
          <w:p w14:paraId="37228319" w14:textId="77777777" w:rsidR="00AC238A" w:rsidRPr="00355CF7" w:rsidRDefault="00AC238A" w:rsidP="00AC238A">
            <w:pPr>
              <w:ind w:firstLineChars="100" w:firstLine="150"/>
              <w:jc w:val="left"/>
              <w:rPr>
                <w:rFonts w:cs="Calibri"/>
                <w:i/>
                <w:iCs/>
                <w:color w:val="000000"/>
                <w:sz w:val="15"/>
                <w:szCs w:val="15"/>
                <w:lang w:eastAsia="sk-SK"/>
              </w:rPr>
            </w:pPr>
            <w:r w:rsidRPr="00355CF7">
              <w:rPr>
                <w:rFonts w:cs="Calibri"/>
                <w:i/>
                <w:iCs/>
                <w:color w:val="000000"/>
                <w:sz w:val="15"/>
                <w:szCs w:val="15"/>
                <w:lang w:eastAsia="sk-SK"/>
              </w:rPr>
              <w:t>Rezerva na daňové poradenstvo</w:t>
            </w:r>
          </w:p>
        </w:tc>
        <w:tc>
          <w:tcPr>
            <w:tcW w:w="588" w:type="pct"/>
            <w:tcBorders>
              <w:top w:val="nil"/>
              <w:left w:val="nil"/>
              <w:bottom w:val="nil"/>
              <w:right w:val="nil"/>
            </w:tcBorders>
            <w:vAlign w:val="center"/>
            <w:hideMark/>
          </w:tcPr>
          <w:p w14:paraId="420C2FD9"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4 000</w:t>
            </w:r>
          </w:p>
        </w:tc>
        <w:tc>
          <w:tcPr>
            <w:tcW w:w="566" w:type="pct"/>
            <w:tcBorders>
              <w:top w:val="nil"/>
              <w:left w:val="nil"/>
              <w:bottom w:val="nil"/>
              <w:right w:val="nil"/>
            </w:tcBorders>
            <w:vAlign w:val="center"/>
            <w:hideMark/>
          </w:tcPr>
          <w:p w14:paraId="68946289"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7 800</w:t>
            </w:r>
          </w:p>
        </w:tc>
        <w:tc>
          <w:tcPr>
            <w:tcW w:w="445" w:type="pct"/>
            <w:tcBorders>
              <w:top w:val="nil"/>
              <w:left w:val="nil"/>
              <w:bottom w:val="nil"/>
              <w:right w:val="nil"/>
            </w:tcBorders>
            <w:vAlign w:val="center"/>
            <w:hideMark/>
          </w:tcPr>
          <w:p w14:paraId="1F94FF48"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4 000</w:t>
            </w:r>
          </w:p>
        </w:tc>
        <w:tc>
          <w:tcPr>
            <w:tcW w:w="538" w:type="pct"/>
            <w:tcBorders>
              <w:top w:val="nil"/>
              <w:left w:val="nil"/>
              <w:bottom w:val="nil"/>
              <w:right w:val="nil"/>
            </w:tcBorders>
            <w:vAlign w:val="center"/>
            <w:hideMark/>
          </w:tcPr>
          <w:p w14:paraId="32123B02" w14:textId="1EAB9230" w:rsidR="00AC238A" w:rsidRPr="00355CF7" w:rsidRDefault="00E016E0" w:rsidP="00AC238A">
            <w:pPr>
              <w:jc w:val="right"/>
              <w:rPr>
                <w:rFonts w:cs="Calibri"/>
                <w:color w:val="000000"/>
                <w:sz w:val="15"/>
                <w:szCs w:val="15"/>
                <w:lang w:eastAsia="sk-SK"/>
              </w:rPr>
            </w:pPr>
            <w:r>
              <w:rPr>
                <w:rFonts w:cs="Calibri"/>
                <w:color w:val="000000"/>
                <w:sz w:val="15"/>
                <w:szCs w:val="15"/>
                <w:lang w:eastAsia="sk-SK"/>
              </w:rPr>
              <w:t>-</w:t>
            </w:r>
          </w:p>
        </w:tc>
        <w:tc>
          <w:tcPr>
            <w:tcW w:w="538" w:type="pct"/>
            <w:tcBorders>
              <w:top w:val="nil"/>
              <w:left w:val="nil"/>
              <w:bottom w:val="nil"/>
              <w:right w:val="nil"/>
            </w:tcBorders>
            <w:vAlign w:val="center"/>
            <w:hideMark/>
          </w:tcPr>
          <w:p w14:paraId="006E8B01" w14:textId="59A9171D" w:rsidR="00AC238A" w:rsidRPr="00355CF7" w:rsidRDefault="00E016E0" w:rsidP="00AC238A">
            <w:pPr>
              <w:jc w:val="right"/>
              <w:rPr>
                <w:rFonts w:ascii="Times New Roman" w:hAnsi="Times New Roman"/>
                <w:sz w:val="20"/>
                <w:lang w:eastAsia="sk-SK"/>
              </w:rPr>
            </w:pPr>
            <w:r>
              <w:rPr>
                <w:rFonts w:ascii="Times New Roman" w:hAnsi="Times New Roman"/>
                <w:sz w:val="20"/>
                <w:lang w:eastAsia="sk-SK"/>
              </w:rPr>
              <w:t>-</w:t>
            </w:r>
          </w:p>
        </w:tc>
        <w:tc>
          <w:tcPr>
            <w:tcW w:w="598" w:type="pct"/>
            <w:tcBorders>
              <w:top w:val="nil"/>
              <w:left w:val="nil"/>
              <w:bottom w:val="nil"/>
              <w:right w:val="nil"/>
            </w:tcBorders>
            <w:vAlign w:val="center"/>
            <w:hideMark/>
          </w:tcPr>
          <w:p w14:paraId="2BD75F96" w14:textId="77777777" w:rsidR="00AC238A" w:rsidRPr="00355CF7" w:rsidRDefault="00AC238A" w:rsidP="00AC238A">
            <w:pPr>
              <w:jc w:val="right"/>
              <w:rPr>
                <w:rFonts w:cs="Calibri"/>
                <w:color w:val="000000"/>
                <w:sz w:val="15"/>
                <w:szCs w:val="15"/>
                <w:lang w:eastAsia="sk-SK"/>
              </w:rPr>
            </w:pPr>
            <w:r w:rsidRPr="00355CF7">
              <w:rPr>
                <w:rFonts w:cs="Calibri"/>
                <w:color w:val="000000"/>
                <w:sz w:val="15"/>
                <w:szCs w:val="15"/>
                <w:lang w:eastAsia="sk-SK"/>
              </w:rPr>
              <w:t>7 800</w:t>
            </w:r>
          </w:p>
        </w:tc>
      </w:tr>
    </w:tbl>
    <w:p w14:paraId="02C1E90B" w14:textId="77777777" w:rsidR="009E2E2E" w:rsidRPr="009E2E2E" w:rsidRDefault="009E2E2E" w:rsidP="009E2E2E"/>
    <w:p w14:paraId="34FD6B04" w14:textId="77777777" w:rsidR="0049713D" w:rsidRDefault="0049713D" w:rsidP="0049713D"/>
    <w:p w14:paraId="78FF38D0" w14:textId="77777777" w:rsidR="0049713D" w:rsidRPr="005D769C" w:rsidRDefault="0049713D" w:rsidP="0049713D">
      <w:pPr>
        <w:rPr>
          <w:i/>
          <w:snapToGrid w:val="0"/>
          <w:u w:val="single"/>
          <w:lang w:eastAsia="sk-SK"/>
        </w:rPr>
      </w:pPr>
      <w:r w:rsidRPr="005D769C">
        <w:rPr>
          <w:i/>
          <w:snapToGrid w:val="0"/>
          <w:u w:val="single"/>
          <w:lang w:eastAsia="sk-SK"/>
        </w:rPr>
        <w:t>31. december 2024</w:t>
      </w:r>
    </w:p>
    <w:p w14:paraId="723384E3" w14:textId="77777777" w:rsidR="0049713D" w:rsidRPr="0049713D" w:rsidRDefault="0049713D" w:rsidP="0049713D"/>
    <w:tbl>
      <w:tblPr>
        <w:tblW w:w="5000" w:type="pct"/>
        <w:tblCellMar>
          <w:left w:w="70" w:type="dxa"/>
          <w:right w:w="70" w:type="dxa"/>
        </w:tblCellMar>
        <w:tblLook w:val="04A0" w:firstRow="1" w:lastRow="0" w:firstColumn="1" w:lastColumn="0" w:noHBand="0" w:noVBand="1"/>
      </w:tblPr>
      <w:tblGrid>
        <w:gridCol w:w="2993"/>
        <w:gridCol w:w="1079"/>
        <w:gridCol w:w="894"/>
        <w:gridCol w:w="1021"/>
        <w:gridCol w:w="991"/>
        <w:gridCol w:w="991"/>
        <w:gridCol w:w="1102"/>
      </w:tblGrid>
      <w:tr w:rsidR="0070027B" w:rsidRPr="0070027B" w14:paraId="416793A9" w14:textId="77777777" w:rsidTr="00E007A2">
        <w:trPr>
          <w:trHeight w:val="230"/>
        </w:trPr>
        <w:tc>
          <w:tcPr>
            <w:tcW w:w="1650" w:type="pct"/>
            <w:vMerge w:val="restart"/>
            <w:tcBorders>
              <w:top w:val="single" w:sz="8" w:space="0" w:color="auto"/>
              <w:left w:val="nil"/>
              <w:bottom w:val="single" w:sz="8" w:space="0" w:color="000000"/>
              <w:right w:val="nil"/>
            </w:tcBorders>
            <w:vAlign w:val="center"/>
            <w:hideMark/>
          </w:tcPr>
          <w:p w14:paraId="3D7DE616" w14:textId="77777777" w:rsidR="0070027B" w:rsidRPr="0070027B" w:rsidRDefault="0070027B" w:rsidP="0070027B">
            <w:pPr>
              <w:jc w:val="left"/>
              <w:rPr>
                <w:rFonts w:cs="Calibri"/>
                <w:b/>
                <w:bCs/>
                <w:i/>
                <w:iCs/>
                <w:color w:val="000000"/>
                <w:sz w:val="15"/>
                <w:szCs w:val="15"/>
                <w:lang w:eastAsia="sk-SK"/>
              </w:rPr>
            </w:pPr>
            <w:r w:rsidRPr="0070027B">
              <w:rPr>
                <w:rFonts w:cs="Calibri"/>
                <w:b/>
                <w:bCs/>
                <w:i/>
                <w:iCs/>
                <w:color w:val="000000"/>
                <w:sz w:val="15"/>
                <w:szCs w:val="15"/>
                <w:lang w:eastAsia="sk-SK"/>
              </w:rPr>
              <w:t>Položka</w:t>
            </w:r>
          </w:p>
        </w:tc>
        <w:tc>
          <w:tcPr>
            <w:tcW w:w="595" w:type="pct"/>
            <w:vMerge w:val="restart"/>
            <w:tcBorders>
              <w:top w:val="single" w:sz="8" w:space="0" w:color="auto"/>
              <w:left w:val="nil"/>
              <w:bottom w:val="single" w:sz="8" w:space="0" w:color="000000"/>
              <w:right w:val="nil"/>
            </w:tcBorders>
            <w:vAlign w:val="center"/>
            <w:hideMark/>
          </w:tcPr>
          <w:p w14:paraId="21F0A9F1"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1.1.2024</w:t>
            </w:r>
          </w:p>
        </w:tc>
        <w:tc>
          <w:tcPr>
            <w:tcW w:w="493" w:type="pct"/>
            <w:vMerge w:val="restart"/>
            <w:tcBorders>
              <w:top w:val="single" w:sz="8" w:space="0" w:color="auto"/>
              <w:left w:val="nil"/>
              <w:bottom w:val="single" w:sz="8" w:space="0" w:color="000000"/>
              <w:right w:val="nil"/>
            </w:tcBorders>
            <w:vAlign w:val="center"/>
            <w:hideMark/>
          </w:tcPr>
          <w:p w14:paraId="28B45520"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Tvorba</w:t>
            </w:r>
          </w:p>
        </w:tc>
        <w:tc>
          <w:tcPr>
            <w:tcW w:w="563" w:type="pct"/>
            <w:vMerge w:val="restart"/>
            <w:tcBorders>
              <w:top w:val="single" w:sz="8" w:space="0" w:color="auto"/>
              <w:left w:val="nil"/>
              <w:bottom w:val="single" w:sz="8" w:space="0" w:color="000000"/>
              <w:right w:val="nil"/>
            </w:tcBorders>
            <w:vAlign w:val="center"/>
            <w:hideMark/>
          </w:tcPr>
          <w:p w14:paraId="2932668C"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Použitie</w:t>
            </w:r>
          </w:p>
        </w:tc>
        <w:tc>
          <w:tcPr>
            <w:tcW w:w="546" w:type="pct"/>
            <w:vMerge w:val="restart"/>
            <w:tcBorders>
              <w:top w:val="single" w:sz="8" w:space="0" w:color="auto"/>
              <w:left w:val="nil"/>
              <w:bottom w:val="single" w:sz="8" w:space="0" w:color="000000"/>
              <w:right w:val="nil"/>
            </w:tcBorders>
            <w:vAlign w:val="center"/>
            <w:hideMark/>
          </w:tcPr>
          <w:p w14:paraId="0D94CC00"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Zrušenie</w:t>
            </w:r>
          </w:p>
        </w:tc>
        <w:tc>
          <w:tcPr>
            <w:tcW w:w="546" w:type="pct"/>
            <w:vMerge w:val="restart"/>
            <w:tcBorders>
              <w:top w:val="single" w:sz="8" w:space="0" w:color="auto"/>
              <w:left w:val="nil"/>
              <w:bottom w:val="single" w:sz="8" w:space="0" w:color="000000"/>
              <w:right w:val="nil"/>
            </w:tcBorders>
            <w:vAlign w:val="center"/>
            <w:hideMark/>
          </w:tcPr>
          <w:p w14:paraId="2062C5E3"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Presun</w:t>
            </w:r>
          </w:p>
        </w:tc>
        <w:tc>
          <w:tcPr>
            <w:tcW w:w="607" w:type="pct"/>
            <w:vMerge w:val="restart"/>
            <w:tcBorders>
              <w:top w:val="single" w:sz="8" w:space="0" w:color="auto"/>
              <w:left w:val="nil"/>
              <w:bottom w:val="single" w:sz="8" w:space="0" w:color="000000"/>
              <w:right w:val="nil"/>
            </w:tcBorders>
            <w:vAlign w:val="center"/>
            <w:hideMark/>
          </w:tcPr>
          <w:p w14:paraId="084E5D8D"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31.12.2024</w:t>
            </w:r>
          </w:p>
        </w:tc>
      </w:tr>
      <w:tr w:rsidR="0070027B" w:rsidRPr="0070027B" w14:paraId="3CDEB117" w14:textId="77777777" w:rsidTr="00E007A2">
        <w:trPr>
          <w:trHeight w:val="230"/>
        </w:trPr>
        <w:tc>
          <w:tcPr>
            <w:tcW w:w="1650" w:type="pct"/>
            <w:vMerge/>
            <w:tcBorders>
              <w:top w:val="single" w:sz="8" w:space="0" w:color="auto"/>
              <w:left w:val="nil"/>
              <w:bottom w:val="single" w:sz="8" w:space="0" w:color="000000"/>
              <w:right w:val="nil"/>
            </w:tcBorders>
            <w:vAlign w:val="center"/>
            <w:hideMark/>
          </w:tcPr>
          <w:p w14:paraId="3D987F08" w14:textId="77777777" w:rsidR="0070027B" w:rsidRPr="0070027B" w:rsidRDefault="0070027B" w:rsidP="0070027B">
            <w:pPr>
              <w:jc w:val="left"/>
              <w:rPr>
                <w:rFonts w:cs="Calibri"/>
                <w:b/>
                <w:bCs/>
                <w:i/>
                <w:iCs/>
                <w:color w:val="000000"/>
                <w:sz w:val="15"/>
                <w:szCs w:val="15"/>
                <w:lang w:eastAsia="sk-SK"/>
              </w:rPr>
            </w:pPr>
          </w:p>
        </w:tc>
        <w:tc>
          <w:tcPr>
            <w:tcW w:w="595" w:type="pct"/>
            <w:vMerge/>
            <w:tcBorders>
              <w:top w:val="single" w:sz="8" w:space="0" w:color="auto"/>
              <w:left w:val="nil"/>
              <w:bottom w:val="single" w:sz="8" w:space="0" w:color="000000"/>
              <w:right w:val="nil"/>
            </w:tcBorders>
            <w:vAlign w:val="center"/>
            <w:hideMark/>
          </w:tcPr>
          <w:p w14:paraId="1E4E1812" w14:textId="77777777" w:rsidR="0070027B" w:rsidRPr="0070027B" w:rsidRDefault="0070027B" w:rsidP="0070027B">
            <w:pPr>
              <w:jc w:val="left"/>
              <w:rPr>
                <w:rFonts w:cs="Calibri"/>
                <w:b/>
                <w:bCs/>
                <w:i/>
                <w:iCs/>
                <w:color w:val="000000"/>
                <w:sz w:val="15"/>
                <w:szCs w:val="15"/>
                <w:lang w:eastAsia="sk-SK"/>
              </w:rPr>
            </w:pPr>
          </w:p>
        </w:tc>
        <w:tc>
          <w:tcPr>
            <w:tcW w:w="493" w:type="pct"/>
            <w:vMerge/>
            <w:tcBorders>
              <w:top w:val="single" w:sz="8" w:space="0" w:color="auto"/>
              <w:left w:val="nil"/>
              <w:bottom w:val="single" w:sz="8" w:space="0" w:color="000000"/>
              <w:right w:val="nil"/>
            </w:tcBorders>
            <w:vAlign w:val="center"/>
            <w:hideMark/>
          </w:tcPr>
          <w:p w14:paraId="34FE2CED" w14:textId="77777777" w:rsidR="0070027B" w:rsidRPr="0070027B" w:rsidRDefault="0070027B" w:rsidP="0070027B">
            <w:pPr>
              <w:jc w:val="left"/>
              <w:rPr>
                <w:rFonts w:cs="Calibri"/>
                <w:b/>
                <w:bCs/>
                <w:i/>
                <w:iCs/>
                <w:color w:val="000000"/>
                <w:sz w:val="15"/>
                <w:szCs w:val="15"/>
                <w:lang w:eastAsia="sk-SK"/>
              </w:rPr>
            </w:pPr>
          </w:p>
        </w:tc>
        <w:tc>
          <w:tcPr>
            <w:tcW w:w="563" w:type="pct"/>
            <w:vMerge/>
            <w:tcBorders>
              <w:top w:val="single" w:sz="8" w:space="0" w:color="auto"/>
              <w:left w:val="nil"/>
              <w:bottom w:val="single" w:sz="8" w:space="0" w:color="000000"/>
              <w:right w:val="nil"/>
            </w:tcBorders>
            <w:vAlign w:val="center"/>
            <w:hideMark/>
          </w:tcPr>
          <w:p w14:paraId="160E5764" w14:textId="77777777" w:rsidR="0070027B" w:rsidRPr="0070027B" w:rsidRDefault="0070027B" w:rsidP="0070027B">
            <w:pPr>
              <w:jc w:val="left"/>
              <w:rPr>
                <w:rFonts w:cs="Calibri"/>
                <w:b/>
                <w:bCs/>
                <w:i/>
                <w:iCs/>
                <w:color w:val="000000"/>
                <w:sz w:val="15"/>
                <w:szCs w:val="15"/>
                <w:lang w:eastAsia="sk-SK"/>
              </w:rPr>
            </w:pPr>
          </w:p>
        </w:tc>
        <w:tc>
          <w:tcPr>
            <w:tcW w:w="546" w:type="pct"/>
            <w:vMerge/>
            <w:tcBorders>
              <w:top w:val="single" w:sz="8" w:space="0" w:color="auto"/>
              <w:left w:val="nil"/>
              <w:bottom w:val="single" w:sz="8" w:space="0" w:color="000000"/>
              <w:right w:val="nil"/>
            </w:tcBorders>
            <w:vAlign w:val="center"/>
            <w:hideMark/>
          </w:tcPr>
          <w:p w14:paraId="3F3B6242" w14:textId="77777777" w:rsidR="0070027B" w:rsidRPr="0070027B" w:rsidRDefault="0070027B" w:rsidP="0070027B">
            <w:pPr>
              <w:jc w:val="left"/>
              <w:rPr>
                <w:rFonts w:cs="Calibri"/>
                <w:b/>
                <w:bCs/>
                <w:i/>
                <w:iCs/>
                <w:color w:val="000000"/>
                <w:sz w:val="15"/>
                <w:szCs w:val="15"/>
                <w:lang w:eastAsia="sk-SK"/>
              </w:rPr>
            </w:pPr>
          </w:p>
        </w:tc>
        <w:tc>
          <w:tcPr>
            <w:tcW w:w="546" w:type="pct"/>
            <w:vMerge/>
            <w:tcBorders>
              <w:top w:val="single" w:sz="8" w:space="0" w:color="auto"/>
              <w:left w:val="nil"/>
              <w:bottom w:val="single" w:sz="8" w:space="0" w:color="000000"/>
              <w:right w:val="nil"/>
            </w:tcBorders>
            <w:vAlign w:val="center"/>
            <w:hideMark/>
          </w:tcPr>
          <w:p w14:paraId="64354A07" w14:textId="77777777" w:rsidR="0070027B" w:rsidRPr="0070027B" w:rsidRDefault="0070027B" w:rsidP="0070027B">
            <w:pPr>
              <w:jc w:val="left"/>
              <w:rPr>
                <w:rFonts w:cs="Calibri"/>
                <w:b/>
                <w:bCs/>
                <w:i/>
                <w:iCs/>
                <w:color w:val="000000"/>
                <w:sz w:val="15"/>
                <w:szCs w:val="15"/>
                <w:lang w:eastAsia="sk-SK"/>
              </w:rPr>
            </w:pPr>
          </w:p>
        </w:tc>
        <w:tc>
          <w:tcPr>
            <w:tcW w:w="607" w:type="pct"/>
            <w:vMerge/>
            <w:tcBorders>
              <w:top w:val="single" w:sz="8" w:space="0" w:color="auto"/>
              <w:left w:val="nil"/>
              <w:bottom w:val="single" w:sz="8" w:space="0" w:color="000000"/>
              <w:right w:val="nil"/>
            </w:tcBorders>
            <w:vAlign w:val="center"/>
            <w:hideMark/>
          </w:tcPr>
          <w:p w14:paraId="6B65D664" w14:textId="77777777" w:rsidR="0070027B" w:rsidRPr="0070027B" w:rsidRDefault="0070027B" w:rsidP="0070027B">
            <w:pPr>
              <w:jc w:val="left"/>
              <w:rPr>
                <w:rFonts w:cs="Calibri"/>
                <w:b/>
                <w:bCs/>
                <w:i/>
                <w:iCs/>
                <w:color w:val="000000"/>
                <w:sz w:val="15"/>
                <w:szCs w:val="15"/>
                <w:lang w:eastAsia="sk-SK"/>
              </w:rPr>
            </w:pPr>
          </w:p>
        </w:tc>
      </w:tr>
      <w:tr w:rsidR="00E007A2" w:rsidRPr="0070027B" w14:paraId="48BDC680" w14:textId="77777777" w:rsidTr="000E5C4B">
        <w:trPr>
          <w:trHeight w:val="20"/>
        </w:trPr>
        <w:tc>
          <w:tcPr>
            <w:tcW w:w="1650" w:type="pct"/>
            <w:tcBorders>
              <w:top w:val="nil"/>
              <w:left w:val="nil"/>
              <w:bottom w:val="nil"/>
              <w:right w:val="nil"/>
            </w:tcBorders>
            <w:vAlign w:val="center"/>
            <w:hideMark/>
          </w:tcPr>
          <w:p w14:paraId="463C9573" w14:textId="77777777" w:rsidR="00E007A2" w:rsidRPr="0070027B" w:rsidRDefault="00E007A2" w:rsidP="00E007A2">
            <w:pPr>
              <w:jc w:val="left"/>
              <w:rPr>
                <w:rFonts w:cs="Calibri"/>
                <w:b/>
                <w:bCs/>
                <w:i/>
                <w:iCs/>
                <w:color w:val="000000"/>
                <w:sz w:val="15"/>
                <w:szCs w:val="15"/>
                <w:lang w:eastAsia="sk-SK"/>
              </w:rPr>
            </w:pPr>
            <w:r w:rsidRPr="0070027B">
              <w:rPr>
                <w:rFonts w:cs="Calibri"/>
                <w:b/>
                <w:bCs/>
                <w:i/>
                <w:iCs/>
                <w:color w:val="000000"/>
                <w:sz w:val="15"/>
                <w:szCs w:val="15"/>
                <w:lang w:eastAsia="sk-SK"/>
              </w:rPr>
              <w:t>Dlhodobé rezervy</w:t>
            </w:r>
          </w:p>
        </w:tc>
        <w:tc>
          <w:tcPr>
            <w:tcW w:w="595" w:type="pct"/>
            <w:tcBorders>
              <w:top w:val="nil"/>
              <w:left w:val="nil"/>
              <w:bottom w:val="nil"/>
              <w:right w:val="nil"/>
            </w:tcBorders>
            <w:noWrap/>
            <w:vAlign w:val="center"/>
            <w:hideMark/>
          </w:tcPr>
          <w:p w14:paraId="1D3E2B4E" w14:textId="1B90D65B" w:rsidR="00E007A2" w:rsidRPr="0070027B" w:rsidRDefault="00E007A2" w:rsidP="000E5C4B">
            <w:pPr>
              <w:jc w:val="center"/>
              <w:rPr>
                <w:rFonts w:cs="Calibri"/>
                <w:b/>
                <w:bCs/>
                <w:i/>
                <w:iCs/>
                <w:color w:val="000000"/>
                <w:sz w:val="15"/>
                <w:szCs w:val="15"/>
                <w:lang w:eastAsia="sk-SK"/>
              </w:rPr>
            </w:pPr>
            <w:r w:rsidRPr="00F74546">
              <w:t>-</w:t>
            </w:r>
          </w:p>
        </w:tc>
        <w:tc>
          <w:tcPr>
            <w:tcW w:w="493" w:type="pct"/>
            <w:tcBorders>
              <w:top w:val="nil"/>
              <w:left w:val="nil"/>
              <w:bottom w:val="nil"/>
              <w:right w:val="nil"/>
            </w:tcBorders>
            <w:vAlign w:val="center"/>
            <w:hideMark/>
          </w:tcPr>
          <w:p w14:paraId="75101098" w14:textId="4364C5E6" w:rsidR="00E007A2" w:rsidRPr="0070027B" w:rsidRDefault="00E007A2" w:rsidP="000E5C4B">
            <w:pPr>
              <w:jc w:val="center"/>
              <w:rPr>
                <w:rFonts w:ascii="Times New Roman" w:hAnsi="Times New Roman"/>
                <w:b/>
                <w:bCs/>
                <w:color w:val="000000"/>
                <w:sz w:val="20"/>
                <w:lang w:eastAsia="sk-SK"/>
              </w:rPr>
            </w:pPr>
            <w:r w:rsidRPr="00F74546">
              <w:t>-</w:t>
            </w:r>
          </w:p>
        </w:tc>
        <w:tc>
          <w:tcPr>
            <w:tcW w:w="563" w:type="pct"/>
            <w:tcBorders>
              <w:top w:val="nil"/>
              <w:left w:val="nil"/>
              <w:bottom w:val="nil"/>
              <w:right w:val="nil"/>
            </w:tcBorders>
            <w:vAlign w:val="center"/>
            <w:hideMark/>
          </w:tcPr>
          <w:p w14:paraId="04599F71" w14:textId="0C08D1FD" w:rsidR="00E007A2" w:rsidRPr="0070027B" w:rsidRDefault="00E007A2" w:rsidP="000E5C4B">
            <w:pPr>
              <w:jc w:val="center"/>
              <w:rPr>
                <w:rFonts w:ascii="Times New Roman" w:hAnsi="Times New Roman"/>
                <w:b/>
                <w:bCs/>
                <w:color w:val="000000"/>
                <w:sz w:val="20"/>
                <w:lang w:eastAsia="sk-SK"/>
              </w:rPr>
            </w:pPr>
            <w:r w:rsidRPr="00F74546">
              <w:t>-</w:t>
            </w:r>
          </w:p>
        </w:tc>
        <w:tc>
          <w:tcPr>
            <w:tcW w:w="546" w:type="pct"/>
            <w:tcBorders>
              <w:top w:val="nil"/>
              <w:left w:val="nil"/>
              <w:bottom w:val="nil"/>
              <w:right w:val="nil"/>
            </w:tcBorders>
            <w:vAlign w:val="center"/>
            <w:hideMark/>
          </w:tcPr>
          <w:p w14:paraId="7D466E37" w14:textId="496C8AAF" w:rsidR="00E007A2" w:rsidRPr="0070027B" w:rsidRDefault="00E007A2" w:rsidP="000E5C4B">
            <w:pPr>
              <w:jc w:val="center"/>
              <w:rPr>
                <w:rFonts w:ascii="Times New Roman" w:hAnsi="Times New Roman"/>
                <w:b/>
                <w:bCs/>
                <w:color w:val="000000"/>
                <w:sz w:val="20"/>
                <w:lang w:eastAsia="sk-SK"/>
              </w:rPr>
            </w:pPr>
            <w:r w:rsidRPr="00F74546">
              <w:t>-</w:t>
            </w:r>
          </w:p>
        </w:tc>
        <w:tc>
          <w:tcPr>
            <w:tcW w:w="546" w:type="pct"/>
            <w:tcBorders>
              <w:top w:val="nil"/>
              <w:left w:val="nil"/>
              <w:bottom w:val="nil"/>
              <w:right w:val="nil"/>
            </w:tcBorders>
            <w:vAlign w:val="center"/>
            <w:hideMark/>
          </w:tcPr>
          <w:p w14:paraId="11FF2EB7" w14:textId="6411491E" w:rsidR="00E007A2" w:rsidRPr="0070027B" w:rsidRDefault="00E007A2" w:rsidP="000E5C4B">
            <w:pPr>
              <w:jc w:val="center"/>
              <w:rPr>
                <w:rFonts w:ascii="Times New Roman" w:hAnsi="Times New Roman"/>
                <w:b/>
                <w:bCs/>
                <w:color w:val="000000"/>
                <w:sz w:val="20"/>
                <w:lang w:eastAsia="sk-SK"/>
              </w:rPr>
            </w:pPr>
            <w:r w:rsidRPr="00F74546">
              <w:t>-</w:t>
            </w:r>
          </w:p>
        </w:tc>
        <w:tc>
          <w:tcPr>
            <w:tcW w:w="607" w:type="pct"/>
            <w:tcBorders>
              <w:top w:val="nil"/>
              <w:left w:val="nil"/>
              <w:bottom w:val="nil"/>
              <w:right w:val="nil"/>
            </w:tcBorders>
            <w:vAlign w:val="center"/>
            <w:hideMark/>
          </w:tcPr>
          <w:p w14:paraId="05AFEA57" w14:textId="772D8565" w:rsidR="00E007A2" w:rsidRPr="0070027B" w:rsidRDefault="00E007A2" w:rsidP="000E5C4B">
            <w:pPr>
              <w:jc w:val="center"/>
              <w:rPr>
                <w:rFonts w:ascii="Times New Roman" w:hAnsi="Times New Roman"/>
                <w:b/>
                <w:bCs/>
                <w:color w:val="000000"/>
                <w:sz w:val="20"/>
                <w:lang w:eastAsia="sk-SK"/>
              </w:rPr>
            </w:pPr>
            <w:r w:rsidRPr="00F74546">
              <w:t>-</w:t>
            </w:r>
          </w:p>
        </w:tc>
      </w:tr>
      <w:tr w:rsidR="00E007A2" w:rsidRPr="0070027B" w14:paraId="2BD3869E" w14:textId="77777777" w:rsidTr="000E5C4B">
        <w:trPr>
          <w:trHeight w:val="20"/>
        </w:trPr>
        <w:tc>
          <w:tcPr>
            <w:tcW w:w="1650" w:type="pct"/>
            <w:tcBorders>
              <w:top w:val="nil"/>
              <w:left w:val="nil"/>
              <w:bottom w:val="nil"/>
              <w:right w:val="nil"/>
            </w:tcBorders>
            <w:noWrap/>
            <w:vAlign w:val="center"/>
            <w:hideMark/>
          </w:tcPr>
          <w:p w14:paraId="3374ED80" w14:textId="77777777" w:rsidR="00E007A2" w:rsidRPr="0070027B" w:rsidRDefault="00E007A2" w:rsidP="00E007A2">
            <w:pPr>
              <w:jc w:val="left"/>
              <w:rPr>
                <w:rFonts w:cs="Calibri"/>
                <w:color w:val="000000"/>
                <w:sz w:val="15"/>
                <w:szCs w:val="15"/>
                <w:lang w:eastAsia="sk-SK"/>
              </w:rPr>
            </w:pPr>
            <w:r w:rsidRPr="0070027B">
              <w:rPr>
                <w:rFonts w:cs="Calibri"/>
                <w:color w:val="000000"/>
                <w:sz w:val="15"/>
                <w:szCs w:val="15"/>
                <w:lang w:eastAsia="sk-SK"/>
              </w:rPr>
              <w:t>Dlhodobé zákonné rezervy:</w:t>
            </w:r>
          </w:p>
        </w:tc>
        <w:tc>
          <w:tcPr>
            <w:tcW w:w="595" w:type="pct"/>
            <w:tcBorders>
              <w:top w:val="nil"/>
              <w:left w:val="nil"/>
              <w:bottom w:val="nil"/>
              <w:right w:val="nil"/>
            </w:tcBorders>
            <w:vAlign w:val="center"/>
            <w:hideMark/>
          </w:tcPr>
          <w:p w14:paraId="27C8088A" w14:textId="3038C752" w:rsidR="00E007A2" w:rsidRPr="0070027B" w:rsidRDefault="00E007A2" w:rsidP="000E5C4B">
            <w:pPr>
              <w:jc w:val="center"/>
              <w:rPr>
                <w:rFonts w:cs="Calibri"/>
                <w:color w:val="000000"/>
                <w:sz w:val="15"/>
                <w:szCs w:val="15"/>
                <w:lang w:eastAsia="sk-SK"/>
              </w:rPr>
            </w:pPr>
            <w:r w:rsidRPr="002E3730">
              <w:t>-</w:t>
            </w:r>
          </w:p>
        </w:tc>
        <w:tc>
          <w:tcPr>
            <w:tcW w:w="493" w:type="pct"/>
            <w:tcBorders>
              <w:top w:val="nil"/>
              <w:left w:val="nil"/>
              <w:bottom w:val="nil"/>
              <w:right w:val="nil"/>
            </w:tcBorders>
            <w:vAlign w:val="center"/>
            <w:hideMark/>
          </w:tcPr>
          <w:p w14:paraId="3FFC6316" w14:textId="0D434FD6" w:rsidR="00E007A2" w:rsidRPr="0070027B" w:rsidRDefault="00E007A2" w:rsidP="000E5C4B">
            <w:pPr>
              <w:jc w:val="center"/>
              <w:rPr>
                <w:rFonts w:ascii="Times New Roman" w:hAnsi="Times New Roman"/>
                <w:sz w:val="20"/>
                <w:lang w:eastAsia="sk-SK"/>
              </w:rPr>
            </w:pPr>
            <w:r w:rsidRPr="002E3730">
              <w:t>-</w:t>
            </w:r>
          </w:p>
        </w:tc>
        <w:tc>
          <w:tcPr>
            <w:tcW w:w="563" w:type="pct"/>
            <w:tcBorders>
              <w:top w:val="nil"/>
              <w:left w:val="nil"/>
              <w:bottom w:val="nil"/>
              <w:right w:val="nil"/>
            </w:tcBorders>
            <w:vAlign w:val="center"/>
            <w:hideMark/>
          </w:tcPr>
          <w:p w14:paraId="50720B5F" w14:textId="6A5A7D50" w:rsidR="00E007A2" w:rsidRPr="0070027B" w:rsidRDefault="00E007A2" w:rsidP="000E5C4B">
            <w:pPr>
              <w:jc w:val="center"/>
              <w:rPr>
                <w:rFonts w:ascii="Times New Roman" w:hAnsi="Times New Roman"/>
                <w:sz w:val="20"/>
                <w:lang w:eastAsia="sk-SK"/>
              </w:rPr>
            </w:pPr>
            <w:r w:rsidRPr="002E3730">
              <w:t>-</w:t>
            </w:r>
          </w:p>
        </w:tc>
        <w:tc>
          <w:tcPr>
            <w:tcW w:w="546" w:type="pct"/>
            <w:tcBorders>
              <w:top w:val="nil"/>
              <w:left w:val="nil"/>
              <w:bottom w:val="nil"/>
              <w:right w:val="nil"/>
            </w:tcBorders>
            <w:vAlign w:val="center"/>
            <w:hideMark/>
          </w:tcPr>
          <w:p w14:paraId="422B272F" w14:textId="2C864539" w:rsidR="00E007A2" w:rsidRPr="0070027B" w:rsidRDefault="00E007A2" w:rsidP="000E5C4B">
            <w:pPr>
              <w:jc w:val="center"/>
              <w:rPr>
                <w:rFonts w:ascii="Times New Roman" w:hAnsi="Times New Roman"/>
                <w:sz w:val="20"/>
                <w:lang w:eastAsia="sk-SK"/>
              </w:rPr>
            </w:pPr>
            <w:r w:rsidRPr="002E3730">
              <w:t>-</w:t>
            </w:r>
          </w:p>
        </w:tc>
        <w:tc>
          <w:tcPr>
            <w:tcW w:w="546" w:type="pct"/>
            <w:tcBorders>
              <w:top w:val="nil"/>
              <w:left w:val="nil"/>
              <w:bottom w:val="nil"/>
              <w:right w:val="nil"/>
            </w:tcBorders>
            <w:vAlign w:val="center"/>
            <w:hideMark/>
          </w:tcPr>
          <w:p w14:paraId="0C8B1097" w14:textId="361A6969" w:rsidR="00E007A2" w:rsidRPr="0070027B" w:rsidRDefault="00E007A2" w:rsidP="000E5C4B">
            <w:pPr>
              <w:jc w:val="center"/>
              <w:rPr>
                <w:rFonts w:ascii="Times New Roman" w:hAnsi="Times New Roman"/>
                <w:sz w:val="20"/>
                <w:lang w:eastAsia="sk-SK"/>
              </w:rPr>
            </w:pPr>
            <w:r w:rsidRPr="002E3730">
              <w:t>-</w:t>
            </w:r>
          </w:p>
        </w:tc>
        <w:tc>
          <w:tcPr>
            <w:tcW w:w="607" w:type="pct"/>
            <w:tcBorders>
              <w:top w:val="nil"/>
              <w:left w:val="nil"/>
              <w:bottom w:val="nil"/>
              <w:right w:val="nil"/>
            </w:tcBorders>
            <w:vAlign w:val="center"/>
            <w:hideMark/>
          </w:tcPr>
          <w:p w14:paraId="4E083484" w14:textId="5E0B2609" w:rsidR="00E007A2" w:rsidRPr="0070027B" w:rsidRDefault="00E007A2" w:rsidP="000E5C4B">
            <w:pPr>
              <w:jc w:val="center"/>
              <w:rPr>
                <w:rFonts w:ascii="Times New Roman" w:hAnsi="Times New Roman"/>
                <w:color w:val="000000"/>
                <w:sz w:val="20"/>
                <w:lang w:eastAsia="sk-SK"/>
              </w:rPr>
            </w:pPr>
            <w:r w:rsidRPr="002E3730">
              <w:t>-</w:t>
            </w:r>
          </w:p>
        </w:tc>
      </w:tr>
      <w:tr w:rsidR="00E007A2" w:rsidRPr="0070027B" w14:paraId="5E124A28" w14:textId="77777777" w:rsidTr="000E5C4B">
        <w:trPr>
          <w:trHeight w:val="20"/>
        </w:trPr>
        <w:tc>
          <w:tcPr>
            <w:tcW w:w="2245" w:type="pct"/>
            <w:gridSpan w:val="2"/>
            <w:tcBorders>
              <w:top w:val="dotted" w:sz="4" w:space="0" w:color="auto"/>
              <w:left w:val="nil"/>
              <w:bottom w:val="nil"/>
              <w:right w:val="nil"/>
            </w:tcBorders>
            <w:noWrap/>
            <w:vAlign w:val="center"/>
            <w:hideMark/>
          </w:tcPr>
          <w:p w14:paraId="6CE02CFE" w14:textId="50DECE9F" w:rsidR="00E007A2" w:rsidRPr="0070027B" w:rsidRDefault="00E007A2" w:rsidP="00E007A2">
            <w:pPr>
              <w:jc w:val="left"/>
              <w:rPr>
                <w:rFonts w:cs="Calibri"/>
                <w:color w:val="000000"/>
                <w:sz w:val="15"/>
                <w:szCs w:val="15"/>
                <w:lang w:eastAsia="sk-SK"/>
              </w:rPr>
            </w:pPr>
            <w:r w:rsidRPr="0070027B">
              <w:rPr>
                <w:rFonts w:cs="Calibri"/>
                <w:color w:val="000000"/>
                <w:sz w:val="15"/>
                <w:szCs w:val="15"/>
                <w:lang w:eastAsia="sk-SK"/>
              </w:rPr>
              <w:t>Ostatné dlhodobé rezervy, z toho:</w:t>
            </w:r>
            <w:r>
              <w:rPr>
                <w:rFonts w:cs="Calibri"/>
                <w:color w:val="000000"/>
                <w:sz w:val="15"/>
                <w:szCs w:val="15"/>
                <w:lang w:eastAsia="sk-SK"/>
              </w:rPr>
              <w:t xml:space="preserve">                </w:t>
            </w:r>
            <w:r w:rsidRPr="00E007A2">
              <w:rPr>
                <w:rFonts w:cs="Calibri"/>
                <w:color w:val="000000"/>
                <w:sz w:val="15"/>
                <w:szCs w:val="15"/>
                <w:lang w:eastAsia="sk-SK"/>
              </w:rPr>
              <w:t>-</w:t>
            </w:r>
          </w:p>
        </w:tc>
        <w:tc>
          <w:tcPr>
            <w:tcW w:w="493" w:type="pct"/>
            <w:tcBorders>
              <w:top w:val="dotted" w:sz="4" w:space="0" w:color="auto"/>
              <w:left w:val="nil"/>
              <w:bottom w:val="nil"/>
              <w:right w:val="nil"/>
            </w:tcBorders>
            <w:vAlign w:val="center"/>
            <w:hideMark/>
          </w:tcPr>
          <w:p w14:paraId="6F2B050E" w14:textId="062EF32C" w:rsidR="00E007A2" w:rsidRPr="0070027B" w:rsidRDefault="00E007A2" w:rsidP="000E5C4B">
            <w:pPr>
              <w:jc w:val="center"/>
              <w:rPr>
                <w:rFonts w:cs="Calibri"/>
                <w:color w:val="000000"/>
                <w:sz w:val="15"/>
                <w:szCs w:val="15"/>
                <w:lang w:eastAsia="sk-SK"/>
              </w:rPr>
            </w:pPr>
            <w:r w:rsidRPr="00B250F0">
              <w:t>-</w:t>
            </w:r>
          </w:p>
        </w:tc>
        <w:tc>
          <w:tcPr>
            <w:tcW w:w="563" w:type="pct"/>
            <w:tcBorders>
              <w:top w:val="dotted" w:sz="4" w:space="0" w:color="auto"/>
              <w:left w:val="nil"/>
              <w:bottom w:val="nil"/>
              <w:right w:val="nil"/>
            </w:tcBorders>
            <w:vAlign w:val="center"/>
            <w:hideMark/>
          </w:tcPr>
          <w:p w14:paraId="606DE2CB" w14:textId="52338858" w:rsidR="00E007A2" w:rsidRPr="0070027B" w:rsidRDefault="00E007A2" w:rsidP="000E5C4B">
            <w:pPr>
              <w:jc w:val="center"/>
              <w:rPr>
                <w:rFonts w:cs="Calibri"/>
                <w:color w:val="000000"/>
                <w:sz w:val="15"/>
                <w:szCs w:val="15"/>
                <w:lang w:eastAsia="sk-SK"/>
              </w:rPr>
            </w:pPr>
            <w:r w:rsidRPr="00B250F0">
              <w:t>-</w:t>
            </w:r>
          </w:p>
        </w:tc>
        <w:tc>
          <w:tcPr>
            <w:tcW w:w="546" w:type="pct"/>
            <w:tcBorders>
              <w:top w:val="dotted" w:sz="4" w:space="0" w:color="auto"/>
              <w:left w:val="nil"/>
              <w:bottom w:val="nil"/>
              <w:right w:val="nil"/>
            </w:tcBorders>
            <w:vAlign w:val="center"/>
            <w:hideMark/>
          </w:tcPr>
          <w:p w14:paraId="72A2778F" w14:textId="1E027C00" w:rsidR="00E007A2" w:rsidRPr="0070027B" w:rsidRDefault="00E007A2" w:rsidP="000E5C4B">
            <w:pPr>
              <w:jc w:val="center"/>
              <w:rPr>
                <w:rFonts w:cs="Calibri"/>
                <w:color w:val="000000"/>
                <w:sz w:val="15"/>
                <w:szCs w:val="15"/>
                <w:lang w:eastAsia="sk-SK"/>
              </w:rPr>
            </w:pPr>
            <w:r w:rsidRPr="00B250F0">
              <w:t>-</w:t>
            </w:r>
          </w:p>
        </w:tc>
        <w:tc>
          <w:tcPr>
            <w:tcW w:w="546" w:type="pct"/>
            <w:tcBorders>
              <w:top w:val="dotted" w:sz="4" w:space="0" w:color="auto"/>
              <w:left w:val="nil"/>
              <w:bottom w:val="nil"/>
              <w:right w:val="nil"/>
            </w:tcBorders>
            <w:vAlign w:val="center"/>
            <w:hideMark/>
          </w:tcPr>
          <w:p w14:paraId="5DD1A5C7" w14:textId="605BD248" w:rsidR="00E007A2" w:rsidRPr="0070027B" w:rsidRDefault="00E007A2" w:rsidP="000E5C4B">
            <w:pPr>
              <w:jc w:val="center"/>
              <w:rPr>
                <w:rFonts w:cs="Calibri"/>
                <w:color w:val="000000"/>
                <w:sz w:val="15"/>
                <w:szCs w:val="15"/>
                <w:lang w:eastAsia="sk-SK"/>
              </w:rPr>
            </w:pPr>
            <w:r w:rsidRPr="00B250F0">
              <w:t>-</w:t>
            </w:r>
          </w:p>
        </w:tc>
        <w:tc>
          <w:tcPr>
            <w:tcW w:w="607" w:type="pct"/>
            <w:tcBorders>
              <w:top w:val="nil"/>
              <w:left w:val="nil"/>
              <w:bottom w:val="nil"/>
              <w:right w:val="nil"/>
            </w:tcBorders>
            <w:vAlign w:val="center"/>
            <w:hideMark/>
          </w:tcPr>
          <w:p w14:paraId="4ED1B4CF" w14:textId="63E20A91" w:rsidR="00E007A2" w:rsidRPr="0070027B" w:rsidRDefault="00E007A2" w:rsidP="000E5C4B">
            <w:pPr>
              <w:jc w:val="center"/>
              <w:rPr>
                <w:rFonts w:ascii="Times New Roman" w:hAnsi="Times New Roman"/>
                <w:color w:val="000000"/>
                <w:sz w:val="20"/>
                <w:lang w:eastAsia="sk-SK"/>
              </w:rPr>
            </w:pPr>
            <w:r w:rsidRPr="00B250F0">
              <w:t>-</w:t>
            </w:r>
          </w:p>
        </w:tc>
      </w:tr>
      <w:tr w:rsidR="00E007A2" w:rsidRPr="0070027B" w14:paraId="0F0AA483" w14:textId="77777777" w:rsidTr="000E5C4B">
        <w:trPr>
          <w:trHeight w:val="20"/>
        </w:trPr>
        <w:tc>
          <w:tcPr>
            <w:tcW w:w="1650" w:type="pct"/>
            <w:tcBorders>
              <w:top w:val="nil"/>
              <w:left w:val="nil"/>
              <w:bottom w:val="nil"/>
              <w:right w:val="nil"/>
            </w:tcBorders>
            <w:noWrap/>
            <w:vAlign w:val="center"/>
            <w:hideMark/>
          </w:tcPr>
          <w:p w14:paraId="7EB3BC04" w14:textId="77777777" w:rsidR="00E007A2" w:rsidRPr="0070027B" w:rsidRDefault="00E007A2" w:rsidP="00E007A2">
            <w:pPr>
              <w:ind w:firstLineChars="100" w:firstLine="150"/>
              <w:jc w:val="left"/>
              <w:rPr>
                <w:rFonts w:cs="Calibri"/>
                <w:i/>
                <w:iCs/>
                <w:color w:val="000000"/>
                <w:sz w:val="15"/>
                <w:szCs w:val="15"/>
                <w:lang w:eastAsia="sk-SK"/>
              </w:rPr>
            </w:pPr>
            <w:r w:rsidRPr="0070027B">
              <w:rPr>
                <w:rFonts w:cs="Calibri"/>
                <w:i/>
                <w:iCs/>
                <w:color w:val="000000"/>
                <w:sz w:val="15"/>
                <w:szCs w:val="15"/>
                <w:lang w:eastAsia="sk-SK"/>
              </w:rPr>
              <w:t>Rezerva na garančné opravy</w:t>
            </w:r>
          </w:p>
        </w:tc>
        <w:tc>
          <w:tcPr>
            <w:tcW w:w="595" w:type="pct"/>
            <w:tcBorders>
              <w:top w:val="nil"/>
              <w:left w:val="nil"/>
              <w:bottom w:val="nil"/>
              <w:right w:val="nil"/>
            </w:tcBorders>
            <w:vAlign w:val="center"/>
            <w:hideMark/>
          </w:tcPr>
          <w:p w14:paraId="5040DD56" w14:textId="778092B8" w:rsidR="00E007A2" w:rsidRPr="0070027B" w:rsidRDefault="00E007A2" w:rsidP="000E5C4B">
            <w:pPr>
              <w:ind w:firstLineChars="100" w:firstLine="170"/>
              <w:jc w:val="center"/>
              <w:rPr>
                <w:rFonts w:cs="Calibri"/>
                <w:i/>
                <w:iCs/>
                <w:color w:val="000000"/>
                <w:sz w:val="15"/>
                <w:szCs w:val="15"/>
                <w:lang w:eastAsia="sk-SK"/>
              </w:rPr>
            </w:pPr>
            <w:r w:rsidRPr="00065B06">
              <w:t>-</w:t>
            </w:r>
          </w:p>
        </w:tc>
        <w:tc>
          <w:tcPr>
            <w:tcW w:w="493" w:type="pct"/>
            <w:tcBorders>
              <w:top w:val="nil"/>
              <w:left w:val="nil"/>
              <w:bottom w:val="nil"/>
              <w:right w:val="nil"/>
            </w:tcBorders>
            <w:vAlign w:val="center"/>
            <w:hideMark/>
          </w:tcPr>
          <w:p w14:paraId="63781E0E" w14:textId="1A899ABA" w:rsidR="00E007A2" w:rsidRPr="0070027B" w:rsidRDefault="00E007A2" w:rsidP="000E5C4B">
            <w:pPr>
              <w:jc w:val="center"/>
              <w:rPr>
                <w:rFonts w:ascii="Times New Roman" w:hAnsi="Times New Roman"/>
                <w:sz w:val="20"/>
                <w:lang w:eastAsia="sk-SK"/>
              </w:rPr>
            </w:pPr>
            <w:r w:rsidRPr="00065B06">
              <w:t>-</w:t>
            </w:r>
          </w:p>
        </w:tc>
        <w:tc>
          <w:tcPr>
            <w:tcW w:w="563" w:type="pct"/>
            <w:tcBorders>
              <w:top w:val="nil"/>
              <w:left w:val="nil"/>
              <w:bottom w:val="nil"/>
              <w:right w:val="nil"/>
            </w:tcBorders>
            <w:vAlign w:val="center"/>
            <w:hideMark/>
          </w:tcPr>
          <w:p w14:paraId="1225FBEB" w14:textId="2C018B0B" w:rsidR="00E007A2" w:rsidRPr="0070027B" w:rsidRDefault="00E007A2" w:rsidP="000E5C4B">
            <w:pPr>
              <w:jc w:val="center"/>
              <w:rPr>
                <w:rFonts w:ascii="Times New Roman" w:hAnsi="Times New Roman"/>
                <w:sz w:val="20"/>
                <w:lang w:eastAsia="sk-SK"/>
              </w:rPr>
            </w:pPr>
            <w:r w:rsidRPr="00065B06">
              <w:t>-</w:t>
            </w:r>
          </w:p>
        </w:tc>
        <w:tc>
          <w:tcPr>
            <w:tcW w:w="546" w:type="pct"/>
            <w:tcBorders>
              <w:top w:val="nil"/>
              <w:left w:val="nil"/>
              <w:bottom w:val="nil"/>
              <w:right w:val="nil"/>
            </w:tcBorders>
            <w:vAlign w:val="center"/>
            <w:hideMark/>
          </w:tcPr>
          <w:p w14:paraId="563E3160" w14:textId="523FE4AF" w:rsidR="00E007A2" w:rsidRPr="0070027B" w:rsidRDefault="00E007A2" w:rsidP="000E5C4B">
            <w:pPr>
              <w:jc w:val="center"/>
              <w:rPr>
                <w:rFonts w:ascii="Times New Roman" w:hAnsi="Times New Roman"/>
                <w:sz w:val="20"/>
                <w:lang w:eastAsia="sk-SK"/>
              </w:rPr>
            </w:pPr>
            <w:r w:rsidRPr="00065B06">
              <w:t>-</w:t>
            </w:r>
          </w:p>
        </w:tc>
        <w:tc>
          <w:tcPr>
            <w:tcW w:w="546" w:type="pct"/>
            <w:tcBorders>
              <w:top w:val="nil"/>
              <w:left w:val="nil"/>
              <w:bottom w:val="nil"/>
              <w:right w:val="nil"/>
            </w:tcBorders>
            <w:vAlign w:val="center"/>
            <w:hideMark/>
          </w:tcPr>
          <w:p w14:paraId="2AF902E6" w14:textId="7834F68C" w:rsidR="00E007A2" w:rsidRPr="0070027B" w:rsidRDefault="00E007A2" w:rsidP="000E5C4B">
            <w:pPr>
              <w:jc w:val="center"/>
              <w:rPr>
                <w:rFonts w:ascii="Times New Roman" w:hAnsi="Times New Roman"/>
                <w:sz w:val="20"/>
                <w:lang w:eastAsia="sk-SK"/>
              </w:rPr>
            </w:pPr>
            <w:r w:rsidRPr="00065B06">
              <w:t>-</w:t>
            </w:r>
          </w:p>
        </w:tc>
        <w:tc>
          <w:tcPr>
            <w:tcW w:w="607" w:type="pct"/>
            <w:tcBorders>
              <w:top w:val="nil"/>
              <w:left w:val="nil"/>
              <w:bottom w:val="single" w:sz="8" w:space="0" w:color="auto"/>
              <w:right w:val="nil"/>
            </w:tcBorders>
            <w:vAlign w:val="center"/>
            <w:hideMark/>
          </w:tcPr>
          <w:p w14:paraId="2DF0EEEC" w14:textId="71BC40B4" w:rsidR="00E007A2" w:rsidRPr="0070027B" w:rsidRDefault="00E007A2" w:rsidP="000E5C4B">
            <w:pPr>
              <w:jc w:val="center"/>
              <w:rPr>
                <w:rFonts w:ascii="Times New Roman" w:hAnsi="Times New Roman"/>
                <w:color w:val="000000"/>
                <w:sz w:val="20"/>
                <w:lang w:eastAsia="sk-SK"/>
              </w:rPr>
            </w:pPr>
            <w:r w:rsidRPr="00065B06">
              <w:t>-</w:t>
            </w:r>
          </w:p>
        </w:tc>
      </w:tr>
      <w:tr w:rsidR="00E007A2" w:rsidRPr="0070027B" w14:paraId="0768586A" w14:textId="77777777" w:rsidTr="000E5C4B">
        <w:trPr>
          <w:trHeight w:val="20"/>
        </w:trPr>
        <w:tc>
          <w:tcPr>
            <w:tcW w:w="1650" w:type="pct"/>
            <w:tcBorders>
              <w:top w:val="single" w:sz="8" w:space="0" w:color="auto"/>
              <w:left w:val="nil"/>
              <w:bottom w:val="nil"/>
              <w:right w:val="nil"/>
            </w:tcBorders>
            <w:noWrap/>
            <w:vAlign w:val="center"/>
            <w:hideMark/>
          </w:tcPr>
          <w:p w14:paraId="2655E1B9" w14:textId="77777777" w:rsidR="00E007A2" w:rsidRPr="0070027B" w:rsidRDefault="00E007A2" w:rsidP="00E007A2">
            <w:pPr>
              <w:jc w:val="left"/>
              <w:rPr>
                <w:rFonts w:cs="Calibri"/>
                <w:b/>
                <w:bCs/>
                <w:i/>
                <w:iCs/>
                <w:color w:val="000000"/>
                <w:sz w:val="15"/>
                <w:szCs w:val="15"/>
                <w:lang w:eastAsia="sk-SK"/>
              </w:rPr>
            </w:pPr>
            <w:r w:rsidRPr="0070027B">
              <w:rPr>
                <w:rFonts w:cs="Calibri"/>
                <w:b/>
                <w:bCs/>
                <w:i/>
                <w:iCs/>
                <w:color w:val="000000"/>
                <w:sz w:val="15"/>
                <w:szCs w:val="15"/>
                <w:lang w:eastAsia="sk-SK"/>
              </w:rPr>
              <w:t>Krátkodobé rezervy</w:t>
            </w:r>
          </w:p>
        </w:tc>
        <w:tc>
          <w:tcPr>
            <w:tcW w:w="595" w:type="pct"/>
            <w:tcBorders>
              <w:top w:val="single" w:sz="8" w:space="0" w:color="auto"/>
              <w:left w:val="nil"/>
              <w:bottom w:val="nil"/>
              <w:right w:val="nil"/>
            </w:tcBorders>
            <w:vAlign w:val="center"/>
            <w:hideMark/>
          </w:tcPr>
          <w:p w14:paraId="47C14F85" w14:textId="77777777" w:rsidR="00E007A2" w:rsidRPr="0070027B" w:rsidRDefault="00E007A2" w:rsidP="00E007A2">
            <w:pPr>
              <w:jc w:val="right"/>
              <w:rPr>
                <w:rFonts w:cs="Calibri"/>
                <w:b/>
                <w:bCs/>
                <w:i/>
                <w:iCs/>
                <w:color w:val="000000"/>
                <w:sz w:val="15"/>
                <w:szCs w:val="15"/>
                <w:lang w:eastAsia="sk-SK"/>
              </w:rPr>
            </w:pPr>
            <w:r w:rsidRPr="0070027B">
              <w:rPr>
                <w:rFonts w:cs="Calibri"/>
                <w:b/>
                <w:bCs/>
                <w:i/>
                <w:iCs/>
                <w:color w:val="000000"/>
                <w:sz w:val="15"/>
                <w:szCs w:val="15"/>
                <w:lang w:eastAsia="sk-SK"/>
              </w:rPr>
              <w:t>99 464</w:t>
            </w:r>
          </w:p>
        </w:tc>
        <w:tc>
          <w:tcPr>
            <w:tcW w:w="493" w:type="pct"/>
            <w:tcBorders>
              <w:top w:val="single" w:sz="8" w:space="0" w:color="auto"/>
              <w:left w:val="nil"/>
              <w:bottom w:val="nil"/>
              <w:right w:val="nil"/>
            </w:tcBorders>
            <w:vAlign w:val="center"/>
            <w:hideMark/>
          </w:tcPr>
          <w:p w14:paraId="5E148EEF" w14:textId="77777777" w:rsidR="00E007A2" w:rsidRPr="0070027B" w:rsidRDefault="00E007A2" w:rsidP="00E007A2">
            <w:pPr>
              <w:jc w:val="right"/>
              <w:rPr>
                <w:rFonts w:cs="Calibri"/>
                <w:b/>
                <w:bCs/>
                <w:i/>
                <w:iCs/>
                <w:color w:val="000000"/>
                <w:sz w:val="15"/>
                <w:szCs w:val="15"/>
                <w:lang w:eastAsia="sk-SK"/>
              </w:rPr>
            </w:pPr>
            <w:r w:rsidRPr="0070027B">
              <w:rPr>
                <w:rFonts w:cs="Calibri"/>
                <w:b/>
                <w:bCs/>
                <w:i/>
                <w:iCs/>
                <w:color w:val="000000"/>
                <w:sz w:val="15"/>
                <w:szCs w:val="15"/>
                <w:lang w:eastAsia="sk-SK"/>
              </w:rPr>
              <w:t>106 837</w:t>
            </w:r>
          </w:p>
        </w:tc>
        <w:tc>
          <w:tcPr>
            <w:tcW w:w="563" w:type="pct"/>
            <w:tcBorders>
              <w:top w:val="single" w:sz="8" w:space="0" w:color="auto"/>
              <w:left w:val="nil"/>
              <w:bottom w:val="nil"/>
              <w:right w:val="nil"/>
            </w:tcBorders>
            <w:vAlign w:val="center"/>
            <w:hideMark/>
          </w:tcPr>
          <w:p w14:paraId="55BC5D0F" w14:textId="77777777" w:rsidR="00E007A2" w:rsidRPr="0070027B" w:rsidRDefault="00E007A2" w:rsidP="00E007A2">
            <w:pPr>
              <w:jc w:val="right"/>
              <w:rPr>
                <w:rFonts w:cs="Calibri"/>
                <w:b/>
                <w:bCs/>
                <w:i/>
                <w:iCs/>
                <w:color w:val="000000"/>
                <w:sz w:val="15"/>
                <w:szCs w:val="15"/>
                <w:lang w:eastAsia="sk-SK"/>
              </w:rPr>
            </w:pPr>
            <w:r>
              <w:rPr>
                <w:rFonts w:cs="Calibri"/>
                <w:b/>
                <w:bCs/>
                <w:i/>
                <w:iCs/>
                <w:color w:val="000000"/>
                <w:sz w:val="15"/>
                <w:szCs w:val="15"/>
                <w:lang w:eastAsia="sk-SK"/>
              </w:rPr>
              <w:t>99 464</w:t>
            </w:r>
          </w:p>
        </w:tc>
        <w:tc>
          <w:tcPr>
            <w:tcW w:w="546" w:type="pct"/>
            <w:tcBorders>
              <w:top w:val="single" w:sz="8" w:space="0" w:color="auto"/>
              <w:left w:val="nil"/>
              <w:bottom w:val="nil"/>
              <w:right w:val="nil"/>
            </w:tcBorders>
            <w:hideMark/>
          </w:tcPr>
          <w:p w14:paraId="364AFA6B" w14:textId="5D906AF4" w:rsidR="00E007A2" w:rsidRPr="0070027B" w:rsidRDefault="00E007A2" w:rsidP="00E007A2">
            <w:pPr>
              <w:jc w:val="right"/>
              <w:rPr>
                <w:rFonts w:cs="Calibri"/>
                <w:b/>
                <w:bCs/>
                <w:i/>
                <w:iCs/>
                <w:color w:val="000000"/>
                <w:sz w:val="15"/>
                <w:szCs w:val="15"/>
                <w:lang w:eastAsia="sk-SK"/>
              </w:rPr>
            </w:pPr>
            <w:r w:rsidRPr="00A25C2B">
              <w:t>-</w:t>
            </w:r>
          </w:p>
        </w:tc>
        <w:tc>
          <w:tcPr>
            <w:tcW w:w="546" w:type="pct"/>
            <w:tcBorders>
              <w:top w:val="single" w:sz="8" w:space="0" w:color="auto"/>
              <w:left w:val="nil"/>
              <w:bottom w:val="nil"/>
              <w:right w:val="nil"/>
            </w:tcBorders>
            <w:hideMark/>
          </w:tcPr>
          <w:p w14:paraId="757598E9" w14:textId="7FEF4537" w:rsidR="00E007A2" w:rsidRPr="0070027B" w:rsidRDefault="00E007A2" w:rsidP="00E007A2">
            <w:pPr>
              <w:jc w:val="right"/>
              <w:rPr>
                <w:rFonts w:cs="Calibri"/>
                <w:b/>
                <w:bCs/>
                <w:i/>
                <w:iCs/>
                <w:color w:val="000000"/>
                <w:sz w:val="15"/>
                <w:szCs w:val="15"/>
                <w:lang w:eastAsia="sk-SK"/>
              </w:rPr>
            </w:pPr>
            <w:r w:rsidRPr="00A25C2B">
              <w:t>-</w:t>
            </w:r>
          </w:p>
        </w:tc>
        <w:tc>
          <w:tcPr>
            <w:tcW w:w="607" w:type="pct"/>
            <w:tcBorders>
              <w:top w:val="nil"/>
              <w:left w:val="nil"/>
              <w:bottom w:val="nil"/>
              <w:right w:val="nil"/>
            </w:tcBorders>
            <w:vAlign w:val="center"/>
            <w:hideMark/>
          </w:tcPr>
          <w:p w14:paraId="3B780BC5" w14:textId="77777777" w:rsidR="00E007A2" w:rsidRPr="0070027B" w:rsidRDefault="00E007A2" w:rsidP="00E007A2">
            <w:pPr>
              <w:jc w:val="right"/>
              <w:rPr>
                <w:rFonts w:cs="Calibri"/>
                <w:b/>
                <w:bCs/>
                <w:i/>
                <w:iCs/>
                <w:color w:val="000000"/>
                <w:sz w:val="15"/>
                <w:szCs w:val="15"/>
                <w:lang w:eastAsia="sk-SK"/>
              </w:rPr>
            </w:pPr>
            <w:r w:rsidRPr="0070027B">
              <w:rPr>
                <w:rFonts w:cs="Calibri"/>
                <w:b/>
                <w:bCs/>
                <w:i/>
                <w:iCs/>
                <w:color w:val="000000"/>
                <w:sz w:val="15"/>
                <w:szCs w:val="15"/>
                <w:lang w:eastAsia="sk-SK"/>
              </w:rPr>
              <w:t>106 837</w:t>
            </w:r>
          </w:p>
        </w:tc>
      </w:tr>
      <w:tr w:rsidR="00E007A2" w:rsidRPr="0070027B" w14:paraId="73761400" w14:textId="77777777" w:rsidTr="000E5C4B">
        <w:trPr>
          <w:trHeight w:val="20"/>
        </w:trPr>
        <w:tc>
          <w:tcPr>
            <w:tcW w:w="1650" w:type="pct"/>
            <w:tcBorders>
              <w:top w:val="nil"/>
              <w:left w:val="nil"/>
              <w:bottom w:val="nil"/>
              <w:right w:val="nil"/>
            </w:tcBorders>
            <w:noWrap/>
            <w:vAlign w:val="center"/>
            <w:hideMark/>
          </w:tcPr>
          <w:p w14:paraId="491497CD" w14:textId="77777777" w:rsidR="00E007A2" w:rsidRPr="0070027B" w:rsidRDefault="00E007A2" w:rsidP="00E007A2">
            <w:pPr>
              <w:jc w:val="left"/>
              <w:rPr>
                <w:rFonts w:cs="Calibri"/>
                <w:color w:val="000000"/>
                <w:sz w:val="15"/>
                <w:szCs w:val="15"/>
                <w:lang w:eastAsia="sk-SK"/>
              </w:rPr>
            </w:pPr>
            <w:r w:rsidRPr="0070027B">
              <w:rPr>
                <w:rFonts w:cs="Calibri"/>
                <w:color w:val="000000"/>
                <w:sz w:val="15"/>
                <w:szCs w:val="15"/>
                <w:lang w:eastAsia="sk-SK"/>
              </w:rPr>
              <w:t>Krátkodobé zákonné rezervy, z toho:</w:t>
            </w:r>
          </w:p>
        </w:tc>
        <w:tc>
          <w:tcPr>
            <w:tcW w:w="595" w:type="pct"/>
            <w:tcBorders>
              <w:top w:val="nil"/>
              <w:left w:val="nil"/>
              <w:bottom w:val="nil"/>
              <w:right w:val="nil"/>
            </w:tcBorders>
            <w:vAlign w:val="center"/>
            <w:hideMark/>
          </w:tcPr>
          <w:p w14:paraId="36105D47"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82 010</w:t>
            </w:r>
          </w:p>
        </w:tc>
        <w:tc>
          <w:tcPr>
            <w:tcW w:w="493" w:type="pct"/>
            <w:tcBorders>
              <w:top w:val="nil"/>
              <w:left w:val="nil"/>
              <w:bottom w:val="nil"/>
              <w:right w:val="nil"/>
            </w:tcBorders>
            <w:vAlign w:val="center"/>
            <w:hideMark/>
          </w:tcPr>
          <w:p w14:paraId="2CD74369"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83 611</w:t>
            </w:r>
          </w:p>
        </w:tc>
        <w:tc>
          <w:tcPr>
            <w:tcW w:w="563" w:type="pct"/>
            <w:tcBorders>
              <w:top w:val="nil"/>
              <w:left w:val="nil"/>
              <w:bottom w:val="nil"/>
              <w:right w:val="nil"/>
            </w:tcBorders>
            <w:vAlign w:val="center"/>
            <w:hideMark/>
          </w:tcPr>
          <w:p w14:paraId="5941EC15"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82 010</w:t>
            </w:r>
          </w:p>
        </w:tc>
        <w:tc>
          <w:tcPr>
            <w:tcW w:w="546" w:type="pct"/>
            <w:tcBorders>
              <w:top w:val="nil"/>
              <w:left w:val="nil"/>
              <w:bottom w:val="nil"/>
              <w:right w:val="nil"/>
            </w:tcBorders>
            <w:hideMark/>
          </w:tcPr>
          <w:p w14:paraId="510AD2C5" w14:textId="47CF9D6E" w:rsidR="00E007A2" w:rsidRPr="0070027B" w:rsidRDefault="00E007A2" w:rsidP="00E007A2">
            <w:pPr>
              <w:jc w:val="right"/>
              <w:rPr>
                <w:rFonts w:cs="Calibri"/>
                <w:color w:val="000000"/>
                <w:sz w:val="15"/>
                <w:szCs w:val="15"/>
                <w:lang w:eastAsia="sk-SK"/>
              </w:rPr>
            </w:pPr>
            <w:r w:rsidRPr="00C05845">
              <w:t>-</w:t>
            </w:r>
          </w:p>
        </w:tc>
        <w:tc>
          <w:tcPr>
            <w:tcW w:w="546" w:type="pct"/>
            <w:tcBorders>
              <w:top w:val="nil"/>
              <w:left w:val="nil"/>
              <w:bottom w:val="nil"/>
              <w:right w:val="nil"/>
            </w:tcBorders>
            <w:hideMark/>
          </w:tcPr>
          <w:p w14:paraId="2744B40C" w14:textId="4DBF37BA" w:rsidR="00E007A2" w:rsidRPr="0070027B" w:rsidRDefault="00E007A2" w:rsidP="00E007A2">
            <w:pPr>
              <w:jc w:val="right"/>
              <w:rPr>
                <w:rFonts w:ascii="Times New Roman" w:hAnsi="Times New Roman"/>
                <w:sz w:val="20"/>
                <w:lang w:eastAsia="sk-SK"/>
              </w:rPr>
            </w:pPr>
            <w:r w:rsidRPr="00C05845">
              <w:t>-</w:t>
            </w:r>
          </w:p>
        </w:tc>
        <w:tc>
          <w:tcPr>
            <w:tcW w:w="607" w:type="pct"/>
            <w:tcBorders>
              <w:top w:val="nil"/>
              <w:left w:val="nil"/>
              <w:bottom w:val="nil"/>
              <w:right w:val="nil"/>
            </w:tcBorders>
            <w:vAlign w:val="center"/>
            <w:hideMark/>
          </w:tcPr>
          <w:p w14:paraId="11BBFA18"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83 611</w:t>
            </w:r>
          </w:p>
        </w:tc>
      </w:tr>
      <w:tr w:rsidR="00E007A2" w:rsidRPr="0070027B" w14:paraId="46FF5DAC" w14:textId="77777777" w:rsidTr="000E5C4B">
        <w:trPr>
          <w:trHeight w:val="20"/>
        </w:trPr>
        <w:tc>
          <w:tcPr>
            <w:tcW w:w="1650" w:type="pct"/>
            <w:tcBorders>
              <w:top w:val="nil"/>
              <w:left w:val="nil"/>
              <w:bottom w:val="single" w:sz="8" w:space="0" w:color="auto"/>
              <w:right w:val="nil"/>
            </w:tcBorders>
            <w:noWrap/>
            <w:vAlign w:val="center"/>
            <w:hideMark/>
          </w:tcPr>
          <w:p w14:paraId="13EA476D" w14:textId="77777777" w:rsidR="00E007A2" w:rsidRPr="0070027B" w:rsidRDefault="00E007A2" w:rsidP="00E007A2">
            <w:pPr>
              <w:ind w:firstLineChars="100" w:firstLine="150"/>
              <w:jc w:val="left"/>
              <w:rPr>
                <w:rFonts w:cs="Calibri"/>
                <w:i/>
                <w:iCs/>
                <w:color w:val="000000"/>
                <w:sz w:val="15"/>
                <w:szCs w:val="15"/>
                <w:lang w:eastAsia="sk-SK"/>
              </w:rPr>
            </w:pPr>
            <w:r w:rsidRPr="0070027B">
              <w:rPr>
                <w:rFonts w:cs="Calibri"/>
                <w:i/>
                <w:iCs/>
                <w:color w:val="000000"/>
                <w:sz w:val="15"/>
                <w:szCs w:val="15"/>
                <w:lang w:eastAsia="sk-SK"/>
              </w:rPr>
              <w:t>Nevyčerpaná dovolenka</w:t>
            </w:r>
          </w:p>
        </w:tc>
        <w:tc>
          <w:tcPr>
            <w:tcW w:w="595" w:type="pct"/>
            <w:tcBorders>
              <w:top w:val="nil"/>
              <w:left w:val="nil"/>
              <w:bottom w:val="single" w:sz="8" w:space="0" w:color="auto"/>
              <w:right w:val="nil"/>
            </w:tcBorders>
            <w:vAlign w:val="center"/>
            <w:hideMark/>
          </w:tcPr>
          <w:p w14:paraId="1DC2EB27"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82 010</w:t>
            </w:r>
          </w:p>
        </w:tc>
        <w:tc>
          <w:tcPr>
            <w:tcW w:w="493" w:type="pct"/>
            <w:tcBorders>
              <w:top w:val="nil"/>
              <w:left w:val="nil"/>
              <w:bottom w:val="single" w:sz="8" w:space="0" w:color="auto"/>
              <w:right w:val="nil"/>
            </w:tcBorders>
            <w:noWrap/>
            <w:vAlign w:val="center"/>
            <w:hideMark/>
          </w:tcPr>
          <w:p w14:paraId="59C406BE"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83 611</w:t>
            </w:r>
          </w:p>
        </w:tc>
        <w:tc>
          <w:tcPr>
            <w:tcW w:w="563" w:type="pct"/>
            <w:tcBorders>
              <w:top w:val="nil"/>
              <w:left w:val="nil"/>
              <w:bottom w:val="single" w:sz="8" w:space="0" w:color="auto"/>
              <w:right w:val="nil"/>
            </w:tcBorders>
            <w:noWrap/>
            <w:vAlign w:val="center"/>
            <w:hideMark/>
          </w:tcPr>
          <w:p w14:paraId="50437D1E"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82 010</w:t>
            </w:r>
          </w:p>
        </w:tc>
        <w:tc>
          <w:tcPr>
            <w:tcW w:w="546" w:type="pct"/>
            <w:tcBorders>
              <w:top w:val="nil"/>
              <w:left w:val="nil"/>
              <w:bottom w:val="single" w:sz="8" w:space="0" w:color="auto"/>
              <w:right w:val="nil"/>
            </w:tcBorders>
            <w:hideMark/>
          </w:tcPr>
          <w:p w14:paraId="4823B66C" w14:textId="7DEA6B97" w:rsidR="00E007A2" w:rsidRPr="0070027B" w:rsidRDefault="00E007A2" w:rsidP="00E007A2">
            <w:pPr>
              <w:jc w:val="right"/>
              <w:rPr>
                <w:rFonts w:cs="Calibri"/>
                <w:color w:val="000000"/>
                <w:sz w:val="15"/>
                <w:szCs w:val="15"/>
                <w:lang w:eastAsia="sk-SK"/>
              </w:rPr>
            </w:pPr>
            <w:r w:rsidRPr="00C05845">
              <w:t>-</w:t>
            </w:r>
          </w:p>
        </w:tc>
        <w:tc>
          <w:tcPr>
            <w:tcW w:w="546" w:type="pct"/>
            <w:tcBorders>
              <w:top w:val="nil"/>
              <w:left w:val="nil"/>
              <w:bottom w:val="single" w:sz="8" w:space="0" w:color="auto"/>
              <w:right w:val="nil"/>
            </w:tcBorders>
            <w:hideMark/>
          </w:tcPr>
          <w:p w14:paraId="1D1A34DD" w14:textId="252E7532" w:rsidR="00E007A2" w:rsidRPr="0070027B" w:rsidRDefault="00E007A2" w:rsidP="00E007A2">
            <w:pPr>
              <w:jc w:val="right"/>
              <w:rPr>
                <w:rFonts w:cs="Calibri"/>
                <w:color w:val="000000"/>
                <w:sz w:val="15"/>
                <w:szCs w:val="15"/>
                <w:lang w:eastAsia="sk-SK"/>
              </w:rPr>
            </w:pPr>
            <w:r w:rsidRPr="00C05845">
              <w:t>-</w:t>
            </w:r>
          </w:p>
        </w:tc>
        <w:tc>
          <w:tcPr>
            <w:tcW w:w="607" w:type="pct"/>
            <w:tcBorders>
              <w:top w:val="nil"/>
              <w:left w:val="nil"/>
              <w:bottom w:val="single" w:sz="8" w:space="0" w:color="auto"/>
              <w:right w:val="nil"/>
            </w:tcBorders>
            <w:vAlign w:val="center"/>
            <w:hideMark/>
          </w:tcPr>
          <w:p w14:paraId="116ABDC8"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83 611</w:t>
            </w:r>
          </w:p>
        </w:tc>
      </w:tr>
      <w:tr w:rsidR="00E007A2" w:rsidRPr="0070027B" w14:paraId="17F0A3F7" w14:textId="77777777" w:rsidTr="000E5C4B">
        <w:trPr>
          <w:trHeight w:val="20"/>
        </w:trPr>
        <w:tc>
          <w:tcPr>
            <w:tcW w:w="1650" w:type="pct"/>
            <w:tcBorders>
              <w:top w:val="nil"/>
              <w:left w:val="nil"/>
              <w:bottom w:val="nil"/>
              <w:right w:val="nil"/>
            </w:tcBorders>
            <w:noWrap/>
            <w:vAlign w:val="center"/>
            <w:hideMark/>
          </w:tcPr>
          <w:p w14:paraId="4DB97C48" w14:textId="77777777" w:rsidR="00E007A2" w:rsidRPr="0070027B" w:rsidRDefault="00E007A2" w:rsidP="00E007A2">
            <w:pPr>
              <w:jc w:val="left"/>
              <w:rPr>
                <w:rFonts w:cs="Calibri"/>
                <w:color w:val="000000"/>
                <w:sz w:val="15"/>
                <w:szCs w:val="15"/>
                <w:lang w:eastAsia="sk-SK"/>
              </w:rPr>
            </w:pPr>
            <w:r w:rsidRPr="0070027B">
              <w:rPr>
                <w:rFonts w:cs="Calibri"/>
                <w:color w:val="000000"/>
                <w:sz w:val="15"/>
                <w:szCs w:val="15"/>
                <w:lang w:eastAsia="sk-SK"/>
              </w:rPr>
              <w:t>Ostatné krátkodobé rezervy, z toho:</w:t>
            </w:r>
          </w:p>
        </w:tc>
        <w:tc>
          <w:tcPr>
            <w:tcW w:w="595" w:type="pct"/>
            <w:tcBorders>
              <w:top w:val="nil"/>
              <w:left w:val="nil"/>
              <w:bottom w:val="nil"/>
              <w:right w:val="nil"/>
            </w:tcBorders>
            <w:vAlign w:val="center"/>
            <w:hideMark/>
          </w:tcPr>
          <w:p w14:paraId="5FE1A61A" w14:textId="77777777" w:rsidR="00E007A2" w:rsidRPr="0070027B" w:rsidRDefault="00E007A2" w:rsidP="00E007A2">
            <w:pPr>
              <w:jc w:val="right"/>
              <w:rPr>
                <w:rFonts w:cs="Calibri"/>
                <w:b/>
                <w:bCs/>
                <w:color w:val="000000"/>
                <w:sz w:val="15"/>
                <w:szCs w:val="15"/>
                <w:lang w:eastAsia="sk-SK"/>
              </w:rPr>
            </w:pPr>
            <w:r w:rsidRPr="0070027B">
              <w:rPr>
                <w:rFonts w:cs="Calibri"/>
                <w:b/>
                <w:bCs/>
                <w:color w:val="000000"/>
                <w:sz w:val="15"/>
                <w:szCs w:val="15"/>
                <w:lang w:eastAsia="sk-SK"/>
              </w:rPr>
              <w:t>17 455</w:t>
            </w:r>
          </w:p>
        </w:tc>
        <w:tc>
          <w:tcPr>
            <w:tcW w:w="493" w:type="pct"/>
            <w:tcBorders>
              <w:top w:val="nil"/>
              <w:left w:val="nil"/>
              <w:bottom w:val="nil"/>
              <w:right w:val="nil"/>
            </w:tcBorders>
            <w:vAlign w:val="center"/>
            <w:hideMark/>
          </w:tcPr>
          <w:p w14:paraId="6EAE2C61" w14:textId="77777777" w:rsidR="00E007A2" w:rsidRPr="0070027B" w:rsidRDefault="00E007A2" w:rsidP="00E007A2">
            <w:pPr>
              <w:jc w:val="right"/>
              <w:rPr>
                <w:rFonts w:cs="Calibri"/>
                <w:b/>
                <w:bCs/>
                <w:color w:val="000000"/>
                <w:sz w:val="15"/>
                <w:szCs w:val="15"/>
                <w:lang w:eastAsia="sk-SK"/>
              </w:rPr>
            </w:pPr>
            <w:r w:rsidRPr="0070027B">
              <w:rPr>
                <w:rFonts w:cs="Calibri"/>
                <w:b/>
                <w:bCs/>
                <w:color w:val="000000"/>
                <w:sz w:val="15"/>
                <w:szCs w:val="15"/>
                <w:lang w:eastAsia="sk-SK"/>
              </w:rPr>
              <w:t>23 226</w:t>
            </w:r>
          </w:p>
        </w:tc>
        <w:tc>
          <w:tcPr>
            <w:tcW w:w="563" w:type="pct"/>
            <w:tcBorders>
              <w:top w:val="nil"/>
              <w:left w:val="nil"/>
              <w:bottom w:val="nil"/>
              <w:right w:val="nil"/>
            </w:tcBorders>
            <w:vAlign w:val="center"/>
            <w:hideMark/>
          </w:tcPr>
          <w:p w14:paraId="2AE96586" w14:textId="77777777" w:rsidR="00E007A2" w:rsidRPr="0070027B" w:rsidRDefault="00E007A2" w:rsidP="00E007A2">
            <w:pPr>
              <w:jc w:val="right"/>
              <w:rPr>
                <w:rFonts w:cs="Calibri"/>
                <w:b/>
                <w:bCs/>
                <w:color w:val="000000"/>
                <w:sz w:val="15"/>
                <w:szCs w:val="15"/>
                <w:lang w:eastAsia="sk-SK"/>
              </w:rPr>
            </w:pPr>
            <w:r w:rsidRPr="0070027B">
              <w:rPr>
                <w:rFonts w:cs="Calibri"/>
                <w:b/>
                <w:bCs/>
                <w:color w:val="000000"/>
                <w:sz w:val="15"/>
                <w:szCs w:val="15"/>
                <w:lang w:eastAsia="sk-SK"/>
              </w:rPr>
              <w:t>17 455</w:t>
            </w:r>
          </w:p>
        </w:tc>
        <w:tc>
          <w:tcPr>
            <w:tcW w:w="546" w:type="pct"/>
            <w:tcBorders>
              <w:top w:val="nil"/>
              <w:left w:val="nil"/>
              <w:bottom w:val="nil"/>
              <w:right w:val="nil"/>
            </w:tcBorders>
            <w:hideMark/>
          </w:tcPr>
          <w:p w14:paraId="56E888E4" w14:textId="193F587A" w:rsidR="00E007A2" w:rsidRPr="0070027B" w:rsidRDefault="00E007A2" w:rsidP="00E007A2">
            <w:pPr>
              <w:jc w:val="right"/>
              <w:rPr>
                <w:rFonts w:cs="Calibri"/>
                <w:b/>
                <w:bCs/>
                <w:color w:val="000000"/>
                <w:sz w:val="15"/>
                <w:szCs w:val="15"/>
                <w:lang w:eastAsia="sk-SK"/>
              </w:rPr>
            </w:pPr>
            <w:r w:rsidRPr="00A532F1">
              <w:t>-</w:t>
            </w:r>
          </w:p>
        </w:tc>
        <w:tc>
          <w:tcPr>
            <w:tcW w:w="546" w:type="pct"/>
            <w:tcBorders>
              <w:top w:val="nil"/>
              <w:left w:val="nil"/>
              <w:bottom w:val="nil"/>
              <w:right w:val="nil"/>
            </w:tcBorders>
            <w:hideMark/>
          </w:tcPr>
          <w:p w14:paraId="31D86A0C" w14:textId="5FA3A455" w:rsidR="00E007A2" w:rsidRPr="0070027B" w:rsidRDefault="00E007A2" w:rsidP="00E007A2">
            <w:pPr>
              <w:jc w:val="right"/>
              <w:rPr>
                <w:rFonts w:cs="Calibri"/>
                <w:b/>
                <w:bCs/>
                <w:color w:val="000000"/>
                <w:sz w:val="15"/>
                <w:szCs w:val="15"/>
                <w:lang w:eastAsia="sk-SK"/>
              </w:rPr>
            </w:pPr>
            <w:r w:rsidRPr="00A532F1">
              <w:t>-</w:t>
            </w:r>
          </w:p>
        </w:tc>
        <w:tc>
          <w:tcPr>
            <w:tcW w:w="607" w:type="pct"/>
            <w:tcBorders>
              <w:top w:val="nil"/>
              <w:left w:val="nil"/>
              <w:bottom w:val="nil"/>
              <w:right w:val="nil"/>
            </w:tcBorders>
            <w:vAlign w:val="center"/>
            <w:hideMark/>
          </w:tcPr>
          <w:p w14:paraId="56691251" w14:textId="77777777" w:rsidR="00E007A2" w:rsidRPr="0070027B" w:rsidRDefault="00E007A2" w:rsidP="00E007A2">
            <w:pPr>
              <w:jc w:val="right"/>
              <w:rPr>
                <w:rFonts w:cs="Calibri"/>
                <w:b/>
                <w:bCs/>
                <w:color w:val="000000"/>
                <w:sz w:val="15"/>
                <w:szCs w:val="15"/>
                <w:lang w:eastAsia="sk-SK"/>
              </w:rPr>
            </w:pPr>
            <w:r w:rsidRPr="0070027B">
              <w:rPr>
                <w:rFonts w:cs="Calibri"/>
                <w:b/>
                <w:bCs/>
                <w:color w:val="000000"/>
                <w:sz w:val="15"/>
                <w:szCs w:val="15"/>
                <w:lang w:eastAsia="sk-SK"/>
              </w:rPr>
              <w:t>23 226</w:t>
            </w:r>
          </w:p>
        </w:tc>
      </w:tr>
      <w:tr w:rsidR="00E007A2" w:rsidRPr="0070027B" w14:paraId="2AB1DA21" w14:textId="77777777" w:rsidTr="000E5C4B">
        <w:trPr>
          <w:trHeight w:val="20"/>
        </w:trPr>
        <w:tc>
          <w:tcPr>
            <w:tcW w:w="1650" w:type="pct"/>
            <w:tcBorders>
              <w:top w:val="nil"/>
              <w:left w:val="nil"/>
              <w:bottom w:val="nil"/>
              <w:right w:val="nil"/>
            </w:tcBorders>
            <w:noWrap/>
            <w:vAlign w:val="center"/>
            <w:hideMark/>
          </w:tcPr>
          <w:p w14:paraId="05CEFBD9" w14:textId="77777777" w:rsidR="00E007A2" w:rsidRPr="0070027B" w:rsidRDefault="00E007A2" w:rsidP="00E007A2">
            <w:pPr>
              <w:jc w:val="left"/>
              <w:rPr>
                <w:rFonts w:cs="Calibri"/>
                <w:i/>
                <w:iCs/>
                <w:color w:val="000000"/>
                <w:sz w:val="15"/>
                <w:szCs w:val="15"/>
                <w:lang w:eastAsia="sk-SK"/>
              </w:rPr>
            </w:pPr>
            <w:r w:rsidRPr="0070027B">
              <w:rPr>
                <w:rFonts w:cs="Calibri"/>
                <w:i/>
                <w:iCs/>
                <w:color w:val="000000"/>
                <w:sz w:val="15"/>
                <w:szCs w:val="15"/>
                <w:lang w:eastAsia="sk-SK"/>
              </w:rPr>
              <w:t>Rezerva na nevyfakturované služby</w:t>
            </w:r>
          </w:p>
        </w:tc>
        <w:tc>
          <w:tcPr>
            <w:tcW w:w="595" w:type="pct"/>
            <w:tcBorders>
              <w:top w:val="nil"/>
              <w:left w:val="nil"/>
              <w:bottom w:val="nil"/>
              <w:right w:val="nil"/>
            </w:tcBorders>
            <w:vAlign w:val="center"/>
            <w:hideMark/>
          </w:tcPr>
          <w:p w14:paraId="70A06163"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2 455</w:t>
            </w:r>
          </w:p>
        </w:tc>
        <w:tc>
          <w:tcPr>
            <w:tcW w:w="493" w:type="pct"/>
            <w:tcBorders>
              <w:top w:val="nil"/>
              <w:left w:val="nil"/>
              <w:bottom w:val="nil"/>
              <w:right w:val="nil"/>
            </w:tcBorders>
            <w:vAlign w:val="center"/>
            <w:hideMark/>
          </w:tcPr>
          <w:p w14:paraId="53C4FD96"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8 226</w:t>
            </w:r>
          </w:p>
        </w:tc>
        <w:tc>
          <w:tcPr>
            <w:tcW w:w="563" w:type="pct"/>
            <w:tcBorders>
              <w:top w:val="nil"/>
              <w:left w:val="nil"/>
              <w:bottom w:val="nil"/>
              <w:right w:val="nil"/>
            </w:tcBorders>
            <w:vAlign w:val="center"/>
            <w:hideMark/>
          </w:tcPr>
          <w:p w14:paraId="47414F9D"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2 455</w:t>
            </w:r>
          </w:p>
        </w:tc>
        <w:tc>
          <w:tcPr>
            <w:tcW w:w="546" w:type="pct"/>
            <w:tcBorders>
              <w:top w:val="nil"/>
              <w:left w:val="nil"/>
              <w:bottom w:val="nil"/>
              <w:right w:val="nil"/>
            </w:tcBorders>
            <w:hideMark/>
          </w:tcPr>
          <w:p w14:paraId="2F9817FF" w14:textId="186C5B91" w:rsidR="00E007A2" w:rsidRPr="0070027B" w:rsidRDefault="00E007A2" w:rsidP="00E007A2">
            <w:pPr>
              <w:jc w:val="right"/>
              <w:rPr>
                <w:rFonts w:cs="Calibri"/>
                <w:color w:val="000000"/>
                <w:sz w:val="15"/>
                <w:szCs w:val="15"/>
                <w:lang w:eastAsia="sk-SK"/>
              </w:rPr>
            </w:pPr>
            <w:r w:rsidRPr="00976A79">
              <w:t>-</w:t>
            </w:r>
          </w:p>
        </w:tc>
        <w:tc>
          <w:tcPr>
            <w:tcW w:w="546" w:type="pct"/>
            <w:tcBorders>
              <w:top w:val="nil"/>
              <w:left w:val="nil"/>
              <w:bottom w:val="nil"/>
              <w:right w:val="nil"/>
            </w:tcBorders>
            <w:hideMark/>
          </w:tcPr>
          <w:p w14:paraId="78DD62EE" w14:textId="4FCCC794" w:rsidR="00E007A2" w:rsidRPr="0070027B" w:rsidRDefault="00E007A2" w:rsidP="00E007A2">
            <w:pPr>
              <w:jc w:val="right"/>
              <w:rPr>
                <w:rFonts w:ascii="Times New Roman" w:hAnsi="Times New Roman"/>
                <w:sz w:val="20"/>
                <w:lang w:eastAsia="sk-SK"/>
              </w:rPr>
            </w:pPr>
            <w:r w:rsidRPr="00976A79">
              <w:t>-</w:t>
            </w:r>
          </w:p>
        </w:tc>
        <w:tc>
          <w:tcPr>
            <w:tcW w:w="607" w:type="pct"/>
            <w:tcBorders>
              <w:top w:val="nil"/>
              <w:left w:val="nil"/>
              <w:bottom w:val="nil"/>
              <w:right w:val="nil"/>
            </w:tcBorders>
            <w:vAlign w:val="center"/>
            <w:hideMark/>
          </w:tcPr>
          <w:p w14:paraId="602947BC"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8226</w:t>
            </w:r>
          </w:p>
        </w:tc>
      </w:tr>
      <w:tr w:rsidR="00E007A2" w:rsidRPr="0070027B" w14:paraId="2E0E6B0C" w14:textId="77777777" w:rsidTr="000E5C4B">
        <w:trPr>
          <w:trHeight w:val="20"/>
        </w:trPr>
        <w:tc>
          <w:tcPr>
            <w:tcW w:w="1650" w:type="pct"/>
            <w:tcBorders>
              <w:top w:val="nil"/>
              <w:left w:val="nil"/>
              <w:bottom w:val="nil"/>
              <w:right w:val="nil"/>
            </w:tcBorders>
            <w:noWrap/>
            <w:vAlign w:val="center"/>
            <w:hideMark/>
          </w:tcPr>
          <w:p w14:paraId="0409EDDF" w14:textId="77777777" w:rsidR="00E007A2" w:rsidRPr="0070027B" w:rsidRDefault="00E007A2" w:rsidP="00E007A2">
            <w:pPr>
              <w:jc w:val="left"/>
              <w:rPr>
                <w:rFonts w:cs="Calibri"/>
                <w:i/>
                <w:iCs/>
                <w:color w:val="000000"/>
                <w:sz w:val="15"/>
                <w:szCs w:val="15"/>
                <w:lang w:eastAsia="sk-SK"/>
              </w:rPr>
            </w:pPr>
            <w:r w:rsidRPr="0070027B">
              <w:rPr>
                <w:rFonts w:cs="Calibri"/>
                <w:i/>
                <w:iCs/>
                <w:color w:val="000000"/>
                <w:sz w:val="15"/>
                <w:szCs w:val="15"/>
                <w:lang w:eastAsia="sk-SK"/>
              </w:rPr>
              <w:t>Rezerva na neuhradenú pokutu</w:t>
            </w:r>
          </w:p>
        </w:tc>
        <w:tc>
          <w:tcPr>
            <w:tcW w:w="595" w:type="pct"/>
            <w:tcBorders>
              <w:top w:val="nil"/>
              <w:left w:val="nil"/>
              <w:bottom w:val="nil"/>
              <w:right w:val="nil"/>
            </w:tcBorders>
            <w:vAlign w:val="center"/>
            <w:hideMark/>
          </w:tcPr>
          <w:p w14:paraId="0BF73B3D" w14:textId="3DDF9E5A" w:rsidR="00E007A2" w:rsidRPr="0070027B" w:rsidRDefault="00E007A2" w:rsidP="000057D0">
            <w:pPr>
              <w:jc w:val="right"/>
              <w:rPr>
                <w:rFonts w:cs="Calibri"/>
                <w:i/>
                <w:iCs/>
                <w:color w:val="000000"/>
                <w:sz w:val="15"/>
                <w:szCs w:val="15"/>
                <w:lang w:eastAsia="sk-SK"/>
              </w:rPr>
            </w:pPr>
            <w:r w:rsidRPr="001517EF">
              <w:t>-</w:t>
            </w:r>
          </w:p>
        </w:tc>
        <w:tc>
          <w:tcPr>
            <w:tcW w:w="493" w:type="pct"/>
            <w:tcBorders>
              <w:top w:val="nil"/>
              <w:left w:val="nil"/>
              <w:bottom w:val="nil"/>
              <w:right w:val="nil"/>
            </w:tcBorders>
            <w:vAlign w:val="center"/>
            <w:hideMark/>
          </w:tcPr>
          <w:p w14:paraId="26A8419E" w14:textId="51859649" w:rsidR="00E007A2" w:rsidRPr="0070027B" w:rsidRDefault="00E007A2">
            <w:pPr>
              <w:jc w:val="right"/>
              <w:rPr>
                <w:rFonts w:ascii="Times New Roman" w:hAnsi="Times New Roman"/>
                <w:sz w:val="20"/>
                <w:lang w:eastAsia="sk-SK"/>
              </w:rPr>
            </w:pPr>
            <w:r w:rsidRPr="001517EF">
              <w:t>-</w:t>
            </w:r>
          </w:p>
        </w:tc>
        <w:tc>
          <w:tcPr>
            <w:tcW w:w="563" w:type="pct"/>
            <w:tcBorders>
              <w:top w:val="nil"/>
              <w:left w:val="nil"/>
              <w:bottom w:val="nil"/>
              <w:right w:val="nil"/>
            </w:tcBorders>
            <w:vAlign w:val="center"/>
            <w:hideMark/>
          </w:tcPr>
          <w:p w14:paraId="1FEA158E" w14:textId="0CE361D6" w:rsidR="00E007A2" w:rsidRPr="0070027B" w:rsidRDefault="00E007A2">
            <w:pPr>
              <w:jc w:val="right"/>
              <w:rPr>
                <w:rFonts w:ascii="Times New Roman" w:hAnsi="Times New Roman"/>
                <w:sz w:val="20"/>
                <w:lang w:eastAsia="sk-SK"/>
              </w:rPr>
            </w:pPr>
            <w:r w:rsidRPr="001517EF">
              <w:t>-</w:t>
            </w:r>
          </w:p>
        </w:tc>
        <w:tc>
          <w:tcPr>
            <w:tcW w:w="546" w:type="pct"/>
            <w:tcBorders>
              <w:top w:val="nil"/>
              <w:left w:val="nil"/>
              <w:bottom w:val="nil"/>
              <w:right w:val="nil"/>
            </w:tcBorders>
            <w:vAlign w:val="center"/>
            <w:hideMark/>
          </w:tcPr>
          <w:p w14:paraId="7249A32D" w14:textId="25F6FE26" w:rsidR="00E007A2" w:rsidRPr="0070027B" w:rsidRDefault="00E007A2">
            <w:pPr>
              <w:jc w:val="right"/>
              <w:rPr>
                <w:rFonts w:ascii="Times New Roman" w:hAnsi="Times New Roman"/>
                <w:sz w:val="20"/>
                <w:lang w:eastAsia="sk-SK"/>
              </w:rPr>
            </w:pPr>
            <w:r w:rsidRPr="00976A79">
              <w:t>-</w:t>
            </w:r>
          </w:p>
        </w:tc>
        <w:tc>
          <w:tcPr>
            <w:tcW w:w="546" w:type="pct"/>
            <w:tcBorders>
              <w:top w:val="nil"/>
              <w:left w:val="nil"/>
              <w:bottom w:val="nil"/>
              <w:right w:val="nil"/>
            </w:tcBorders>
            <w:vAlign w:val="center"/>
            <w:hideMark/>
          </w:tcPr>
          <w:p w14:paraId="0E05F734" w14:textId="77E309C4" w:rsidR="00E007A2" w:rsidRPr="0070027B" w:rsidRDefault="00E007A2">
            <w:pPr>
              <w:jc w:val="right"/>
              <w:rPr>
                <w:rFonts w:ascii="Times New Roman" w:hAnsi="Times New Roman"/>
                <w:sz w:val="20"/>
                <w:lang w:eastAsia="sk-SK"/>
              </w:rPr>
            </w:pPr>
            <w:r w:rsidRPr="00976A79">
              <w:t>-</w:t>
            </w:r>
          </w:p>
        </w:tc>
        <w:tc>
          <w:tcPr>
            <w:tcW w:w="607" w:type="pct"/>
            <w:tcBorders>
              <w:top w:val="nil"/>
              <w:left w:val="nil"/>
              <w:bottom w:val="nil"/>
              <w:right w:val="nil"/>
            </w:tcBorders>
            <w:vAlign w:val="center"/>
            <w:hideMark/>
          </w:tcPr>
          <w:p w14:paraId="15E93121" w14:textId="7C540A56" w:rsidR="00E007A2" w:rsidRPr="0070027B" w:rsidRDefault="00E007A2">
            <w:pPr>
              <w:jc w:val="right"/>
              <w:rPr>
                <w:rFonts w:ascii="Times New Roman" w:hAnsi="Times New Roman"/>
                <w:sz w:val="20"/>
                <w:lang w:eastAsia="sk-SK"/>
              </w:rPr>
            </w:pPr>
            <w:r w:rsidRPr="001517EF">
              <w:t>-</w:t>
            </w:r>
          </w:p>
        </w:tc>
      </w:tr>
      <w:tr w:rsidR="00E007A2" w:rsidRPr="0070027B" w14:paraId="6EF3D117" w14:textId="77777777" w:rsidTr="000E5C4B">
        <w:trPr>
          <w:trHeight w:val="20"/>
        </w:trPr>
        <w:tc>
          <w:tcPr>
            <w:tcW w:w="1650" w:type="pct"/>
            <w:tcBorders>
              <w:top w:val="nil"/>
              <w:left w:val="nil"/>
              <w:bottom w:val="nil"/>
              <w:right w:val="nil"/>
            </w:tcBorders>
            <w:noWrap/>
            <w:vAlign w:val="center"/>
            <w:hideMark/>
          </w:tcPr>
          <w:p w14:paraId="7A2D7DB4" w14:textId="77777777" w:rsidR="00E007A2" w:rsidRPr="0070027B" w:rsidRDefault="00E007A2" w:rsidP="00E007A2">
            <w:pPr>
              <w:jc w:val="left"/>
              <w:rPr>
                <w:rFonts w:cs="Calibri"/>
                <w:i/>
                <w:iCs/>
                <w:color w:val="000000"/>
                <w:sz w:val="15"/>
                <w:szCs w:val="15"/>
                <w:lang w:eastAsia="sk-SK"/>
              </w:rPr>
            </w:pPr>
            <w:r w:rsidRPr="0070027B">
              <w:rPr>
                <w:rFonts w:cs="Calibri"/>
                <w:i/>
                <w:iCs/>
                <w:color w:val="000000"/>
                <w:sz w:val="15"/>
                <w:szCs w:val="15"/>
                <w:lang w:eastAsia="sk-SK"/>
              </w:rPr>
              <w:t>Rezerva na audit</w:t>
            </w:r>
          </w:p>
        </w:tc>
        <w:tc>
          <w:tcPr>
            <w:tcW w:w="595" w:type="pct"/>
            <w:tcBorders>
              <w:top w:val="nil"/>
              <w:left w:val="nil"/>
              <w:bottom w:val="nil"/>
              <w:right w:val="nil"/>
            </w:tcBorders>
            <w:vAlign w:val="center"/>
            <w:hideMark/>
          </w:tcPr>
          <w:p w14:paraId="3E3C5422"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11 000</w:t>
            </w:r>
          </w:p>
        </w:tc>
        <w:tc>
          <w:tcPr>
            <w:tcW w:w="493" w:type="pct"/>
            <w:tcBorders>
              <w:top w:val="nil"/>
              <w:left w:val="nil"/>
              <w:bottom w:val="nil"/>
              <w:right w:val="nil"/>
            </w:tcBorders>
            <w:vAlign w:val="center"/>
            <w:hideMark/>
          </w:tcPr>
          <w:p w14:paraId="2B746C00"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11 000</w:t>
            </w:r>
          </w:p>
        </w:tc>
        <w:tc>
          <w:tcPr>
            <w:tcW w:w="563" w:type="pct"/>
            <w:tcBorders>
              <w:top w:val="nil"/>
              <w:left w:val="nil"/>
              <w:bottom w:val="nil"/>
              <w:right w:val="nil"/>
            </w:tcBorders>
            <w:vAlign w:val="center"/>
            <w:hideMark/>
          </w:tcPr>
          <w:p w14:paraId="2C601910"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11 000</w:t>
            </w:r>
          </w:p>
        </w:tc>
        <w:tc>
          <w:tcPr>
            <w:tcW w:w="546" w:type="pct"/>
            <w:tcBorders>
              <w:top w:val="nil"/>
              <w:left w:val="nil"/>
              <w:bottom w:val="nil"/>
              <w:right w:val="nil"/>
            </w:tcBorders>
            <w:hideMark/>
          </w:tcPr>
          <w:p w14:paraId="7DAE4536" w14:textId="0F80CA01" w:rsidR="00E007A2" w:rsidRPr="0070027B" w:rsidRDefault="00E007A2" w:rsidP="00E007A2">
            <w:pPr>
              <w:jc w:val="right"/>
              <w:rPr>
                <w:rFonts w:cs="Calibri"/>
                <w:color w:val="000000"/>
                <w:sz w:val="15"/>
                <w:szCs w:val="15"/>
                <w:lang w:eastAsia="sk-SK"/>
              </w:rPr>
            </w:pPr>
            <w:r w:rsidRPr="00976A79">
              <w:t>-</w:t>
            </w:r>
          </w:p>
        </w:tc>
        <w:tc>
          <w:tcPr>
            <w:tcW w:w="546" w:type="pct"/>
            <w:tcBorders>
              <w:top w:val="nil"/>
              <w:left w:val="nil"/>
              <w:bottom w:val="nil"/>
              <w:right w:val="nil"/>
            </w:tcBorders>
            <w:hideMark/>
          </w:tcPr>
          <w:p w14:paraId="21A236FC" w14:textId="5BFA8E60" w:rsidR="00E007A2" w:rsidRPr="0070027B" w:rsidRDefault="00E007A2" w:rsidP="00E007A2">
            <w:pPr>
              <w:jc w:val="right"/>
              <w:rPr>
                <w:rFonts w:ascii="Times New Roman" w:hAnsi="Times New Roman"/>
                <w:sz w:val="20"/>
                <w:lang w:eastAsia="sk-SK"/>
              </w:rPr>
            </w:pPr>
            <w:r w:rsidRPr="00976A79">
              <w:t>-</w:t>
            </w:r>
          </w:p>
        </w:tc>
        <w:tc>
          <w:tcPr>
            <w:tcW w:w="607" w:type="pct"/>
            <w:tcBorders>
              <w:top w:val="nil"/>
              <w:left w:val="nil"/>
              <w:bottom w:val="nil"/>
              <w:right w:val="nil"/>
            </w:tcBorders>
            <w:vAlign w:val="center"/>
            <w:hideMark/>
          </w:tcPr>
          <w:p w14:paraId="67241984"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11 000</w:t>
            </w:r>
          </w:p>
        </w:tc>
      </w:tr>
      <w:tr w:rsidR="00E007A2" w:rsidRPr="0070027B" w14:paraId="5B92D549" w14:textId="77777777" w:rsidTr="000E5C4B">
        <w:trPr>
          <w:trHeight w:val="20"/>
        </w:trPr>
        <w:tc>
          <w:tcPr>
            <w:tcW w:w="1650" w:type="pct"/>
            <w:tcBorders>
              <w:top w:val="nil"/>
              <w:left w:val="nil"/>
              <w:bottom w:val="nil"/>
              <w:right w:val="nil"/>
            </w:tcBorders>
            <w:noWrap/>
            <w:vAlign w:val="center"/>
            <w:hideMark/>
          </w:tcPr>
          <w:p w14:paraId="1AA94E07" w14:textId="77777777" w:rsidR="00E007A2" w:rsidRPr="0070027B" w:rsidRDefault="00E007A2" w:rsidP="00E007A2">
            <w:pPr>
              <w:jc w:val="left"/>
              <w:rPr>
                <w:rFonts w:cs="Calibri"/>
                <w:i/>
                <w:iCs/>
                <w:color w:val="000000"/>
                <w:sz w:val="15"/>
                <w:szCs w:val="15"/>
                <w:lang w:eastAsia="sk-SK"/>
              </w:rPr>
            </w:pPr>
            <w:r w:rsidRPr="0070027B">
              <w:rPr>
                <w:rFonts w:cs="Calibri"/>
                <w:i/>
                <w:iCs/>
                <w:color w:val="000000"/>
                <w:sz w:val="15"/>
                <w:szCs w:val="15"/>
                <w:lang w:eastAsia="sk-SK"/>
              </w:rPr>
              <w:t>Rezerva na daňové poradenstvo</w:t>
            </w:r>
          </w:p>
        </w:tc>
        <w:tc>
          <w:tcPr>
            <w:tcW w:w="595" w:type="pct"/>
            <w:tcBorders>
              <w:top w:val="nil"/>
              <w:left w:val="nil"/>
              <w:bottom w:val="nil"/>
              <w:right w:val="nil"/>
            </w:tcBorders>
            <w:vAlign w:val="center"/>
            <w:hideMark/>
          </w:tcPr>
          <w:p w14:paraId="6C2320F5"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4 000</w:t>
            </w:r>
          </w:p>
        </w:tc>
        <w:tc>
          <w:tcPr>
            <w:tcW w:w="493" w:type="pct"/>
            <w:tcBorders>
              <w:top w:val="nil"/>
              <w:left w:val="nil"/>
              <w:bottom w:val="nil"/>
              <w:right w:val="nil"/>
            </w:tcBorders>
            <w:vAlign w:val="center"/>
            <w:hideMark/>
          </w:tcPr>
          <w:p w14:paraId="1AB43C9C"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4 000</w:t>
            </w:r>
          </w:p>
        </w:tc>
        <w:tc>
          <w:tcPr>
            <w:tcW w:w="563" w:type="pct"/>
            <w:tcBorders>
              <w:top w:val="nil"/>
              <w:left w:val="nil"/>
              <w:bottom w:val="nil"/>
              <w:right w:val="nil"/>
            </w:tcBorders>
            <w:vAlign w:val="center"/>
            <w:hideMark/>
          </w:tcPr>
          <w:p w14:paraId="0F85EBD7"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4 000</w:t>
            </w:r>
          </w:p>
        </w:tc>
        <w:tc>
          <w:tcPr>
            <w:tcW w:w="546" w:type="pct"/>
            <w:tcBorders>
              <w:top w:val="nil"/>
              <w:left w:val="nil"/>
              <w:bottom w:val="nil"/>
              <w:right w:val="nil"/>
            </w:tcBorders>
            <w:hideMark/>
          </w:tcPr>
          <w:p w14:paraId="1FB54F4E" w14:textId="5AD245CE" w:rsidR="00E007A2" w:rsidRPr="0070027B" w:rsidRDefault="00E007A2" w:rsidP="00E007A2">
            <w:pPr>
              <w:jc w:val="right"/>
              <w:rPr>
                <w:rFonts w:cs="Calibri"/>
                <w:color w:val="000000"/>
                <w:sz w:val="15"/>
                <w:szCs w:val="15"/>
                <w:lang w:eastAsia="sk-SK"/>
              </w:rPr>
            </w:pPr>
            <w:r w:rsidRPr="00976A79">
              <w:t>-</w:t>
            </w:r>
          </w:p>
        </w:tc>
        <w:tc>
          <w:tcPr>
            <w:tcW w:w="546" w:type="pct"/>
            <w:tcBorders>
              <w:top w:val="nil"/>
              <w:left w:val="nil"/>
              <w:bottom w:val="nil"/>
              <w:right w:val="nil"/>
            </w:tcBorders>
            <w:hideMark/>
          </w:tcPr>
          <w:p w14:paraId="09B01FA8" w14:textId="3634E18D" w:rsidR="00E007A2" w:rsidRPr="0070027B" w:rsidRDefault="00E007A2" w:rsidP="00E007A2">
            <w:pPr>
              <w:jc w:val="right"/>
              <w:rPr>
                <w:rFonts w:ascii="Times New Roman" w:hAnsi="Times New Roman"/>
                <w:sz w:val="20"/>
                <w:lang w:eastAsia="sk-SK"/>
              </w:rPr>
            </w:pPr>
            <w:r w:rsidRPr="00976A79">
              <w:t>-</w:t>
            </w:r>
          </w:p>
        </w:tc>
        <w:tc>
          <w:tcPr>
            <w:tcW w:w="607" w:type="pct"/>
            <w:tcBorders>
              <w:top w:val="nil"/>
              <w:left w:val="nil"/>
              <w:bottom w:val="nil"/>
              <w:right w:val="nil"/>
            </w:tcBorders>
            <w:vAlign w:val="center"/>
            <w:hideMark/>
          </w:tcPr>
          <w:p w14:paraId="44BB2BF9" w14:textId="77777777" w:rsidR="00E007A2" w:rsidRPr="0070027B" w:rsidRDefault="00E007A2" w:rsidP="00E007A2">
            <w:pPr>
              <w:jc w:val="right"/>
              <w:rPr>
                <w:rFonts w:cs="Calibri"/>
                <w:color w:val="000000"/>
                <w:sz w:val="15"/>
                <w:szCs w:val="15"/>
                <w:lang w:eastAsia="sk-SK"/>
              </w:rPr>
            </w:pPr>
            <w:r w:rsidRPr="0070027B">
              <w:rPr>
                <w:rFonts w:cs="Calibri"/>
                <w:color w:val="000000"/>
                <w:sz w:val="15"/>
                <w:szCs w:val="15"/>
                <w:lang w:eastAsia="sk-SK"/>
              </w:rPr>
              <w:t>4 000</w:t>
            </w:r>
          </w:p>
        </w:tc>
      </w:tr>
    </w:tbl>
    <w:p w14:paraId="7E76EFF3" w14:textId="77777777" w:rsidR="0038407E" w:rsidRDefault="0038407E" w:rsidP="00B303AF"/>
    <w:p w14:paraId="490AA0D0" w14:textId="77777777" w:rsidR="005B0D5F" w:rsidRPr="0084325C" w:rsidRDefault="005B0D5F" w:rsidP="00B303AF">
      <w:pPr>
        <w:rPr>
          <w:color w:val="000000" w:themeColor="text1"/>
        </w:rPr>
      </w:pPr>
    </w:p>
    <w:p w14:paraId="37C83643" w14:textId="77777777" w:rsidR="001016C2" w:rsidRPr="0084325C" w:rsidRDefault="001016C2" w:rsidP="001521FC">
      <w:pPr>
        <w:pStyle w:val="Nadpis2"/>
        <w:rPr>
          <w:color w:val="000000" w:themeColor="text1"/>
        </w:rPr>
      </w:pPr>
      <w:r w:rsidRPr="0084325C">
        <w:rPr>
          <w:color w:val="000000" w:themeColor="text1"/>
        </w:rPr>
        <w:t xml:space="preserve">Záväzky </w:t>
      </w:r>
    </w:p>
    <w:p w14:paraId="16D674FF" w14:textId="77777777" w:rsidR="001016C2" w:rsidRPr="00B81B8D" w:rsidRDefault="001016C2" w:rsidP="001016C2">
      <w:pPr>
        <w:rPr>
          <w:snapToGrid w:val="0"/>
          <w:lang w:eastAsia="sk-SK"/>
        </w:rPr>
      </w:pPr>
    </w:p>
    <w:p w14:paraId="3C530725" w14:textId="77777777" w:rsidR="001016C2" w:rsidRPr="00B81B8D" w:rsidRDefault="001016C2" w:rsidP="001016C2">
      <w:pPr>
        <w:pStyle w:val="Nadpis3"/>
      </w:pPr>
      <w:r w:rsidRPr="00B81B8D">
        <w:t>Výška záväzkov do lehoty a po lehote splatnosti vrátane skupiny a záväzky podľa zostatkovej doby splatnosti</w:t>
      </w:r>
    </w:p>
    <w:p w14:paraId="5845EC3C" w14:textId="77777777" w:rsidR="001016C2" w:rsidRPr="00B81B8D" w:rsidRDefault="001016C2" w:rsidP="001016C2"/>
    <w:p w14:paraId="0D8492D1" w14:textId="77777777" w:rsidR="001016C2" w:rsidRDefault="001016C2" w:rsidP="00036E72">
      <w:r w:rsidRPr="00B81B8D">
        <w:t>Podstatnú časť záväzkov tvoria záväzky z obchodného styku. Spoločnos</w:t>
      </w:r>
      <w:r w:rsidR="000F646E" w:rsidRPr="00B81B8D">
        <w:t>ť účtuje aj o zádržnom, ktoré k </w:t>
      </w:r>
      <w:r w:rsidRPr="00B81B8D">
        <w:t>dátumu účto</w:t>
      </w:r>
      <w:r w:rsidR="00523B19" w:rsidRPr="00B81B8D">
        <w:t xml:space="preserve">vnej závierky </w:t>
      </w:r>
      <w:r w:rsidR="00987143" w:rsidRPr="00B81B8D">
        <w:t>predstavuj</w:t>
      </w:r>
      <w:r w:rsidR="00044DCF" w:rsidRPr="00B81B8D">
        <w:t>e</w:t>
      </w:r>
      <w:r w:rsidR="00523B19" w:rsidRPr="00B81B8D">
        <w:t xml:space="preserve"> sumu </w:t>
      </w:r>
      <w:r w:rsidR="002A0E18">
        <w:t>364 751,84</w:t>
      </w:r>
      <w:r w:rsidR="00362DDF">
        <w:rPr>
          <w:rFonts w:ascii="Arial" w:hAnsi="Arial" w:cs="Arial"/>
          <w:sz w:val="20"/>
          <w:lang w:eastAsia="sk-SK"/>
        </w:rPr>
        <w:t xml:space="preserve"> </w:t>
      </w:r>
      <w:r w:rsidR="00037270" w:rsidRPr="00B81B8D">
        <w:t>EUR</w:t>
      </w:r>
      <w:r w:rsidRPr="00B81B8D">
        <w:t>. Súčasťou záväzkov sú aj záväzky voči zamestnancom z titulu ešte nevyplatených miezd za mesiac december a s tým súvisiacich odvodových povinností.</w:t>
      </w:r>
    </w:p>
    <w:p w14:paraId="3201074F" w14:textId="1D4E79F1" w:rsidR="00173408" w:rsidRDefault="00173408" w:rsidP="00036E72"/>
    <w:tbl>
      <w:tblPr>
        <w:tblW w:w="5000" w:type="pct"/>
        <w:tblCellMar>
          <w:left w:w="70" w:type="dxa"/>
          <w:right w:w="70" w:type="dxa"/>
        </w:tblCellMar>
        <w:tblLook w:val="04A0" w:firstRow="1" w:lastRow="0" w:firstColumn="1" w:lastColumn="0" w:noHBand="0" w:noVBand="1"/>
      </w:tblPr>
      <w:tblGrid>
        <w:gridCol w:w="3025"/>
        <w:gridCol w:w="3024"/>
        <w:gridCol w:w="3022"/>
      </w:tblGrid>
      <w:tr w:rsidR="007E5087" w:rsidRPr="007E5087" w14:paraId="675EF83C" w14:textId="77777777" w:rsidTr="007E5087">
        <w:trPr>
          <w:trHeight w:val="20"/>
        </w:trPr>
        <w:tc>
          <w:tcPr>
            <w:tcW w:w="1667" w:type="pct"/>
            <w:tcBorders>
              <w:top w:val="single" w:sz="8" w:space="0" w:color="auto"/>
              <w:left w:val="nil"/>
              <w:bottom w:val="nil"/>
              <w:right w:val="nil"/>
            </w:tcBorders>
            <w:vAlign w:val="center"/>
            <w:hideMark/>
          </w:tcPr>
          <w:p w14:paraId="1B6964BF" w14:textId="77777777" w:rsidR="007E5087" w:rsidRPr="007E5087" w:rsidRDefault="007E5087" w:rsidP="007E5087">
            <w:pPr>
              <w:jc w:val="left"/>
              <w:rPr>
                <w:rFonts w:cs="Calibri"/>
                <w:b/>
                <w:bCs/>
                <w:i/>
                <w:iCs/>
                <w:color w:val="000000"/>
                <w:sz w:val="15"/>
                <w:szCs w:val="15"/>
                <w:lang w:eastAsia="sk-SK"/>
              </w:rPr>
            </w:pPr>
            <w:r w:rsidRPr="007E5087">
              <w:rPr>
                <w:rFonts w:cs="Calibri"/>
                <w:b/>
                <w:bCs/>
                <w:i/>
                <w:iCs/>
                <w:color w:val="000000"/>
                <w:sz w:val="15"/>
                <w:szCs w:val="15"/>
                <w:lang w:eastAsia="sk-SK"/>
              </w:rPr>
              <w:t>Položka</w:t>
            </w:r>
          </w:p>
        </w:tc>
        <w:tc>
          <w:tcPr>
            <w:tcW w:w="1667" w:type="pct"/>
            <w:tcBorders>
              <w:top w:val="single" w:sz="8" w:space="0" w:color="auto"/>
              <w:left w:val="nil"/>
              <w:bottom w:val="nil"/>
              <w:right w:val="nil"/>
            </w:tcBorders>
            <w:vAlign w:val="center"/>
            <w:hideMark/>
          </w:tcPr>
          <w:p w14:paraId="354AA4EA" w14:textId="77777777" w:rsidR="007E5087" w:rsidRPr="007E5087" w:rsidRDefault="007E5087" w:rsidP="007E5087">
            <w:pPr>
              <w:jc w:val="center"/>
              <w:rPr>
                <w:rFonts w:cs="Calibri"/>
                <w:b/>
                <w:bCs/>
                <w:i/>
                <w:iCs/>
                <w:color w:val="000000"/>
                <w:sz w:val="15"/>
                <w:szCs w:val="15"/>
                <w:lang w:eastAsia="sk-SK"/>
              </w:rPr>
            </w:pPr>
            <w:r w:rsidRPr="007E5087">
              <w:rPr>
                <w:rFonts w:cs="Calibri"/>
                <w:b/>
                <w:bCs/>
                <w:i/>
                <w:iCs/>
                <w:color w:val="000000"/>
                <w:sz w:val="15"/>
                <w:szCs w:val="15"/>
                <w:lang w:eastAsia="sk-SK"/>
              </w:rPr>
              <w:t>31.12.2025</w:t>
            </w:r>
          </w:p>
        </w:tc>
        <w:tc>
          <w:tcPr>
            <w:tcW w:w="1667" w:type="pct"/>
            <w:tcBorders>
              <w:top w:val="single" w:sz="8" w:space="0" w:color="auto"/>
              <w:left w:val="nil"/>
              <w:bottom w:val="nil"/>
              <w:right w:val="nil"/>
            </w:tcBorders>
            <w:vAlign w:val="center"/>
            <w:hideMark/>
          </w:tcPr>
          <w:p w14:paraId="0BA58153" w14:textId="77777777" w:rsidR="007E5087" w:rsidRPr="007E5087" w:rsidRDefault="007E5087" w:rsidP="007E5087">
            <w:pPr>
              <w:jc w:val="center"/>
              <w:rPr>
                <w:rFonts w:cs="Calibri"/>
                <w:b/>
                <w:bCs/>
                <w:i/>
                <w:iCs/>
                <w:color w:val="000000"/>
                <w:sz w:val="15"/>
                <w:szCs w:val="15"/>
                <w:lang w:eastAsia="sk-SK"/>
              </w:rPr>
            </w:pPr>
            <w:r w:rsidRPr="007E5087">
              <w:rPr>
                <w:rFonts w:cs="Calibri"/>
                <w:b/>
                <w:bCs/>
                <w:i/>
                <w:iCs/>
                <w:color w:val="000000"/>
                <w:sz w:val="15"/>
                <w:szCs w:val="15"/>
                <w:lang w:eastAsia="sk-SK"/>
              </w:rPr>
              <w:t>31.12.2024</w:t>
            </w:r>
          </w:p>
        </w:tc>
      </w:tr>
      <w:tr w:rsidR="007E5087" w:rsidRPr="007E5087" w14:paraId="54665FD0" w14:textId="77777777" w:rsidTr="007E5087">
        <w:trPr>
          <w:trHeight w:val="20"/>
        </w:trPr>
        <w:tc>
          <w:tcPr>
            <w:tcW w:w="1667" w:type="pct"/>
            <w:tcBorders>
              <w:top w:val="single" w:sz="8" w:space="0" w:color="auto"/>
              <w:left w:val="nil"/>
              <w:bottom w:val="nil"/>
              <w:right w:val="nil"/>
            </w:tcBorders>
            <w:vAlign w:val="center"/>
            <w:hideMark/>
          </w:tcPr>
          <w:p w14:paraId="416600A5" w14:textId="77777777" w:rsidR="007E5087" w:rsidRPr="007E5087" w:rsidRDefault="007E5087" w:rsidP="007E5087">
            <w:pPr>
              <w:rPr>
                <w:rFonts w:cs="Calibri"/>
                <w:b/>
                <w:bCs/>
                <w:i/>
                <w:iCs/>
                <w:color w:val="000000"/>
                <w:sz w:val="15"/>
                <w:szCs w:val="15"/>
                <w:lang w:eastAsia="sk-SK"/>
              </w:rPr>
            </w:pPr>
            <w:r w:rsidRPr="007E5087">
              <w:rPr>
                <w:rFonts w:cs="Calibri"/>
                <w:b/>
                <w:bCs/>
                <w:i/>
                <w:iCs/>
                <w:color w:val="000000"/>
                <w:sz w:val="15"/>
                <w:szCs w:val="15"/>
                <w:lang w:eastAsia="sk-SK"/>
              </w:rPr>
              <w:t>Dlhodobé záväzky:</w:t>
            </w:r>
          </w:p>
        </w:tc>
        <w:tc>
          <w:tcPr>
            <w:tcW w:w="1667" w:type="pct"/>
            <w:tcBorders>
              <w:top w:val="single" w:sz="8" w:space="0" w:color="auto"/>
              <w:left w:val="nil"/>
              <w:bottom w:val="nil"/>
              <w:right w:val="nil"/>
            </w:tcBorders>
            <w:vAlign w:val="bottom"/>
            <w:hideMark/>
          </w:tcPr>
          <w:p w14:paraId="01339489" w14:textId="77777777" w:rsidR="007E5087" w:rsidRPr="007E5087" w:rsidRDefault="007E5087" w:rsidP="007E5087">
            <w:pPr>
              <w:jc w:val="right"/>
              <w:rPr>
                <w:rFonts w:ascii="Times New Roman" w:hAnsi="Times New Roman"/>
                <w:color w:val="000000"/>
                <w:sz w:val="20"/>
                <w:lang w:eastAsia="sk-SK"/>
              </w:rPr>
            </w:pPr>
            <w:r w:rsidRPr="007E5087">
              <w:rPr>
                <w:rFonts w:ascii="Times New Roman" w:hAnsi="Times New Roman"/>
                <w:color w:val="000000"/>
                <w:sz w:val="20"/>
                <w:lang w:eastAsia="sk-SK"/>
              </w:rPr>
              <w:t>-</w:t>
            </w:r>
          </w:p>
        </w:tc>
        <w:tc>
          <w:tcPr>
            <w:tcW w:w="1667" w:type="pct"/>
            <w:tcBorders>
              <w:top w:val="single" w:sz="8" w:space="0" w:color="auto"/>
              <w:left w:val="nil"/>
              <w:bottom w:val="nil"/>
              <w:right w:val="nil"/>
            </w:tcBorders>
            <w:vAlign w:val="bottom"/>
            <w:hideMark/>
          </w:tcPr>
          <w:p w14:paraId="32D5F009" w14:textId="77777777" w:rsidR="007E5087" w:rsidRPr="007E5087" w:rsidRDefault="007E5087" w:rsidP="007E5087">
            <w:pPr>
              <w:jc w:val="right"/>
              <w:rPr>
                <w:rFonts w:ascii="Times New Roman" w:hAnsi="Times New Roman"/>
                <w:color w:val="000000"/>
                <w:sz w:val="20"/>
                <w:lang w:eastAsia="sk-SK"/>
              </w:rPr>
            </w:pPr>
            <w:r w:rsidRPr="007E5087">
              <w:rPr>
                <w:rFonts w:ascii="Times New Roman" w:hAnsi="Times New Roman"/>
                <w:color w:val="000000"/>
                <w:sz w:val="20"/>
                <w:lang w:eastAsia="sk-SK"/>
              </w:rPr>
              <w:t>-</w:t>
            </w:r>
          </w:p>
        </w:tc>
      </w:tr>
      <w:tr w:rsidR="007E5087" w:rsidRPr="007E5087" w14:paraId="2AC55A81" w14:textId="77777777" w:rsidTr="007E5087">
        <w:trPr>
          <w:trHeight w:val="20"/>
        </w:trPr>
        <w:tc>
          <w:tcPr>
            <w:tcW w:w="1667" w:type="pct"/>
            <w:tcBorders>
              <w:top w:val="nil"/>
              <w:left w:val="nil"/>
              <w:bottom w:val="nil"/>
              <w:right w:val="nil"/>
            </w:tcBorders>
            <w:vAlign w:val="center"/>
            <w:hideMark/>
          </w:tcPr>
          <w:p w14:paraId="76768C08" w14:textId="77777777" w:rsidR="007E5087" w:rsidRPr="007E5087" w:rsidRDefault="007E5087" w:rsidP="007E5087">
            <w:pPr>
              <w:jc w:val="left"/>
              <w:rPr>
                <w:rFonts w:cs="Calibri"/>
                <w:color w:val="000000"/>
                <w:sz w:val="15"/>
                <w:szCs w:val="15"/>
                <w:lang w:eastAsia="sk-SK"/>
              </w:rPr>
            </w:pPr>
            <w:r w:rsidRPr="007E5087">
              <w:rPr>
                <w:rFonts w:cs="Calibri"/>
                <w:color w:val="000000"/>
                <w:sz w:val="15"/>
                <w:szCs w:val="15"/>
                <w:lang w:eastAsia="sk-SK"/>
              </w:rPr>
              <w:t>Záväzky so zostatkovou dobou splatnosti nad päť rokov</w:t>
            </w:r>
          </w:p>
        </w:tc>
        <w:tc>
          <w:tcPr>
            <w:tcW w:w="1667" w:type="pct"/>
            <w:tcBorders>
              <w:top w:val="nil"/>
              <w:left w:val="nil"/>
              <w:bottom w:val="nil"/>
              <w:right w:val="nil"/>
            </w:tcBorders>
            <w:vAlign w:val="center"/>
            <w:hideMark/>
          </w:tcPr>
          <w:p w14:paraId="3CE712C8" w14:textId="77777777" w:rsidR="007E5087" w:rsidRPr="007E5087" w:rsidRDefault="007E5087" w:rsidP="007E5087">
            <w:pPr>
              <w:jc w:val="right"/>
              <w:rPr>
                <w:rFonts w:cs="Calibri"/>
                <w:color w:val="000000"/>
                <w:sz w:val="15"/>
                <w:szCs w:val="15"/>
                <w:lang w:eastAsia="sk-SK"/>
              </w:rPr>
            </w:pPr>
            <w:r w:rsidRPr="007E5087">
              <w:rPr>
                <w:rFonts w:cs="Calibri"/>
                <w:color w:val="000000"/>
                <w:sz w:val="15"/>
                <w:szCs w:val="15"/>
                <w:lang w:eastAsia="sk-SK"/>
              </w:rPr>
              <w:t>-</w:t>
            </w:r>
          </w:p>
        </w:tc>
        <w:tc>
          <w:tcPr>
            <w:tcW w:w="1667" w:type="pct"/>
            <w:tcBorders>
              <w:top w:val="nil"/>
              <w:left w:val="nil"/>
              <w:bottom w:val="nil"/>
              <w:right w:val="nil"/>
            </w:tcBorders>
            <w:vAlign w:val="center"/>
            <w:hideMark/>
          </w:tcPr>
          <w:p w14:paraId="07C85083" w14:textId="77777777" w:rsidR="007E5087" w:rsidRPr="007E5087" w:rsidRDefault="007E5087" w:rsidP="007E5087">
            <w:pPr>
              <w:jc w:val="right"/>
              <w:rPr>
                <w:rFonts w:cs="Calibri"/>
                <w:color w:val="000000"/>
                <w:sz w:val="15"/>
                <w:szCs w:val="15"/>
                <w:lang w:eastAsia="sk-SK"/>
              </w:rPr>
            </w:pPr>
            <w:r w:rsidRPr="007E5087">
              <w:rPr>
                <w:rFonts w:cs="Calibri"/>
                <w:color w:val="000000"/>
                <w:sz w:val="15"/>
                <w:szCs w:val="15"/>
                <w:lang w:eastAsia="sk-SK"/>
              </w:rPr>
              <w:t>-</w:t>
            </w:r>
          </w:p>
        </w:tc>
      </w:tr>
      <w:tr w:rsidR="007E5087" w:rsidRPr="007E5087" w14:paraId="132F098D" w14:textId="77777777" w:rsidTr="007E5087">
        <w:trPr>
          <w:trHeight w:val="20"/>
        </w:trPr>
        <w:tc>
          <w:tcPr>
            <w:tcW w:w="1667" w:type="pct"/>
            <w:tcBorders>
              <w:top w:val="nil"/>
              <w:left w:val="nil"/>
              <w:bottom w:val="nil"/>
              <w:right w:val="nil"/>
            </w:tcBorders>
            <w:vAlign w:val="center"/>
            <w:hideMark/>
          </w:tcPr>
          <w:p w14:paraId="702DC114" w14:textId="77777777" w:rsidR="007E5087" w:rsidRPr="007E5087" w:rsidRDefault="007E5087" w:rsidP="007E5087">
            <w:pPr>
              <w:jc w:val="left"/>
              <w:rPr>
                <w:rFonts w:cs="Calibri"/>
                <w:color w:val="000000"/>
                <w:sz w:val="15"/>
                <w:szCs w:val="15"/>
                <w:lang w:eastAsia="sk-SK"/>
              </w:rPr>
            </w:pPr>
            <w:r w:rsidRPr="007E5087">
              <w:rPr>
                <w:rFonts w:cs="Calibri"/>
                <w:color w:val="000000"/>
                <w:sz w:val="15"/>
                <w:szCs w:val="15"/>
                <w:lang w:eastAsia="sk-SK"/>
              </w:rPr>
              <w:t>Záväzky so zostatkovou dobou splatnosti jeden rok až päť rokov</w:t>
            </w:r>
          </w:p>
        </w:tc>
        <w:tc>
          <w:tcPr>
            <w:tcW w:w="1667" w:type="pct"/>
            <w:tcBorders>
              <w:top w:val="nil"/>
              <w:left w:val="nil"/>
              <w:bottom w:val="single" w:sz="8" w:space="0" w:color="auto"/>
              <w:right w:val="nil"/>
            </w:tcBorders>
            <w:vAlign w:val="center"/>
            <w:hideMark/>
          </w:tcPr>
          <w:p w14:paraId="265521A4" w14:textId="77777777" w:rsidR="007E5087" w:rsidRPr="007E5087" w:rsidRDefault="007E5087" w:rsidP="007E5087">
            <w:pPr>
              <w:jc w:val="right"/>
              <w:rPr>
                <w:rFonts w:cs="Calibri"/>
                <w:color w:val="000000"/>
                <w:sz w:val="15"/>
                <w:szCs w:val="15"/>
                <w:lang w:eastAsia="sk-SK"/>
              </w:rPr>
            </w:pPr>
            <w:r w:rsidRPr="007E5087">
              <w:rPr>
                <w:rFonts w:cs="Calibri"/>
                <w:color w:val="000000"/>
                <w:sz w:val="15"/>
                <w:szCs w:val="15"/>
                <w:lang w:eastAsia="sk-SK"/>
              </w:rPr>
              <w:t>58 391</w:t>
            </w:r>
          </w:p>
        </w:tc>
        <w:tc>
          <w:tcPr>
            <w:tcW w:w="1667" w:type="pct"/>
            <w:tcBorders>
              <w:top w:val="nil"/>
              <w:left w:val="nil"/>
              <w:bottom w:val="single" w:sz="8" w:space="0" w:color="auto"/>
              <w:right w:val="nil"/>
            </w:tcBorders>
            <w:vAlign w:val="center"/>
            <w:hideMark/>
          </w:tcPr>
          <w:p w14:paraId="2AF85058" w14:textId="77777777" w:rsidR="007E5087" w:rsidRPr="007E5087" w:rsidRDefault="007E5087" w:rsidP="007E5087">
            <w:pPr>
              <w:jc w:val="right"/>
              <w:rPr>
                <w:rFonts w:cs="Calibri"/>
                <w:color w:val="000000"/>
                <w:sz w:val="15"/>
                <w:szCs w:val="15"/>
                <w:lang w:eastAsia="sk-SK"/>
              </w:rPr>
            </w:pPr>
            <w:r w:rsidRPr="007E5087">
              <w:rPr>
                <w:rFonts w:cs="Calibri"/>
                <w:color w:val="000000"/>
                <w:sz w:val="15"/>
                <w:szCs w:val="15"/>
                <w:lang w:eastAsia="sk-SK"/>
              </w:rPr>
              <w:t>20 905</w:t>
            </w:r>
          </w:p>
        </w:tc>
      </w:tr>
      <w:tr w:rsidR="007E5087" w:rsidRPr="007E5087" w14:paraId="28341AB3" w14:textId="77777777" w:rsidTr="007E5087">
        <w:trPr>
          <w:trHeight w:val="20"/>
        </w:trPr>
        <w:tc>
          <w:tcPr>
            <w:tcW w:w="1667" w:type="pct"/>
            <w:tcBorders>
              <w:top w:val="nil"/>
              <w:left w:val="nil"/>
              <w:bottom w:val="nil"/>
              <w:right w:val="nil"/>
            </w:tcBorders>
            <w:vAlign w:val="center"/>
            <w:hideMark/>
          </w:tcPr>
          <w:p w14:paraId="0E8E27F0" w14:textId="77777777" w:rsidR="007E5087" w:rsidRPr="007E5087" w:rsidRDefault="007E5087" w:rsidP="007E5087">
            <w:pPr>
              <w:rPr>
                <w:rFonts w:cs="Calibri"/>
                <w:b/>
                <w:bCs/>
                <w:color w:val="000000"/>
                <w:sz w:val="15"/>
                <w:szCs w:val="15"/>
                <w:lang w:eastAsia="sk-SK"/>
              </w:rPr>
            </w:pPr>
            <w:r w:rsidRPr="007E5087">
              <w:rPr>
                <w:rFonts w:cs="Calibri"/>
                <w:b/>
                <w:bCs/>
                <w:color w:val="000000"/>
                <w:sz w:val="15"/>
                <w:szCs w:val="15"/>
                <w:lang w:eastAsia="sk-SK"/>
              </w:rPr>
              <w:t>Spolu dlhodobé záväzky</w:t>
            </w:r>
          </w:p>
        </w:tc>
        <w:tc>
          <w:tcPr>
            <w:tcW w:w="1667" w:type="pct"/>
            <w:tcBorders>
              <w:top w:val="nil"/>
              <w:left w:val="nil"/>
              <w:bottom w:val="nil"/>
              <w:right w:val="nil"/>
            </w:tcBorders>
            <w:vAlign w:val="center"/>
            <w:hideMark/>
          </w:tcPr>
          <w:p w14:paraId="7E9EE120" w14:textId="77777777" w:rsidR="007E5087" w:rsidRPr="007E5087" w:rsidRDefault="007E5087" w:rsidP="007E5087">
            <w:pPr>
              <w:jc w:val="right"/>
              <w:rPr>
                <w:rFonts w:cs="Calibri"/>
                <w:b/>
                <w:bCs/>
                <w:color w:val="000000"/>
                <w:sz w:val="15"/>
                <w:szCs w:val="15"/>
                <w:lang w:eastAsia="sk-SK"/>
              </w:rPr>
            </w:pPr>
            <w:r w:rsidRPr="007E5087">
              <w:rPr>
                <w:rFonts w:cs="Calibri"/>
                <w:b/>
                <w:bCs/>
                <w:color w:val="000000"/>
                <w:sz w:val="15"/>
                <w:szCs w:val="15"/>
                <w:lang w:eastAsia="sk-SK"/>
              </w:rPr>
              <w:t>58 391</w:t>
            </w:r>
          </w:p>
        </w:tc>
        <w:tc>
          <w:tcPr>
            <w:tcW w:w="1667" w:type="pct"/>
            <w:tcBorders>
              <w:top w:val="nil"/>
              <w:left w:val="nil"/>
              <w:bottom w:val="nil"/>
              <w:right w:val="nil"/>
            </w:tcBorders>
            <w:vAlign w:val="center"/>
            <w:hideMark/>
          </w:tcPr>
          <w:p w14:paraId="302F78A5" w14:textId="77777777" w:rsidR="007E5087" w:rsidRPr="007E5087" w:rsidRDefault="007E5087" w:rsidP="007E5087">
            <w:pPr>
              <w:jc w:val="right"/>
              <w:rPr>
                <w:rFonts w:cs="Calibri"/>
                <w:b/>
                <w:bCs/>
                <w:color w:val="000000"/>
                <w:sz w:val="15"/>
                <w:szCs w:val="15"/>
                <w:lang w:eastAsia="sk-SK"/>
              </w:rPr>
            </w:pPr>
            <w:r w:rsidRPr="007E5087">
              <w:rPr>
                <w:rFonts w:cs="Calibri"/>
                <w:b/>
                <w:bCs/>
                <w:color w:val="000000"/>
                <w:sz w:val="15"/>
                <w:szCs w:val="15"/>
                <w:lang w:eastAsia="sk-SK"/>
              </w:rPr>
              <w:t>20 905</w:t>
            </w:r>
          </w:p>
        </w:tc>
      </w:tr>
      <w:tr w:rsidR="007E5087" w:rsidRPr="007E5087" w14:paraId="264C94B8" w14:textId="77777777" w:rsidTr="007E5087">
        <w:trPr>
          <w:trHeight w:val="20"/>
        </w:trPr>
        <w:tc>
          <w:tcPr>
            <w:tcW w:w="1667" w:type="pct"/>
            <w:tcBorders>
              <w:top w:val="nil"/>
              <w:left w:val="nil"/>
              <w:bottom w:val="nil"/>
              <w:right w:val="nil"/>
            </w:tcBorders>
            <w:vAlign w:val="center"/>
            <w:hideMark/>
          </w:tcPr>
          <w:p w14:paraId="71F106D0" w14:textId="77777777" w:rsidR="007E5087" w:rsidRPr="007E5087" w:rsidRDefault="007E5087" w:rsidP="007E5087">
            <w:pPr>
              <w:jc w:val="right"/>
              <w:rPr>
                <w:rFonts w:cs="Calibri"/>
                <w:b/>
                <w:bCs/>
                <w:color w:val="000000"/>
                <w:sz w:val="15"/>
                <w:szCs w:val="15"/>
                <w:lang w:eastAsia="sk-SK"/>
              </w:rPr>
            </w:pPr>
          </w:p>
        </w:tc>
        <w:tc>
          <w:tcPr>
            <w:tcW w:w="1667" w:type="pct"/>
            <w:tcBorders>
              <w:top w:val="single" w:sz="8" w:space="0" w:color="auto"/>
              <w:left w:val="nil"/>
              <w:bottom w:val="nil"/>
              <w:right w:val="nil"/>
            </w:tcBorders>
            <w:vAlign w:val="bottom"/>
            <w:hideMark/>
          </w:tcPr>
          <w:p w14:paraId="469F45D5" w14:textId="77777777" w:rsidR="007E5087" w:rsidRPr="007E5087" w:rsidRDefault="007E5087" w:rsidP="007E5087">
            <w:pPr>
              <w:jc w:val="right"/>
              <w:rPr>
                <w:rFonts w:ascii="Times New Roman" w:hAnsi="Times New Roman"/>
                <w:color w:val="000000"/>
                <w:sz w:val="20"/>
                <w:lang w:eastAsia="sk-SK"/>
              </w:rPr>
            </w:pPr>
            <w:r w:rsidRPr="007E5087">
              <w:rPr>
                <w:rFonts w:ascii="Times New Roman" w:hAnsi="Times New Roman"/>
                <w:color w:val="000000"/>
                <w:sz w:val="20"/>
                <w:lang w:eastAsia="sk-SK"/>
              </w:rPr>
              <w:t>-</w:t>
            </w:r>
          </w:p>
        </w:tc>
        <w:tc>
          <w:tcPr>
            <w:tcW w:w="1667" w:type="pct"/>
            <w:tcBorders>
              <w:top w:val="single" w:sz="8" w:space="0" w:color="auto"/>
              <w:left w:val="nil"/>
              <w:bottom w:val="nil"/>
              <w:right w:val="nil"/>
            </w:tcBorders>
            <w:vAlign w:val="bottom"/>
            <w:hideMark/>
          </w:tcPr>
          <w:p w14:paraId="6746E859" w14:textId="77777777" w:rsidR="007E5087" w:rsidRPr="007E5087" w:rsidRDefault="007E5087" w:rsidP="007E5087">
            <w:pPr>
              <w:jc w:val="right"/>
              <w:rPr>
                <w:rFonts w:ascii="Times New Roman" w:hAnsi="Times New Roman"/>
                <w:color w:val="000000"/>
                <w:sz w:val="20"/>
                <w:lang w:eastAsia="sk-SK"/>
              </w:rPr>
            </w:pPr>
            <w:r w:rsidRPr="007E5087">
              <w:rPr>
                <w:rFonts w:ascii="Times New Roman" w:hAnsi="Times New Roman"/>
                <w:color w:val="000000"/>
                <w:sz w:val="20"/>
                <w:lang w:eastAsia="sk-SK"/>
              </w:rPr>
              <w:t>-</w:t>
            </w:r>
          </w:p>
        </w:tc>
      </w:tr>
      <w:tr w:rsidR="007E5087" w:rsidRPr="007E5087" w14:paraId="41FCA635" w14:textId="77777777" w:rsidTr="007E5087">
        <w:trPr>
          <w:trHeight w:val="20"/>
        </w:trPr>
        <w:tc>
          <w:tcPr>
            <w:tcW w:w="1667" w:type="pct"/>
            <w:tcBorders>
              <w:top w:val="nil"/>
              <w:left w:val="nil"/>
              <w:bottom w:val="nil"/>
              <w:right w:val="nil"/>
            </w:tcBorders>
            <w:vAlign w:val="center"/>
            <w:hideMark/>
          </w:tcPr>
          <w:p w14:paraId="62F23062" w14:textId="77777777" w:rsidR="007E5087" w:rsidRPr="007E5087" w:rsidRDefault="007E5087" w:rsidP="007E5087">
            <w:pPr>
              <w:rPr>
                <w:rFonts w:cs="Calibri"/>
                <w:b/>
                <w:bCs/>
                <w:i/>
                <w:iCs/>
                <w:color w:val="000000"/>
                <w:sz w:val="15"/>
                <w:szCs w:val="15"/>
                <w:lang w:eastAsia="sk-SK"/>
              </w:rPr>
            </w:pPr>
            <w:r w:rsidRPr="007E5087">
              <w:rPr>
                <w:rFonts w:cs="Calibri"/>
                <w:b/>
                <w:bCs/>
                <w:i/>
                <w:iCs/>
                <w:color w:val="000000"/>
                <w:sz w:val="15"/>
                <w:szCs w:val="15"/>
                <w:lang w:eastAsia="sk-SK"/>
              </w:rPr>
              <w:t>Krátkodobé záväzky:</w:t>
            </w:r>
          </w:p>
        </w:tc>
        <w:tc>
          <w:tcPr>
            <w:tcW w:w="1667" w:type="pct"/>
            <w:tcBorders>
              <w:top w:val="nil"/>
              <w:left w:val="nil"/>
              <w:bottom w:val="nil"/>
              <w:right w:val="nil"/>
            </w:tcBorders>
            <w:vAlign w:val="center"/>
            <w:hideMark/>
          </w:tcPr>
          <w:p w14:paraId="0036FBC5" w14:textId="77777777" w:rsidR="007E5087" w:rsidRPr="007E5087" w:rsidRDefault="007E5087" w:rsidP="007E5087">
            <w:pPr>
              <w:jc w:val="right"/>
              <w:rPr>
                <w:rFonts w:cs="Calibri"/>
                <w:color w:val="000000"/>
                <w:sz w:val="15"/>
                <w:szCs w:val="15"/>
                <w:lang w:eastAsia="sk-SK"/>
              </w:rPr>
            </w:pPr>
            <w:r w:rsidRPr="007E5087">
              <w:rPr>
                <w:rFonts w:cs="Calibri"/>
                <w:color w:val="000000"/>
                <w:sz w:val="15"/>
                <w:szCs w:val="15"/>
                <w:lang w:eastAsia="sk-SK"/>
              </w:rPr>
              <w:t>-</w:t>
            </w:r>
          </w:p>
        </w:tc>
        <w:tc>
          <w:tcPr>
            <w:tcW w:w="1667" w:type="pct"/>
            <w:tcBorders>
              <w:top w:val="nil"/>
              <w:left w:val="nil"/>
              <w:bottom w:val="nil"/>
              <w:right w:val="nil"/>
            </w:tcBorders>
            <w:vAlign w:val="center"/>
            <w:hideMark/>
          </w:tcPr>
          <w:p w14:paraId="586551B6" w14:textId="77777777" w:rsidR="007E5087" w:rsidRPr="007E5087" w:rsidRDefault="007E5087" w:rsidP="007E5087">
            <w:pPr>
              <w:jc w:val="right"/>
              <w:rPr>
                <w:rFonts w:cs="Calibri"/>
                <w:color w:val="000000"/>
                <w:sz w:val="15"/>
                <w:szCs w:val="15"/>
                <w:lang w:eastAsia="sk-SK"/>
              </w:rPr>
            </w:pPr>
            <w:r w:rsidRPr="007E5087">
              <w:rPr>
                <w:rFonts w:cs="Calibri"/>
                <w:color w:val="000000"/>
                <w:sz w:val="15"/>
                <w:szCs w:val="15"/>
                <w:lang w:eastAsia="sk-SK"/>
              </w:rPr>
              <w:t>-</w:t>
            </w:r>
          </w:p>
        </w:tc>
      </w:tr>
      <w:tr w:rsidR="007E5087" w:rsidRPr="007E5087" w14:paraId="6051A000" w14:textId="77777777" w:rsidTr="007E5087">
        <w:trPr>
          <w:trHeight w:val="20"/>
        </w:trPr>
        <w:tc>
          <w:tcPr>
            <w:tcW w:w="1667" w:type="pct"/>
            <w:tcBorders>
              <w:top w:val="nil"/>
              <w:left w:val="nil"/>
              <w:bottom w:val="nil"/>
              <w:right w:val="nil"/>
            </w:tcBorders>
            <w:vAlign w:val="center"/>
            <w:hideMark/>
          </w:tcPr>
          <w:p w14:paraId="1481277B" w14:textId="77777777" w:rsidR="007E5087" w:rsidRPr="007E5087" w:rsidRDefault="007E5087" w:rsidP="007E5087">
            <w:pPr>
              <w:jc w:val="left"/>
              <w:rPr>
                <w:rFonts w:cs="Calibri"/>
                <w:color w:val="000000"/>
                <w:sz w:val="15"/>
                <w:szCs w:val="15"/>
                <w:lang w:eastAsia="sk-SK"/>
              </w:rPr>
            </w:pPr>
            <w:r w:rsidRPr="007E5087">
              <w:rPr>
                <w:rFonts w:cs="Calibri"/>
                <w:color w:val="000000"/>
                <w:sz w:val="15"/>
                <w:szCs w:val="15"/>
                <w:lang w:eastAsia="sk-SK"/>
              </w:rPr>
              <w:t>Záväzky do lehoty splatnosti</w:t>
            </w:r>
          </w:p>
        </w:tc>
        <w:tc>
          <w:tcPr>
            <w:tcW w:w="1667" w:type="pct"/>
            <w:tcBorders>
              <w:top w:val="nil"/>
              <w:left w:val="nil"/>
              <w:bottom w:val="nil"/>
              <w:right w:val="nil"/>
            </w:tcBorders>
            <w:vAlign w:val="center"/>
            <w:hideMark/>
          </w:tcPr>
          <w:p w14:paraId="39D46690" w14:textId="77777777" w:rsidR="007E5087" w:rsidRPr="007E5087" w:rsidRDefault="007E5087" w:rsidP="007E5087">
            <w:pPr>
              <w:jc w:val="right"/>
              <w:rPr>
                <w:rFonts w:cs="Calibri"/>
                <w:color w:val="000000"/>
                <w:sz w:val="15"/>
                <w:szCs w:val="15"/>
                <w:lang w:eastAsia="sk-SK"/>
              </w:rPr>
            </w:pPr>
            <w:r w:rsidRPr="007E5087">
              <w:rPr>
                <w:rFonts w:cs="Calibri"/>
                <w:color w:val="000000"/>
                <w:sz w:val="15"/>
                <w:szCs w:val="15"/>
                <w:lang w:eastAsia="sk-SK"/>
              </w:rPr>
              <w:t>9 767 340</w:t>
            </w:r>
          </w:p>
        </w:tc>
        <w:tc>
          <w:tcPr>
            <w:tcW w:w="1667" w:type="pct"/>
            <w:tcBorders>
              <w:top w:val="nil"/>
              <w:left w:val="nil"/>
              <w:bottom w:val="nil"/>
              <w:right w:val="nil"/>
            </w:tcBorders>
            <w:vAlign w:val="center"/>
            <w:hideMark/>
          </w:tcPr>
          <w:p w14:paraId="246F63BA" w14:textId="77777777" w:rsidR="007E5087" w:rsidRPr="007E5087" w:rsidRDefault="007E5087" w:rsidP="007E5087">
            <w:pPr>
              <w:jc w:val="right"/>
              <w:rPr>
                <w:rFonts w:cs="Calibri"/>
                <w:color w:val="000000"/>
                <w:sz w:val="15"/>
                <w:szCs w:val="15"/>
                <w:lang w:eastAsia="sk-SK"/>
              </w:rPr>
            </w:pPr>
            <w:r w:rsidRPr="007E5087">
              <w:rPr>
                <w:rFonts w:cs="Calibri"/>
                <w:color w:val="000000"/>
                <w:sz w:val="15"/>
                <w:szCs w:val="15"/>
                <w:lang w:eastAsia="sk-SK"/>
              </w:rPr>
              <w:t>13 282 508</w:t>
            </w:r>
          </w:p>
        </w:tc>
      </w:tr>
      <w:tr w:rsidR="007E5087" w:rsidRPr="007E5087" w14:paraId="0F07559D" w14:textId="77777777" w:rsidTr="007E5087">
        <w:trPr>
          <w:trHeight w:val="20"/>
        </w:trPr>
        <w:tc>
          <w:tcPr>
            <w:tcW w:w="1667" w:type="pct"/>
            <w:tcBorders>
              <w:top w:val="nil"/>
              <w:left w:val="nil"/>
              <w:bottom w:val="nil"/>
              <w:right w:val="nil"/>
            </w:tcBorders>
            <w:vAlign w:val="center"/>
            <w:hideMark/>
          </w:tcPr>
          <w:p w14:paraId="3673FA24" w14:textId="77777777" w:rsidR="007E5087" w:rsidRPr="007E5087" w:rsidRDefault="007E5087" w:rsidP="007E5087">
            <w:pPr>
              <w:jc w:val="left"/>
              <w:rPr>
                <w:rFonts w:cs="Calibri"/>
                <w:color w:val="000000"/>
                <w:sz w:val="15"/>
                <w:szCs w:val="15"/>
                <w:lang w:eastAsia="sk-SK"/>
              </w:rPr>
            </w:pPr>
            <w:r w:rsidRPr="007E5087">
              <w:rPr>
                <w:rFonts w:cs="Calibri"/>
                <w:color w:val="000000"/>
                <w:sz w:val="15"/>
                <w:szCs w:val="15"/>
                <w:lang w:eastAsia="sk-SK"/>
              </w:rPr>
              <w:t>Záväzky po lehote splatnosti</w:t>
            </w:r>
          </w:p>
        </w:tc>
        <w:tc>
          <w:tcPr>
            <w:tcW w:w="1667" w:type="pct"/>
            <w:tcBorders>
              <w:top w:val="nil"/>
              <w:left w:val="nil"/>
              <w:bottom w:val="single" w:sz="8" w:space="0" w:color="auto"/>
              <w:right w:val="nil"/>
            </w:tcBorders>
            <w:vAlign w:val="center"/>
            <w:hideMark/>
          </w:tcPr>
          <w:p w14:paraId="1A4FFE43" w14:textId="77777777" w:rsidR="007E5087" w:rsidRPr="007E5087" w:rsidRDefault="007E5087" w:rsidP="007E5087">
            <w:pPr>
              <w:jc w:val="right"/>
              <w:rPr>
                <w:rFonts w:cs="Calibri"/>
                <w:color w:val="000000"/>
                <w:sz w:val="15"/>
                <w:szCs w:val="15"/>
                <w:lang w:eastAsia="sk-SK"/>
              </w:rPr>
            </w:pPr>
            <w:r w:rsidRPr="007E5087">
              <w:rPr>
                <w:rFonts w:cs="Calibri"/>
                <w:color w:val="000000"/>
                <w:sz w:val="15"/>
                <w:szCs w:val="15"/>
                <w:lang w:eastAsia="sk-SK"/>
              </w:rPr>
              <w:t>98 352</w:t>
            </w:r>
          </w:p>
        </w:tc>
        <w:tc>
          <w:tcPr>
            <w:tcW w:w="1667" w:type="pct"/>
            <w:tcBorders>
              <w:top w:val="nil"/>
              <w:left w:val="nil"/>
              <w:bottom w:val="single" w:sz="8" w:space="0" w:color="auto"/>
              <w:right w:val="nil"/>
            </w:tcBorders>
            <w:vAlign w:val="center"/>
            <w:hideMark/>
          </w:tcPr>
          <w:p w14:paraId="09DA1940" w14:textId="77777777" w:rsidR="007E5087" w:rsidRPr="007E5087" w:rsidRDefault="007E5087" w:rsidP="007E5087">
            <w:pPr>
              <w:jc w:val="right"/>
              <w:rPr>
                <w:rFonts w:cs="Calibri"/>
                <w:color w:val="000000"/>
                <w:sz w:val="15"/>
                <w:szCs w:val="15"/>
                <w:lang w:eastAsia="sk-SK"/>
              </w:rPr>
            </w:pPr>
            <w:r w:rsidRPr="007E5087">
              <w:rPr>
                <w:rFonts w:cs="Calibri"/>
                <w:color w:val="000000"/>
                <w:sz w:val="15"/>
                <w:szCs w:val="15"/>
                <w:lang w:eastAsia="sk-SK"/>
              </w:rPr>
              <w:t>350 223</w:t>
            </w:r>
          </w:p>
        </w:tc>
      </w:tr>
      <w:tr w:rsidR="007E5087" w:rsidRPr="007E5087" w14:paraId="224BB8D0" w14:textId="77777777" w:rsidTr="007E5087">
        <w:trPr>
          <w:trHeight w:val="20"/>
        </w:trPr>
        <w:tc>
          <w:tcPr>
            <w:tcW w:w="1667" w:type="pct"/>
            <w:tcBorders>
              <w:top w:val="nil"/>
              <w:left w:val="nil"/>
              <w:bottom w:val="single" w:sz="8" w:space="0" w:color="auto"/>
              <w:right w:val="nil"/>
            </w:tcBorders>
            <w:vAlign w:val="center"/>
            <w:hideMark/>
          </w:tcPr>
          <w:p w14:paraId="276C25B4" w14:textId="77777777" w:rsidR="007E5087" w:rsidRPr="007E5087" w:rsidRDefault="007E5087" w:rsidP="007E5087">
            <w:pPr>
              <w:jc w:val="left"/>
              <w:rPr>
                <w:rFonts w:cs="Calibri"/>
                <w:b/>
                <w:bCs/>
                <w:color w:val="000000"/>
                <w:sz w:val="15"/>
                <w:szCs w:val="15"/>
                <w:lang w:eastAsia="sk-SK"/>
              </w:rPr>
            </w:pPr>
            <w:r w:rsidRPr="007E5087">
              <w:rPr>
                <w:rFonts w:cs="Calibri"/>
                <w:b/>
                <w:bCs/>
                <w:color w:val="000000"/>
                <w:sz w:val="15"/>
                <w:szCs w:val="15"/>
                <w:lang w:eastAsia="sk-SK"/>
              </w:rPr>
              <w:t>Spolu krátkodobé záväzky</w:t>
            </w:r>
          </w:p>
        </w:tc>
        <w:tc>
          <w:tcPr>
            <w:tcW w:w="1667" w:type="pct"/>
            <w:tcBorders>
              <w:top w:val="nil"/>
              <w:left w:val="nil"/>
              <w:bottom w:val="single" w:sz="8" w:space="0" w:color="auto"/>
              <w:right w:val="nil"/>
            </w:tcBorders>
            <w:vAlign w:val="center"/>
            <w:hideMark/>
          </w:tcPr>
          <w:p w14:paraId="7AEF30AC" w14:textId="77777777" w:rsidR="007E5087" w:rsidRPr="007E5087" w:rsidRDefault="007E5087" w:rsidP="007E5087">
            <w:pPr>
              <w:jc w:val="right"/>
              <w:rPr>
                <w:rFonts w:cs="Calibri"/>
                <w:b/>
                <w:bCs/>
                <w:color w:val="000000"/>
                <w:sz w:val="15"/>
                <w:szCs w:val="15"/>
                <w:lang w:eastAsia="sk-SK"/>
              </w:rPr>
            </w:pPr>
            <w:r w:rsidRPr="007E5087">
              <w:rPr>
                <w:rFonts w:cs="Calibri"/>
                <w:b/>
                <w:bCs/>
                <w:color w:val="000000"/>
                <w:sz w:val="15"/>
                <w:szCs w:val="15"/>
                <w:lang w:eastAsia="sk-SK"/>
              </w:rPr>
              <w:t>9 865 692</w:t>
            </w:r>
          </w:p>
        </w:tc>
        <w:tc>
          <w:tcPr>
            <w:tcW w:w="1667" w:type="pct"/>
            <w:tcBorders>
              <w:top w:val="nil"/>
              <w:left w:val="nil"/>
              <w:bottom w:val="single" w:sz="8" w:space="0" w:color="auto"/>
              <w:right w:val="nil"/>
            </w:tcBorders>
            <w:vAlign w:val="center"/>
            <w:hideMark/>
          </w:tcPr>
          <w:p w14:paraId="452B1EDC" w14:textId="77777777" w:rsidR="007E5087" w:rsidRPr="007E5087" w:rsidRDefault="007E5087" w:rsidP="007E5087">
            <w:pPr>
              <w:jc w:val="right"/>
              <w:rPr>
                <w:rFonts w:cs="Calibri"/>
                <w:b/>
                <w:bCs/>
                <w:color w:val="000000"/>
                <w:sz w:val="15"/>
                <w:szCs w:val="15"/>
                <w:lang w:eastAsia="sk-SK"/>
              </w:rPr>
            </w:pPr>
            <w:r w:rsidRPr="007E5087">
              <w:rPr>
                <w:rFonts w:cs="Calibri"/>
                <w:b/>
                <w:bCs/>
                <w:color w:val="000000"/>
                <w:sz w:val="15"/>
                <w:szCs w:val="15"/>
                <w:lang w:eastAsia="sk-SK"/>
              </w:rPr>
              <w:t>13 632 731</w:t>
            </w:r>
          </w:p>
        </w:tc>
      </w:tr>
    </w:tbl>
    <w:p w14:paraId="2E5AF6A1" w14:textId="77777777" w:rsidR="005C4561" w:rsidRPr="00B81B8D" w:rsidRDefault="005C4561">
      <w:pPr>
        <w:jc w:val="left"/>
        <w:rPr>
          <w:rFonts w:cs="Arial"/>
          <w:bCs/>
          <w:szCs w:val="26"/>
          <w:u w:val="single"/>
        </w:rPr>
      </w:pPr>
    </w:p>
    <w:p w14:paraId="72B45374" w14:textId="77777777" w:rsidR="00095D5D" w:rsidRPr="00B81B8D" w:rsidRDefault="00095D5D" w:rsidP="00095D5D">
      <w:pPr>
        <w:pStyle w:val="Nadpis3"/>
      </w:pPr>
      <w:r w:rsidRPr="00B81B8D">
        <w:t xml:space="preserve">Záväzky zo sociálneho fondu </w:t>
      </w:r>
    </w:p>
    <w:p w14:paraId="0AF28899" w14:textId="77777777" w:rsidR="001016C2" w:rsidRPr="00B81B8D" w:rsidRDefault="001016C2" w:rsidP="001016C2">
      <w:r w:rsidRPr="00B81B8D">
        <w:t xml:space="preserve"> </w:t>
      </w:r>
    </w:p>
    <w:p w14:paraId="156F0803" w14:textId="77777777" w:rsidR="003A562B" w:rsidRDefault="003A562B" w:rsidP="001016C2">
      <w:r w:rsidRPr="00B81B8D">
        <w:t xml:space="preserve">Časť sociálneho fondu sa podľa zákona o sociálnom fonde tvorí povinne na ťarchu nákladov a časť sa môže vytvárať zo zisku. Sociálny fond sa podľa zákona o sociálnom fonde čerpá na sociálne, zdravotné, rekreačné a iné potreby zamestnancov a ako príspevok na stravu. </w:t>
      </w:r>
      <w:r w:rsidR="00E41D36" w:rsidRPr="00B81B8D">
        <w:t xml:space="preserve">Spoločnosť </w:t>
      </w:r>
      <w:r w:rsidR="008E17C1" w:rsidRPr="00B81B8D">
        <w:t>od</w:t>
      </w:r>
      <w:r w:rsidR="009C6421" w:rsidRPr="00B81B8D">
        <w:t xml:space="preserve"> roku </w:t>
      </w:r>
      <w:r w:rsidR="00C848EA">
        <w:t>2019</w:t>
      </w:r>
      <w:r w:rsidR="00AE02D0" w:rsidRPr="00B81B8D">
        <w:t xml:space="preserve"> </w:t>
      </w:r>
      <w:r w:rsidR="009C6421" w:rsidRPr="00B81B8D">
        <w:t>tvor</w:t>
      </w:r>
      <w:r w:rsidR="008E17C1" w:rsidRPr="00B81B8D">
        <w:t>í</w:t>
      </w:r>
      <w:r w:rsidR="009C6421" w:rsidRPr="00B81B8D">
        <w:t xml:space="preserve"> sociálny fond vo </w:t>
      </w:r>
      <w:r w:rsidR="009C6421" w:rsidRPr="00654227">
        <w:t>výške 1,5 % hrubých</w:t>
      </w:r>
      <w:r w:rsidR="009C6421" w:rsidRPr="00B81B8D">
        <w:t xml:space="preserve"> miezd a</w:t>
      </w:r>
      <w:r w:rsidR="00C1437B" w:rsidRPr="00B81B8D">
        <w:t> </w:t>
      </w:r>
      <w:r w:rsidR="005079A9" w:rsidRPr="00B81B8D">
        <w:t xml:space="preserve"> </w:t>
      </w:r>
      <w:r w:rsidR="00B81B8D" w:rsidRPr="00B81B8D">
        <w:t>čerpá</w:t>
      </w:r>
      <w:r w:rsidR="009C6421" w:rsidRPr="00B81B8D">
        <w:t xml:space="preserve"> ho podľa uznesenia v</w:t>
      </w:r>
      <w:r w:rsidR="008E17C1" w:rsidRPr="00B81B8D">
        <w:t> </w:t>
      </w:r>
      <w:r w:rsidR="009C6421" w:rsidRPr="00B81B8D">
        <w:t>smernici</w:t>
      </w:r>
      <w:r w:rsidR="008E17C1" w:rsidRPr="00B81B8D">
        <w:t xml:space="preserve"> o tvorbe a čerpaní sociálneho fondu</w:t>
      </w:r>
      <w:r w:rsidR="009C6421" w:rsidRPr="00B81B8D">
        <w:t>.</w:t>
      </w:r>
    </w:p>
    <w:p w14:paraId="5F9317EE" w14:textId="77777777" w:rsidR="00CA60C6" w:rsidRDefault="00CA60C6" w:rsidP="001016C2"/>
    <w:tbl>
      <w:tblPr>
        <w:tblW w:w="5000" w:type="pct"/>
        <w:tblCellMar>
          <w:left w:w="70" w:type="dxa"/>
          <w:right w:w="70" w:type="dxa"/>
        </w:tblCellMar>
        <w:tblLook w:val="04A0" w:firstRow="1" w:lastRow="0" w:firstColumn="1" w:lastColumn="0" w:noHBand="0" w:noVBand="1"/>
      </w:tblPr>
      <w:tblGrid>
        <w:gridCol w:w="3025"/>
        <w:gridCol w:w="3024"/>
        <w:gridCol w:w="3022"/>
      </w:tblGrid>
      <w:tr w:rsidR="008E31FA" w:rsidRPr="008E31FA" w14:paraId="6795B448" w14:textId="77777777" w:rsidTr="008E31FA">
        <w:trPr>
          <w:trHeight w:val="20"/>
        </w:trPr>
        <w:tc>
          <w:tcPr>
            <w:tcW w:w="1667" w:type="pct"/>
            <w:tcBorders>
              <w:top w:val="single" w:sz="8" w:space="0" w:color="auto"/>
              <w:left w:val="nil"/>
              <w:bottom w:val="nil"/>
              <w:right w:val="nil"/>
            </w:tcBorders>
            <w:vAlign w:val="center"/>
            <w:hideMark/>
          </w:tcPr>
          <w:p w14:paraId="7CC7F86C" w14:textId="77777777" w:rsidR="008E31FA" w:rsidRPr="008E31FA" w:rsidRDefault="008E31FA" w:rsidP="008E31FA">
            <w:pPr>
              <w:rPr>
                <w:rFonts w:cs="Calibri"/>
                <w:b/>
                <w:bCs/>
                <w:i/>
                <w:iCs/>
                <w:color w:val="000000"/>
                <w:sz w:val="15"/>
                <w:szCs w:val="15"/>
                <w:lang w:eastAsia="sk-SK"/>
              </w:rPr>
            </w:pPr>
            <w:r w:rsidRPr="008E31FA">
              <w:rPr>
                <w:rFonts w:cs="Calibri"/>
                <w:b/>
                <w:bCs/>
                <w:i/>
                <w:iCs/>
                <w:color w:val="000000"/>
                <w:sz w:val="15"/>
                <w:szCs w:val="15"/>
                <w:lang w:eastAsia="sk-SK"/>
              </w:rPr>
              <w:t> </w:t>
            </w:r>
          </w:p>
        </w:tc>
        <w:tc>
          <w:tcPr>
            <w:tcW w:w="1667" w:type="pct"/>
            <w:tcBorders>
              <w:top w:val="single" w:sz="8" w:space="0" w:color="auto"/>
              <w:left w:val="nil"/>
              <w:bottom w:val="nil"/>
              <w:right w:val="nil"/>
            </w:tcBorders>
            <w:vAlign w:val="center"/>
            <w:hideMark/>
          </w:tcPr>
          <w:p w14:paraId="1E924052" w14:textId="77777777" w:rsidR="008E31FA" w:rsidRPr="008E31FA" w:rsidRDefault="008E31FA" w:rsidP="008E31FA">
            <w:pPr>
              <w:jc w:val="center"/>
              <w:rPr>
                <w:rFonts w:cs="Calibri"/>
                <w:b/>
                <w:bCs/>
                <w:i/>
                <w:iCs/>
                <w:color w:val="000000"/>
                <w:sz w:val="15"/>
                <w:szCs w:val="15"/>
                <w:lang w:eastAsia="sk-SK"/>
              </w:rPr>
            </w:pPr>
            <w:r w:rsidRPr="008E31FA">
              <w:rPr>
                <w:rFonts w:cs="Calibri"/>
                <w:b/>
                <w:bCs/>
                <w:i/>
                <w:iCs/>
                <w:color w:val="000000"/>
                <w:sz w:val="15"/>
                <w:szCs w:val="15"/>
                <w:lang w:eastAsia="sk-SK"/>
              </w:rPr>
              <w:t>31.12.2025</w:t>
            </w:r>
          </w:p>
        </w:tc>
        <w:tc>
          <w:tcPr>
            <w:tcW w:w="1667" w:type="pct"/>
            <w:tcBorders>
              <w:top w:val="single" w:sz="8" w:space="0" w:color="auto"/>
              <w:left w:val="nil"/>
              <w:bottom w:val="nil"/>
              <w:right w:val="nil"/>
            </w:tcBorders>
            <w:vAlign w:val="center"/>
            <w:hideMark/>
          </w:tcPr>
          <w:p w14:paraId="6BBA5D2F" w14:textId="77777777" w:rsidR="008E31FA" w:rsidRPr="008E31FA" w:rsidRDefault="008E31FA" w:rsidP="008E31FA">
            <w:pPr>
              <w:jc w:val="center"/>
              <w:rPr>
                <w:rFonts w:cs="Calibri"/>
                <w:b/>
                <w:bCs/>
                <w:i/>
                <w:iCs/>
                <w:color w:val="000000"/>
                <w:sz w:val="15"/>
                <w:szCs w:val="15"/>
                <w:lang w:eastAsia="sk-SK"/>
              </w:rPr>
            </w:pPr>
            <w:r w:rsidRPr="008E31FA">
              <w:rPr>
                <w:rFonts w:cs="Calibri"/>
                <w:b/>
                <w:bCs/>
                <w:i/>
                <w:iCs/>
                <w:color w:val="000000"/>
                <w:sz w:val="15"/>
                <w:szCs w:val="15"/>
                <w:lang w:eastAsia="sk-SK"/>
              </w:rPr>
              <w:t>31.12.2024</w:t>
            </w:r>
          </w:p>
        </w:tc>
      </w:tr>
      <w:tr w:rsidR="008E31FA" w:rsidRPr="008E31FA" w14:paraId="402DB2D8" w14:textId="77777777" w:rsidTr="008E31FA">
        <w:trPr>
          <w:trHeight w:val="20"/>
        </w:trPr>
        <w:tc>
          <w:tcPr>
            <w:tcW w:w="1667" w:type="pct"/>
            <w:tcBorders>
              <w:top w:val="single" w:sz="8" w:space="0" w:color="auto"/>
              <w:left w:val="nil"/>
              <w:bottom w:val="nil"/>
              <w:right w:val="nil"/>
            </w:tcBorders>
            <w:vAlign w:val="center"/>
            <w:hideMark/>
          </w:tcPr>
          <w:p w14:paraId="753210AF" w14:textId="77777777" w:rsidR="008E31FA" w:rsidRPr="008E31FA" w:rsidRDefault="008E31FA" w:rsidP="008E31FA">
            <w:pPr>
              <w:jc w:val="left"/>
              <w:rPr>
                <w:rFonts w:cs="Calibri"/>
                <w:color w:val="000000"/>
                <w:sz w:val="15"/>
                <w:szCs w:val="15"/>
                <w:lang w:eastAsia="sk-SK"/>
              </w:rPr>
            </w:pPr>
            <w:r w:rsidRPr="008E31FA">
              <w:rPr>
                <w:rFonts w:cs="Calibri"/>
                <w:color w:val="000000"/>
                <w:sz w:val="15"/>
                <w:szCs w:val="15"/>
                <w:lang w:eastAsia="sk-SK"/>
              </w:rPr>
              <w:t>Začiatočný stav sociálneho fondu</w:t>
            </w:r>
          </w:p>
        </w:tc>
        <w:tc>
          <w:tcPr>
            <w:tcW w:w="1667" w:type="pct"/>
            <w:tcBorders>
              <w:top w:val="single" w:sz="8" w:space="0" w:color="auto"/>
              <w:left w:val="nil"/>
              <w:bottom w:val="nil"/>
              <w:right w:val="nil"/>
            </w:tcBorders>
            <w:vAlign w:val="center"/>
            <w:hideMark/>
          </w:tcPr>
          <w:p w14:paraId="1CB7044F"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20 905</w:t>
            </w:r>
          </w:p>
        </w:tc>
        <w:tc>
          <w:tcPr>
            <w:tcW w:w="1667" w:type="pct"/>
            <w:tcBorders>
              <w:top w:val="single" w:sz="8" w:space="0" w:color="auto"/>
              <w:left w:val="nil"/>
              <w:bottom w:val="nil"/>
              <w:right w:val="nil"/>
            </w:tcBorders>
            <w:vAlign w:val="center"/>
            <w:hideMark/>
          </w:tcPr>
          <w:p w14:paraId="342D128E"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12 917</w:t>
            </w:r>
          </w:p>
        </w:tc>
      </w:tr>
      <w:tr w:rsidR="008E31FA" w:rsidRPr="008E31FA" w14:paraId="51E96737" w14:textId="77777777" w:rsidTr="008E31FA">
        <w:trPr>
          <w:trHeight w:val="20"/>
        </w:trPr>
        <w:tc>
          <w:tcPr>
            <w:tcW w:w="1667" w:type="pct"/>
            <w:tcBorders>
              <w:top w:val="nil"/>
              <w:left w:val="nil"/>
              <w:bottom w:val="nil"/>
              <w:right w:val="nil"/>
            </w:tcBorders>
            <w:vAlign w:val="center"/>
            <w:hideMark/>
          </w:tcPr>
          <w:p w14:paraId="3432D978" w14:textId="77777777" w:rsidR="008E31FA" w:rsidRPr="008E31FA" w:rsidRDefault="008E31FA" w:rsidP="008E31FA">
            <w:pPr>
              <w:jc w:val="left"/>
              <w:rPr>
                <w:rFonts w:cs="Calibri"/>
                <w:color w:val="000000"/>
                <w:sz w:val="15"/>
                <w:szCs w:val="15"/>
                <w:lang w:eastAsia="sk-SK"/>
              </w:rPr>
            </w:pPr>
            <w:r w:rsidRPr="008E31FA">
              <w:rPr>
                <w:rFonts w:cs="Calibri"/>
                <w:color w:val="000000"/>
                <w:sz w:val="15"/>
                <w:szCs w:val="15"/>
                <w:lang w:eastAsia="sk-SK"/>
              </w:rPr>
              <w:t>Tvorba sociálneho fondu na ťarchu nákladov</w:t>
            </w:r>
          </w:p>
        </w:tc>
        <w:tc>
          <w:tcPr>
            <w:tcW w:w="1667" w:type="pct"/>
            <w:tcBorders>
              <w:top w:val="nil"/>
              <w:left w:val="nil"/>
              <w:bottom w:val="nil"/>
              <w:right w:val="nil"/>
            </w:tcBorders>
            <w:vAlign w:val="center"/>
            <w:hideMark/>
          </w:tcPr>
          <w:p w14:paraId="1DCD91A2"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64 994</w:t>
            </w:r>
          </w:p>
        </w:tc>
        <w:tc>
          <w:tcPr>
            <w:tcW w:w="1667" w:type="pct"/>
            <w:tcBorders>
              <w:top w:val="nil"/>
              <w:left w:val="nil"/>
              <w:bottom w:val="nil"/>
              <w:right w:val="nil"/>
            </w:tcBorders>
            <w:vAlign w:val="center"/>
            <w:hideMark/>
          </w:tcPr>
          <w:p w14:paraId="7258C0CD"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29 588</w:t>
            </w:r>
          </w:p>
        </w:tc>
      </w:tr>
      <w:tr w:rsidR="008E31FA" w:rsidRPr="008E31FA" w14:paraId="11D2215F" w14:textId="77777777" w:rsidTr="008E31FA">
        <w:trPr>
          <w:trHeight w:val="20"/>
        </w:trPr>
        <w:tc>
          <w:tcPr>
            <w:tcW w:w="1667" w:type="pct"/>
            <w:tcBorders>
              <w:top w:val="nil"/>
              <w:left w:val="nil"/>
              <w:bottom w:val="nil"/>
              <w:right w:val="nil"/>
            </w:tcBorders>
            <w:vAlign w:val="center"/>
            <w:hideMark/>
          </w:tcPr>
          <w:p w14:paraId="022994CE" w14:textId="77777777" w:rsidR="008E31FA" w:rsidRPr="008E31FA" w:rsidRDefault="008E31FA" w:rsidP="008E31FA">
            <w:pPr>
              <w:jc w:val="left"/>
              <w:rPr>
                <w:rFonts w:cs="Calibri"/>
                <w:color w:val="000000"/>
                <w:sz w:val="15"/>
                <w:szCs w:val="15"/>
                <w:lang w:eastAsia="sk-SK"/>
              </w:rPr>
            </w:pPr>
            <w:r w:rsidRPr="008E31FA">
              <w:rPr>
                <w:rFonts w:cs="Calibri"/>
                <w:color w:val="000000"/>
                <w:sz w:val="15"/>
                <w:szCs w:val="15"/>
                <w:lang w:eastAsia="sk-SK"/>
              </w:rPr>
              <w:t>Tvorba sociálneho fondu zo zisku</w:t>
            </w:r>
          </w:p>
        </w:tc>
        <w:tc>
          <w:tcPr>
            <w:tcW w:w="1667" w:type="pct"/>
            <w:tcBorders>
              <w:top w:val="nil"/>
              <w:left w:val="nil"/>
              <w:bottom w:val="nil"/>
              <w:right w:val="nil"/>
            </w:tcBorders>
            <w:vAlign w:val="center"/>
            <w:hideMark/>
          </w:tcPr>
          <w:p w14:paraId="103E64ED"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w:t>
            </w:r>
          </w:p>
        </w:tc>
        <w:tc>
          <w:tcPr>
            <w:tcW w:w="1667" w:type="pct"/>
            <w:tcBorders>
              <w:top w:val="nil"/>
              <w:left w:val="nil"/>
              <w:bottom w:val="nil"/>
              <w:right w:val="nil"/>
            </w:tcBorders>
            <w:vAlign w:val="center"/>
            <w:hideMark/>
          </w:tcPr>
          <w:p w14:paraId="44B29385"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w:t>
            </w:r>
          </w:p>
        </w:tc>
      </w:tr>
      <w:tr w:rsidR="008E31FA" w:rsidRPr="008E31FA" w14:paraId="334B1A76" w14:textId="77777777" w:rsidTr="008E31FA">
        <w:trPr>
          <w:trHeight w:val="20"/>
        </w:trPr>
        <w:tc>
          <w:tcPr>
            <w:tcW w:w="1667" w:type="pct"/>
            <w:tcBorders>
              <w:top w:val="nil"/>
              <w:left w:val="nil"/>
              <w:bottom w:val="nil"/>
              <w:right w:val="nil"/>
            </w:tcBorders>
            <w:vAlign w:val="center"/>
            <w:hideMark/>
          </w:tcPr>
          <w:p w14:paraId="4556FB00" w14:textId="77777777" w:rsidR="008E31FA" w:rsidRPr="008E31FA" w:rsidRDefault="008E31FA" w:rsidP="008E31FA">
            <w:pPr>
              <w:jc w:val="left"/>
              <w:rPr>
                <w:rFonts w:cs="Calibri"/>
                <w:color w:val="000000"/>
                <w:sz w:val="15"/>
                <w:szCs w:val="15"/>
                <w:lang w:eastAsia="sk-SK"/>
              </w:rPr>
            </w:pPr>
            <w:r w:rsidRPr="008E31FA">
              <w:rPr>
                <w:rFonts w:cs="Calibri"/>
                <w:color w:val="000000"/>
                <w:sz w:val="15"/>
                <w:szCs w:val="15"/>
                <w:lang w:eastAsia="sk-SK"/>
              </w:rPr>
              <w:t xml:space="preserve">Ostatná tvorba sociálneho fondu </w:t>
            </w:r>
          </w:p>
        </w:tc>
        <w:tc>
          <w:tcPr>
            <w:tcW w:w="1667" w:type="pct"/>
            <w:tcBorders>
              <w:top w:val="nil"/>
              <w:left w:val="nil"/>
              <w:bottom w:val="nil"/>
              <w:right w:val="nil"/>
            </w:tcBorders>
            <w:vAlign w:val="center"/>
            <w:hideMark/>
          </w:tcPr>
          <w:p w14:paraId="34E7FF66"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w:t>
            </w:r>
          </w:p>
        </w:tc>
        <w:tc>
          <w:tcPr>
            <w:tcW w:w="1667" w:type="pct"/>
            <w:tcBorders>
              <w:top w:val="nil"/>
              <w:left w:val="nil"/>
              <w:bottom w:val="nil"/>
              <w:right w:val="nil"/>
            </w:tcBorders>
            <w:vAlign w:val="center"/>
            <w:hideMark/>
          </w:tcPr>
          <w:p w14:paraId="433DC213"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w:t>
            </w:r>
          </w:p>
        </w:tc>
      </w:tr>
      <w:tr w:rsidR="008E31FA" w:rsidRPr="008E31FA" w14:paraId="352701C8" w14:textId="77777777" w:rsidTr="008E31FA">
        <w:trPr>
          <w:trHeight w:val="20"/>
        </w:trPr>
        <w:tc>
          <w:tcPr>
            <w:tcW w:w="1667" w:type="pct"/>
            <w:tcBorders>
              <w:top w:val="nil"/>
              <w:left w:val="nil"/>
              <w:bottom w:val="nil"/>
              <w:right w:val="nil"/>
            </w:tcBorders>
            <w:vAlign w:val="center"/>
            <w:hideMark/>
          </w:tcPr>
          <w:p w14:paraId="6342E640" w14:textId="77777777" w:rsidR="008E31FA" w:rsidRPr="008E31FA" w:rsidRDefault="008E31FA" w:rsidP="008E31FA">
            <w:pPr>
              <w:jc w:val="left"/>
              <w:rPr>
                <w:rFonts w:cs="Calibri"/>
                <w:color w:val="000000"/>
                <w:sz w:val="15"/>
                <w:szCs w:val="15"/>
                <w:lang w:eastAsia="sk-SK"/>
              </w:rPr>
            </w:pPr>
            <w:r w:rsidRPr="008E31FA">
              <w:rPr>
                <w:rFonts w:cs="Calibri"/>
                <w:color w:val="000000"/>
                <w:sz w:val="15"/>
                <w:szCs w:val="15"/>
                <w:lang w:eastAsia="sk-SK"/>
              </w:rPr>
              <w:t>Tvorba sociálneho fondu celkom</w:t>
            </w:r>
          </w:p>
        </w:tc>
        <w:tc>
          <w:tcPr>
            <w:tcW w:w="1667" w:type="pct"/>
            <w:tcBorders>
              <w:top w:val="single" w:sz="8" w:space="0" w:color="auto"/>
              <w:left w:val="nil"/>
              <w:bottom w:val="nil"/>
              <w:right w:val="nil"/>
            </w:tcBorders>
            <w:vAlign w:val="center"/>
            <w:hideMark/>
          </w:tcPr>
          <w:p w14:paraId="188806BC"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64 994</w:t>
            </w:r>
          </w:p>
        </w:tc>
        <w:tc>
          <w:tcPr>
            <w:tcW w:w="1667" w:type="pct"/>
            <w:tcBorders>
              <w:top w:val="single" w:sz="8" w:space="0" w:color="auto"/>
              <w:left w:val="nil"/>
              <w:bottom w:val="nil"/>
              <w:right w:val="nil"/>
            </w:tcBorders>
            <w:vAlign w:val="center"/>
            <w:hideMark/>
          </w:tcPr>
          <w:p w14:paraId="357719D6"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29 588</w:t>
            </w:r>
          </w:p>
        </w:tc>
      </w:tr>
      <w:tr w:rsidR="008E31FA" w:rsidRPr="008E31FA" w14:paraId="7595313E" w14:textId="77777777" w:rsidTr="008E31FA">
        <w:trPr>
          <w:trHeight w:val="20"/>
        </w:trPr>
        <w:tc>
          <w:tcPr>
            <w:tcW w:w="1667" w:type="pct"/>
            <w:tcBorders>
              <w:top w:val="nil"/>
              <w:left w:val="nil"/>
              <w:bottom w:val="nil"/>
              <w:right w:val="nil"/>
            </w:tcBorders>
            <w:vAlign w:val="center"/>
            <w:hideMark/>
          </w:tcPr>
          <w:p w14:paraId="347C23BC" w14:textId="77777777" w:rsidR="008E31FA" w:rsidRPr="008E31FA" w:rsidRDefault="008E31FA" w:rsidP="008E31FA">
            <w:pPr>
              <w:jc w:val="left"/>
              <w:rPr>
                <w:rFonts w:cs="Calibri"/>
                <w:color w:val="000000"/>
                <w:sz w:val="15"/>
                <w:szCs w:val="15"/>
                <w:lang w:eastAsia="sk-SK"/>
              </w:rPr>
            </w:pPr>
            <w:r w:rsidRPr="008E31FA">
              <w:rPr>
                <w:rFonts w:cs="Calibri"/>
                <w:color w:val="000000"/>
                <w:sz w:val="15"/>
                <w:szCs w:val="15"/>
                <w:lang w:eastAsia="sk-SK"/>
              </w:rPr>
              <w:t>Čerpanie sociálneho fondu</w:t>
            </w:r>
          </w:p>
        </w:tc>
        <w:tc>
          <w:tcPr>
            <w:tcW w:w="1667" w:type="pct"/>
            <w:tcBorders>
              <w:top w:val="nil"/>
              <w:left w:val="nil"/>
              <w:bottom w:val="single" w:sz="8" w:space="0" w:color="auto"/>
              <w:right w:val="nil"/>
            </w:tcBorders>
            <w:vAlign w:val="center"/>
            <w:hideMark/>
          </w:tcPr>
          <w:p w14:paraId="1973A11E" w14:textId="77777777"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27 508</w:t>
            </w:r>
          </w:p>
        </w:tc>
        <w:tc>
          <w:tcPr>
            <w:tcW w:w="1667" w:type="pct"/>
            <w:tcBorders>
              <w:top w:val="nil"/>
              <w:left w:val="nil"/>
              <w:bottom w:val="single" w:sz="8" w:space="0" w:color="auto"/>
              <w:right w:val="nil"/>
            </w:tcBorders>
            <w:vAlign w:val="center"/>
            <w:hideMark/>
          </w:tcPr>
          <w:p w14:paraId="03F8A9C2" w14:textId="5D96C7E5" w:rsidR="008E31FA" w:rsidRPr="008E31FA" w:rsidRDefault="008E31FA" w:rsidP="008E31FA">
            <w:pPr>
              <w:jc w:val="right"/>
              <w:rPr>
                <w:rFonts w:cs="Calibri"/>
                <w:color w:val="000000"/>
                <w:sz w:val="15"/>
                <w:szCs w:val="15"/>
                <w:lang w:eastAsia="sk-SK"/>
              </w:rPr>
            </w:pPr>
            <w:r w:rsidRPr="008E31FA">
              <w:rPr>
                <w:rFonts w:cs="Calibri"/>
                <w:color w:val="000000"/>
                <w:sz w:val="15"/>
                <w:szCs w:val="15"/>
                <w:lang w:eastAsia="sk-SK"/>
              </w:rPr>
              <w:t>21 60</w:t>
            </w:r>
            <w:r w:rsidR="001844F9">
              <w:rPr>
                <w:rFonts w:cs="Calibri"/>
                <w:color w:val="000000"/>
                <w:sz w:val="15"/>
                <w:szCs w:val="15"/>
                <w:lang w:eastAsia="sk-SK"/>
              </w:rPr>
              <w:t>0</w:t>
            </w:r>
          </w:p>
        </w:tc>
      </w:tr>
      <w:tr w:rsidR="008E31FA" w:rsidRPr="008E31FA" w14:paraId="653AEA8C" w14:textId="77777777" w:rsidTr="008E31FA">
        <w:trPr>
          <w:trHeight w:val="20"/>
        </w:trPr>
        <w:tc>
          <w:tcPr>
            <w:tcW w:w="1667" w:type="pct"/>
            <w:tcBorders>
              <w:top w:val="nil"/>
              <w:left w:val="nil"/>
              <w:bottom w:val="single" w:sz="8" w:space="0" w:color="auto"/>
              <w:right w:val="nil"/>
            </w:tcBorders>
            <w:vAlign w:val="center"/>
            <w:hideMark/>
          </w:tcPr>
          <w:p w14:paraId="778F1972" w14:textId="77777777" w:rsidR="008E31FA" w:rsidRPr="008E31FA" w:rsidRDefault="008E31FA" w:rsidP="008E31FA">
            <w:pPr>
              <w:jc w:val="left"/>
              <w:rPr>
                <w:rFonts w:cs="Calibri"/>
                <w:b/>
                <w:bCs/>
                <w:color w:val="000000"/>
                <w:sz w:val="15"/>
                <w:szCs w:val="15"/>
                <w:lang w:eastAsia="sk-SK"/>
              </w:rPr>
            </w:pPr>
            <w:r w:rsidRPr="008E31FA">
              <w:rPr>
                <w:rFonts w:cs="Calibri"/>
                <w:b/>
                <w:bCs/>
                <w:color w:val="000000"/>
                <w:sz w:val="15"/>
                <w:szCs w:val="15"/>
                <w:lang w:eastAsia="sk-SK"/>
              </w:rPr>
              <w:t>Konečný zostatok sociálneho fondu</w:t>
            </w:r>
          </w:p>
        </w:tc>
        <w:tc>
          <w:tcPr>
            <w:tcW w:w="1667" w:type="pct"/>
            <w:tcBorders>
              <w:top w:val="nil"/>
              <w:left w:val="nil"/>
              <w:bottom w:val="single" w:sz="8" w:space="0" w:color="auto"/>
              <w:right w:val="nil"/>
            </w:tcBorders>
            <w:vAlign w:val="center"/>
            <w:hideMark/>
          </w:tcPr>
          <w:p w14:paraId="47D0296B" w14:textId="77777777" w:rsidR="008E31FA" w:rsidRPr="008E31FA" w:rsidRDefault="008E31FA" w:rsidP="008E31FA">
            <w:pPr>
              <w:jc w:val="right"/>
              <w:rPr>
                <w:rFonts w:cs="Calibri"/>
                <w:b/>
                <w:bCs/>
                <w:color w:val="000000"/>
                <w:sz w:val="15"/>
                <w:szCs w:val="15"/>
                <w:lang w:eastAsia="sk-SK"/>
              </w:rPr>
            </w:pPr>
            <w:r w:rsidRPr="008E31FA">
              <w:rPr>
                <w:rFonts w:cs="Calibri"/>
                <w:b/>
                <w:bCs/>
                <w:color w:val="000000"/>
                <w:sz w:val="15"/>
                <w:szCs w:val="15"/>
                <w:lang w:eastAsia="sk-SK"/>
              </w:rPr>
              <w:t>58 391</w:t>
            </w:r>
          </w:p>
        </w:tc>
        <w:tc>
          <w:tcPr>
            <w:tcW w:w="1667" w:type="pct"/>
            <w:tcBorders>
              <w:top w:val="nil"/>
              <w:left w:val="nil"/>
              <w:bottom w:val="single" w:sz="8" w:space="0" w:color="auto"/>
              <w:right w:val="nil"/>
            </w:tcBorders>
            <w:vAlign w:val="center"/>
            <w:hideMark/>
          </w:tcPr>
          <w:p w14:paraId="17D1C338" w14:textId="77777777" w:rsidR="008E31FA" w:rsidRPr="008E31FA" w:rsidRDefault="008E31FA" w:rsidP="008E31FA">
            <w:pPr>
              <w:jc w:val="right"/>
              <w:rPr>
                <w:rFonts w:cs="Calibri"/>
                <w:b/>
                <w:bCs/>
                <w:color w:val="000000"/>
                <w:sz w:val="15"/>
                <w:szCs w:val="15"/>
                <w:lang w:eastAsia="sk-SK"/>
              </w:rPr>
            </w:pPr>
            <w:r w:rsidRPr="008E31FA">
              <w:rPr>
                <w:rFonts w:cs="Calibri"/>
                <w:b/>
                <w:bCs/>
                <w:color w:val="000000"/>
                <w:sz w:val="15"/>
                <w:szCs w:val="15"/>
                <w:lang w:eastAsia="sk-SK"/>
              </w:rPr>
              <w:t>20 905</w:t>
            </w:r>
          </w:p>
        </w:tc>
      </w:tr>
    </w:tbl>
    <w:p w14:paraId="1DEF3BC2" w14:textId="77777777" w:rsidR="000F646E" w:rsidRDefault="000F646E" w:rsidP="001016C2"/>
    <w:p w14:paraId="7DD434F3" w14:textId="77777777" w:rsidR="00CA60C6" w:rsidRPr="00B81B8D" w:rsidRDefault="00CA60C6" w:rsidP="001016C2"/>
    <w:p w14:paraId="51004650" w14:textId="77777777" w:rsidR="001016C2" w:rsidRPr="00B81B8D" w:rsidRDefault="001016C2" w:rsidP="00523B19">
      <w:pPr>
        <w:pStyle w:val="Nadpis2"/>
        <w:keepLines/>
        <w:widowControl w:val="0"/>
      </w:pPr>
      <w:r w:rsidRPr="00B81B8D">
        <w:t>Záväzky z finančného prenájmu (u nájomcu)</w:t>
      </w:r>
    </w:p>
    <w:p w14:paraId="1296449B" w14:textId="77777777" w:rsidR="001016C2" w:rsidRPr="00B81B8D" w:rsidRDefault="001016C2" w:rsidP="001016C2">
      <w:pPr>
        <w:rPr>
          <w:sz w:val="14"/>
        </w:rPr>
      </w:pPr>
    </w:p>
    <w:p w14:paraId="29D2A41C" w14:textId="741A3205" w:rsidR="001016C2" w:rsidRPr="00B81B8D" w:rsidRDefault="00AE02D0" w:rsidP="001E30CF">
      <w:r>
        <w:t>K</w:t>
      </w:r>
      <w:r w:rsidR="001E30CF" w:rsidRPr="00B81B8D">
        <w:t> 31.</w:t>
      </w:r>
      <w:r w:rsidR="0035328E" w:rsidRPr="00B81B8D">
        <w:t xml:space="preserve"> decembru </w:t>
      </w:r>
      <w:r w:rsidR="00C848EA">
        <w:t>20</w:t>
      </w:r>
      <w:r w:rsidR="004C56E7">
        <w:t>2</w:t>
      </w:r>
      <w:r w:rsidR="00FF74F6">
        <w:t>5</w:t>
      </w:r>
      <w:r w:rsidRPr="00B81B8D">
        <w:t xml:space="preserve"> </w:t>
      </w:r>
      <w:r w:rsidR="001E30CF" w:rsidRPr="00B81B8D">
        <w:t xml:space="preserve">spoločnosť nemá zostatok leasingových záväzkov. </w:t>
      </w:r>
    </w:p>
    <w:p w14:paraId="10EE89AF" w14:textId="77777777" w:rsidR="00B81B8D" w:rsidRDefault="00B81B8D">
      <w:pPr>
        <w:jc w:val="left"/>
      </w:pPr>
    </w:p>
    <w:p w14:paraId="2A24CB4D" w14:textId="77777777" w:rsidR="00AE02D0" w:rsidRPr="00B81B8D" w:rsidRDefault="00AE02D0">
      <w:pPr>
        <w:jc w:val="left"/>
        <w:rPr>
          <w:rFonts w:cs="Arial"/>
          <w:b/>
          <w:bCs/>
          <w:caps/>
          <w:kern w:val="32"/>
          <w:sz w:val="18"/>
          <w:szCs w:val="32"/>
          <w:u w:val="single"/>
        </w:rPr>
      </w:pPr>
    </w:p>
    <w:p w14:paraId="609822CF" w14:textId="77777777" w:rsidR="001016C2" w:rsidRPr="00710613" w:rsidRDefault="001016C2" w:rsidP="001016C2">
      <w:pPr>
        <w:pStyle w:val="Nadpis1"/>
        <w:rPr>
          <w:color w:val="000000" w:themeColor="text1"/>
        </w:rPr>
      </w:pPr>
      <w:r w:rsidRPr="00710613">
        <w:rPr>
          <w:color w:val="000000" w:themeColor="text1"/>
        </w:rPr>
        <w:t>Výnosy</w:t>
      </w:r>
    </w:p>
    <w:p w14:paraId="477C573C" w14:textId="77777777" w:rsidR="001016C2" w:rsidRPr="00B81B8D" w:rsidRDefault="001016C2" w:rsidP="001016C2">
      <w:pPr>
        <w:rPr>
          <w:sz w:val="14"/>
        </w:rPr>
      </w:pPr>
    </w:p>
    <w:p w14:paraId="082B7231" w14:textId="77777777" w:rsidR="001016C2" w:rsidRPr="00B81B8D" w:rsidRDefault="001016C2" w:rsidP="001016C2">
      <w:pPr>
        <w:pStyle w:val="Nadpis2"/>
      </w:pPr>
      <w:r w:rsidRPr="00B81B8D">
        <w:t>Výnosy z hospodárskej činnosti</w:t>
      </w:r>
    </w:p>
    <w:p w14:paraId="05C869AB" w14:textId="77777777" w:rsidR="001016C2" w:rsidRPr="00B81B8D" w:rsidRDefault="001016C2" w:rsidP="001016C2">
      <w:pPr>
        <w:rPr>
          <w:b/>
          <w:snapToGrid w:val="0"/>
          <w:sz w:val="14"/>
          <w:lang w:eastAsia="sk-SK"/>
        </w:rPr>
      </w:pPr>
    </w:p>
    <w:p w14:paraId="748A6A82" w14:textId="77777777" w:rsidR="001016C2" w:rsidRPr="00B81B8D" w:rsidRDefault="001016C2" w:rsidP="001016C2">
      <w:pPr>
        <w:pStyle w:val="Nadpis3"/>
      </w:pPr>
      <w:r w:rsidRPr="00B81B8D">
        <w:t xml:space="preserve">Tržby z predaja tovaru, vlastných výrobkov a služieb </w:t>
      </w:r>
    </w:p>
    <w:p w14:paraId="7D24EF90" w14:textId="77777777" w:rsidR="001016C2" w:rsidRPr="002F32F5" w:rsidRDefault="001016C2" w:rsidP="001016C2"/>
    <w:p w14:paraId="0D076EB6" w14:textId="377A697E" w:rsidR="001016C2" w:rsidRDefault="005E1E84" w:rsidP="002F32F5">
      <w:r w:rsidRPr="002F32F5">
        <w:t>Členenie čistého obratu podľa § 2 ods. 15 zákona o účtovníctve podľa jednotlivých typov výrobkov, tovarov a služieb alebo iných činností účtovnej jednotky a hlavných geografických oblastí odbytu</w:t>
      </w:r>
      <w:r w:rsidRPr="002F32F5" w:rsidDel="005E1E84">
        <w:t xml:space="preserve"> </w:t>
      </w:r>
      <w:r w:rsidR="001016C2" w:rsidRPr="002F32F5">
        <w:t>:</w:t>
      </w:r>
    </w:p>
    <w:p w14:paraId="6E2DE4A8" w14:textId="71A9F1B8" w:rsidR="001E23EF" w:rsidRDefault="001E23EF" w:rsidP="002F32F5"/>
    <w:tbl>
      <w:tblPr>
        <w:tblW w:w="5000" w:type="pct"/>
        <w:tblCellMar>
          <w:left w:w="70" w:type="dxa"/>
          <w:right w:w="70" w:type="dxa"/>
        </w:tblCellMar>
        <w:tblLook w:val="04A0" w:firstRow="1" w:lastRow="0" w:firstColumn="1" w:lastColumn="0" w:noHBand="0" w:noVBand="1"/>
      </w:tblPr>
      <w:tblGrid>
        <w:gridCol w:w="3307"/>
        <w:gridCol w:w="1704"/>
        <w:gridCol w:w="1466"/>
        <w:gridCol w:w="1168"/>
        <w:gridCol w:w="1426"/>
      </w:tblGrid>
      <w:tr w:rsidR="001E23EF" w:rsidRPr="001E23EF" w14:paraId="191C3186" w14:textId="77777777" w:rsidTr="009401F5">
        <w:trPr>
          <w:trHeight w:val="20"/>
        </w:trPr>
        <w:tc>
          <w:tcPr>
            <w:tcW w:w="1823" w:type="pct"/>
            <w:tcBorders>
              <w:top w:val="single" w:sz="8" w:space="0" w:color="auto"/>
              <w:left w:val="nil"/>
              <w:bottom w:val="single" w:sz="8" w:space="0" w:color="auto"/>
              <w:right w:val="nil"/>
            </w:tcBorders>
            <w:vAlign w:val="center"/>
            <w:hideMark/>
          </w:tcPr>
          <w:p w14:paraId="0A41DB2C" w14:textId="77777777" w:rsidR="001E23EF" w:rsidRPr="001E23EF" w:rsidRDefault="001E23EF" w:rsidP="001E23EF">
            <w:pPr>
              <w:jc w:val="left"/>
              <w:rPr>
                <w:rFonts w:cs="Calibri"/>
                <w:b/>
                <w:bCs/>
                <w:i/>
                <w:iCs/>
                <w:color w:val="000000"/>
                <w:sz w:val="15"/>
                <w:szCs w:val="15"/>
                <w:lang w:eastAsia="sk-SK"/>
              </w:rPr>
            </w:pPr>
            <w:r w:rsidRPr="001E23EF">
              <w:rPr>
                <w:rFonts w:cs="Calibri"/>
                <w:b/>
                <w:bCs/>
                <w:i/>
                <w:iCs/>
                <w:color w:val="000000"/>
                <w:sz w:val="15"/>
                <w:szCs w:val="15"/>
                <w:lang w:eastAsia="sk-SK"/>
              </w:rPr>
              <w:t>Typ výrobkov, tovarov, služieb/Oblasť odbytu</w:t>
            </w:r>
          </w:p>
        </w:tc>
        <w:tc>
          <w:tcPr>
            <w:tcW w:w="1747" w:type="pct"/>
            <w:gridSpan w:val="2"/>
            <w:tcBorders>
              <w:top w:val="single" w:sz="8" w:space="0" w:color="auto"/>
              <w:left w:val="nil"/>
              <w:bottom w:val="single" w:sz="8" w:space="0" w:color="auto"/>
              <w:right w:val="nil"/>
            </w:tcBorders>
            <w:vAlign w:val="center"/>
            <w:hideMark/>
          </w:tcPr>
          <w:p w14:paraId="1B81DA76" w14:textId="77777777" w:rsidR="001E23EF" w:rsidRPr="001E23EF" w:rsidRDefault="001E23EF" w:rsidP="001E23EF">
            <w:pPr>
              <w:jc w:val="center"/>
              <w:rPr>
                <w:rFonts w:cs="Calibri"/>
                <w:b/>
                <w:bCs/>
                <w:i/>
                <w:iCs/>
                <w:color w:val="000000"/>
                <w:sz w:val="15"/>
                <w:szCs w:val="15"/>
                <w:lang w:eastAsia="sk-SK"/>
              </w:rPr>
            </w:pPr>
            <w:r w:rsidRPr="001E23EF">
              <w:rPr>
                <w:rFonts w:cs="Calibri"/>
                <w:b/>
                <w:bCs/>
                <w:i/>
                <w:iCs/>
                <w:color w:val="000000"/>
                <w:sz w:val="15"/>
                <w:szCs w:val="15"/>
                <w:lang w:eastAsia="sk-SK"/>
              </w:rPr>
              <w:t>Slovensko</w:t>
            </w:r>
          </w:p>
        </w:tc>
        <w:tc>
          <w:tcPr>
            <w:tcW w:w="1430" w:type="pct"/>
            <w:gridSpan w:val="2"/>
            <w:tcBorders>
              <w:top w:val="single" w:sz="8" w:space="0" w:color="auto"/>
              <w:left w:val="nil"/>
              <w:bottom w:val="single" w:sz="8" w:space="0" w:color="auto"/>
              <w:right w:val="nil"/>
            </w:tcBorders>
            <w:vAlign w:val="center"/>
            <w:hideMark/>
          </w:tcPr>
          <w:p w14:paraId="5FA6B28A" w14:textId="77777777" w:rsidR="001E23EF" w:rsidRPr="001E23EF" w:rsidRDefault="001E23EF" w:rsidP="001E23EF">
            <w:pPr>
              <w:jc w:val="center"/>
              <w:rPr>
                <w:rFonts w:cs="Calibri"/>
                <w:b/>
                <w:bCs/>
                <w:i/>
                <w:iCs/>
                <w:color w:val="000000"/>
                <w:sz w:val="15"/>
                <w:szCs w:val="15"/>
                <w:lang w:eastAsia="sk-SK"/>
              </w:rPr>
            </w:pPr>
            <w:r w:rsidRPr="001E23EF">
              <w:rPr>
                <w:rFonts w:cs="Calibri"/>
                <w:b/>
                <w:bCs/>
                <w:i/>
                <w:iCs/>
                <w:color w:val="000000"/>
                <w:sz w:val="15"/>
                <w:szCs w:val="15"/>
                <w:lang w:eastAsia="sk-SK"/>
              </w:rPr>
              <w:t xml:space="preserve">Celkom </w:t>
            </w:r>
          </w:p>
        </w:tc>
      </w:tr>
      <w:tr w:rsidR="001E23EF" w:rsidRPr="001E23EF" w14:paraId="649B8C6A" w14:textId="77777777" w:rsidTr="009401F5">
        <w:trPr>
          <w:trHeight w:val="20"/>
        </w:trPr>
        <w:tc>
          <w:tcPr>
            <w:tcW w:w="1823" w:type="pct"/>
            <w:tcBorders>
              <w:top w:val="nil"/>
              <w:left w:val="nil"/>
              <w:bottom w:val="nil"/>
              <w:right w:val="nil"/>
            </w:tcBorders>
            <w:vAlign w:val="center"/>
            <w:hideMark/>
          </w:tcPr>
          <w:p w14:paraId="69A4AFE7" w14:textId="77777777" w:rsidR="001E23EF" w:rsidRPr="001E23EF" w:rsidRDefault="001E23EF" w:rsidP="001E23EF">
            <w:pPr>
              <w:jc w:val="center"/>
              <w:rPr>
                <w:rFonts w:cs="Calibri"/>
                <w:b/>
                <w:bCs/>
                <w:i/>
                <w:iCs/>
                <w:color w:val="000000"/>
                <w:sz w:val="15"/>
                <w:szCs w:val="15"/>
                <w:lang w:eastAsia="sk-SK"/>
              </w:rPr>
            </w:pPr>
          </w:p>
        </w:tc>
        <w:tc>
          <w:tcPr>
            <w:tcW w:w="939" w:type="pct"/>
            <w:tcBorders>
              <w:top w:val="nil"/>
              <w:left w:val="nil"/>
              <w:bottom w:val="nil"/>
              <w:right w:val="nil"/>
            </w:tcBorders>
            <w:vAlign w:val="center"/>
            <w:hideMark/>
          </w:tcPr>
          <w:p w14:paraId="6DFD2308" w14:textId="77777777" w:rsidR="001E23EF" w:rsidRPr="001E23EF" w:rsidRDefault="001E23EF" w:rsidP="001E23EF">
            <w:pPr>
              <w:jc w:val="center"/>
              <w:rPr>
                <w:rFonts w:cs="Calibri"/>
                <w:b/>
                <w:bCs/>
                <w:color w:val="000000"/>
                <w:sz w:val="15"/>
                <w:szCs w:val="15"/>
                <w:lang w:eastAsia="sk-SK"/>
              </w:rPr>
            </w:pPr>
            <w:r w:rsidRPr="001E23EF">
              <w:rPr>
                <w:rFonts w:cs="Calibri"/>
                <w:b/>
                <w:bCs/>
                <w:color w:val="000000"/>
                <w:sz w:val="15"/>
                <w:szCs w:val="15"/>
                <w:lang w:eastAsia="sk-SK"/>
              </w:rPr>
              <w:t>2 025</w:t>
            </w:r>
          </w:p>
        </w:tc>
        <w:tc>
          <w:tcPr>
            <w:tcW w:w="808" w:type="pct"/>
            <w:tcBorders>
              <w:top w:val="nil"/>
              <w:left w:val="nil"/>
              <w:bottom w:val="nil"/>
              <w:right w:val="nil"/>
            </w:tcBorders>
            <w:vAlign w:val="center"/>
            <w:hideMark/>
          </w:tcPr>
          <w:p w14:paraId="2335DC40" w14:textId="77777777" w:rsidR="001E23EF" w:rsidRPr="001E23EF" w:rsidRDefault="001E23EF" w:rsidP="001E23EF">
            <w:pPr>
              <w:jc w:val="center"/>
              <w:rPr>
                <w:rFonts w:cs="Calibri"/>
                <w:b/>
                <w:bCs/>
                <w:color w:val="000000"/>
                <w:sz w:val="15"/>
                <w:szCs w:val="15"/>
                <w:lang w:eastAsia="sk-SK"/>
              </w:rPr>
            </w:pPr>
            <w:r w:rsidRPr="001E23EF">
              <w:rPr>
                <w:rFonts w:cs="Calibri"/>
                <w:b/>
                <w:bCs/>
                <w:color w:val="000000"/>
                <w:sz w:val="15"/>
                <w:szCs w:val="15"/>
                <w:lang w:eastAsia="sk-SK"/>
              </w:rPr>
              <w:t>2 024</w:t>
            </w:r>
          </w:p>
        </w:tc>
        <w:tc>
          <w:tcPr>
            <w:tcW w:w="644" w:type="pct"/>
            <w:tcBorders>
              <w:top w:val="nil"/>
              <w:left w:val="nil"/>
              <w:bottom w:val="nil"/>
              <w:right w:val="nil"/>
            </w:tcBorders>
            <w:vAlign w:val="center"/>
            <w:hideMark/>
          </w:tcPr>
          <w:p w14:paraId="644F3DEB" w14:textId="77777777" w:rsidR="001E23EF" w:rsidRPr="001E23EF" w:rsidRDefault="001E23EF" w:rsidP="001E23EF">
            <w:pPr>
              <w:jc w:val="center"/>
              <w:rPr>
                <w:rFonts w:cs="Calibri"/>
                <w:b/>
                <w:bCs/>
                <w:color w:val="000000"/>
                <w:sz w:val="15"/>
                <w:szCs w:val="15"/>
                <w:lang w:eastAsia="sk-SK"/>
              </w:rPr>
            </w:pPr>
            <w:r w:rsidRPr="001E23EF">
              <w:rPr>
                <w:rFonts w:cs="Calibri"/>
                <w:b/>
                <w:bCs/>
                <w:color w:val="000000"/>
                <w:sz w:val="15"/>
                <w:szCs w:val="15"/>
                <w:lang w:eastAsia="sk-SK"/>
              </w:rPr>
              <w:t xml:space="preserve">Celkom </w:t>
            </w:r>
          </w:p>
        </w:tc>
        <w:tc>
          <w:tcPr>
            <w:tcW w:w="786" w:type="pct"/>
            <w:tcBorders>
              <w:top w:val="nil"/>
              <w:left w:val="nil"/>
              <w:bottom w:val="nil"/>
              <w:right w:val="nil"/>
            </w:tcBorders>
            <w:vAlign w:val="center"/>
            <w:hideMark/>
          </w:tcPr>
          <w:p w14:paraId="4F0742D4" w14:textId="77777777" w:rsidR="001E23EF" w:rsidRPr="001E23EF" w:rsidRDefault="001E23EF" w:rsidP="001E23EF">
            <w:pPr>
              <w:jc w:val="center"/>
              <w:rPr>
                <w:rFonts w:cs="Calibri"/>
                <w:b/>
                <w:bCs/>
                <w:color w:val="000000"/>
                <w:sz w:val="15"/>
                <w:szCs w:val="15"/>
                <w:lang w:eastAsia="sk-SK"/>
              </w:rPr>
            </w:pPr>
            <w:r w:rsidRPr="001E23EF">
              <w:rPr>
                <w:rFonts w:cs="Calibri"/>
                <w:b/>
                <w:bCs/>
                <w:color w:val="000000"/>
                <w:sz w:val="15"/>
                <w:szCs w:val="15"/>
                <w:lang w:eastAsia="sk-SK"/>
              </w:rPr>
              <w:t>2 024</w:t>
            </w:r>
          </w:p>
        </w:tc>
      </w:tr>
      <w:tr w:rsidR="001E23EF" w:rsidRPr="001E23EF" w14:paraId="098C2BDE" w14:textId="77777777" w:rsidTr="009401F5">
        <w:trPr>
          <w:trHeight w:val="20"/>
        </w:trPr>
        <w:tc>
          <w:tcPr>
            <w:tcW w:w="1823" w:type="pct"/>
            <w:tcBorders>
              <w:top w:val="nil"/>
              <w:left w:val="nil"/>
              <w:bottom w:val="nil"/>
              <w:right w:val="nil"/>
            </w:tcBorders>
            <w:vAlign w:val="center"/>
            <w:hideMark/>
          </w:tcPr>
          <w:p w14:paraId="3E66B0B3" w14:textId="77777777" w:rsidR="001E23EF" w:rsidRPr="001E23EF" w:rsidRDefault="001E23EF" w:rsidP="001E23EF">
            <w:pPr>
              <w:jc w:val="left"/>
              <w:rPr>
                <w:rFonts w:cs="Calibri"/>
                <w:color w:val="000000"/>
                <w:sz w:val="15"/>
                <w:szCs w:val="15"/>
                <w:lang w:eastAsia="sk-SK"/>
              </w:rPr>
            </w:pPr>
            <w:r w:rsidRPr="001E23EF">
              <w:rPr>
                <w:rFonts w:cs="Calibri"/>
                <w:color w:val="000000"/>
                <w:sz w:val="15"/>
                <w:szCs w:val="15"/>
                <w:lang w:eastAsia="sk-SK"/>
              </w:rPr>
              <w:t>Správa budov</w:t>
            </w:r>
          </w:p>
        </w:tc>
        <w:tc>
          <w:tcPr>
            <w:tcW w:w="939" w:type="pct"/>
            <w:tcBorders>
              <w:top w:val="nil"/>
              <w:left w:val="nil"/>
              <w:bottom w:val="nil"/>
              <w:right w:val="nil"/>
            </w:tcBorders>
            <w:vAlign w:val="center"/>
            <w:hideMark/>
          </w:tcPr>
          <w:p w14:paraId="049595FA"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11 193 678</w:t>
            </w:r>
          </w:p>
        </w:tc>
        <w:tc>
          <w:tcPr>
            <w:tcW w:w="808" w:type="pct"/>
            <w:tcBorders>
              <w:top w:val="nil"/>
              <w:left w:val="nil"/>
              <w:bottom w:val="nil"/>
              <w:right w:val="nil"/>
            </w:tcBorders>
            <w:vAlign w:val="center"/>
            <w:hideMark/>
          </w:tcPr>
          <w:p w14:paraId="79A74E37"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11 232 242</w:t>
            </w:r>
          </w:p>
        </w:tc>
        <w:tc>
          <w:tcPr>
            <w:tcW w:w="644" w:type="pct"/>
            <w:tcBorders>
              <w:top w:val="nil"/>
              <w:left w:val="nil"/>
              <w:bottom w:val="nil"/>
              <w:right w:val="nil"/>
            </w:tcBorders>
            <w:vAlign w:val="center"/>
            <w:hideMark/>
          </w:tcPr>
          <w:p w14:paraId="22708F3D"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11 193 678</w:t>
            </w:r>
          </w:p>
        </w:tc>
        <w:tc>
          <w:tcPr>
            <w:tcW w:w="786" w:type="pct"/>
            <w:tcBorders>
              <w:top w:val="nil"/>
              <w:left w:val="nil"/>
              <w:bottom w:val="nil"/>
              <w:right w:val="nil"/>
            </w:tcBorders>
            <w:vAlign w:val="center"/>
            <w:hideMark/>
          </w:tcPr>
          <w:p w14:paraId="5333E95B"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11 232 242</w:t>
            </w:r>
          </w:p>
        </w:tc>
      </w:tr>
      <w:tr w:rsidR="001E23EF" w:rsidRPr="001E23EF" w14:paraId="4C530C53" w14:textId="77777777" w:rsidTr="009401F5">
        <w:trPr>
          <w:trHeight w:val="20"/>
        </w:trPr>
        <w:tc>
          <w:tcPr>
            <w:tcW w:w="1823" w:type="pct"/>
            <w:tcBorders>
              <w:top w:val="nil"/>
              <w:left w:val="nil"/>
              <w:bottom w:val="nil"/>
              <w:right w:val="nil"/>
            </w:tcBorders>
            <w:vAlign w:val="center"/>
            <w:hideMark/>
          </w:tcPr>
          <w:p w14:paraId="617B9506" w14:textId="77777777" w:rsidR="001E23EF" w:rsidRPr="001E23EF" w:rsidRDefault="001E23EF" w:rsidP="001E23EF">
            <w:pPr>
              <w:jc w:val="left"/>
              <w:rPr>
                <w:rFonts w:cs="Calibri"/>
                <w:color w:val="000000"/>
                <w:sz w:val="15"/>
                <w:szCs w:val="15"/>
                <w:lang w:eastAsia="sk-SK"/>
              </w:rPr>
            </w:pPr>
            <w:r w:rsidRPr="001E23EF">
              <w:rPr>
                <w:rFonts w:cs="Calibri"/>
                <w:color w:val="000000"/>
                <w:sz w:val="15"/>
                <w:szCs w:val="15"/>
                <w:lang w:eastAsia="sk-SK"/>
              </w:rPr>
              <w:t>Konštrukčná činnosť</w:t>
            </w:r>
          </w:p>
        </w:tc>
        <w:tc>
          <w:tcPr>
            <w:tcW w:w="939" w:type="pct"/>
            <w:tcBorders>
              <w:top w:val="nil"/>
              <w:left w:val="nil"/>
              <w:bottom w:val="nil"/>
              <w:right w:val="nil"/>
            </w:tcBorders>
            <w:vAlign w:val="center"/>
            <w:hideMark/>
          </w:tcPr>
          <w:p w14:paraId="5D10FBEB"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4 085 535</w:t>
            </w:r>
          </w:p>
        </w:tc>
        <w:tc>
          <w:tcPr>
            <w:tcW w:w="808" w:type="pct"/>
            <w:tcBorders>
              <w:top w:val="nil"/>
              <w:left w:val="nil"/>
              <w:bottom w:val="nil"/>
              <w:right w:val="nil"/>
            </w:tcBorders>
            <w:vAlign w:val="center"/>
            <w:hideMark/>
          </w:tcPr>
          <w:p w14:paraId="6F9D400F" w14:textId="0390C898"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6 218 58</w:t>
            </w:r>
            <w:r w:rsidR="00812D8E">
              <w:rPr>
                <w:rFonts w:cs="Calibri"/>
                <w:color w:val="000000"/>
                <w:sz w:val="15"/>
                <w:szCs w:val="15"/>
                <w:lang w:eastAsia="sk-SK"/>
              </w:rPr>
              <w:t>7</w:t>
            </w:r>
          </w:p>
        </w:tc>
        <w:tc>
          <w:tcPr>
            <w:tcW w:w="644" w:type="pct"/>
            <w:tcBorders>
              <w:top w:val="nil"/>
              <w:left w:val="nil"/>
              <w:bottom w:val="nil"/>
              <w:right w:val="nil"/>
            </w:tcBorders>
            <w:vAlign w:val="center"/>
            <w:hideMark/>
          </w:tcPr>
          <w:p w14:paraId="7EAF698B"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4 085 535</w:t>
            </w:r>
          </w:p>
        </w:tc>
        <w:tc>
          <w:tcPr>
            <w:tcW w:w="786" w:type="pct"/>
            <w:tcBorders>
              <w:top w:val="nil"/>
              <w:left w:val="nil"/>
              <w:bottom w:val="nil"/>
              <w:right w:val="nil"/>
            </w:tcBorders>
            <w:vAlign w:val="center"/>
            <w:hideMark/>
          </w:tcPr>
          <w:p w14:paraId="2A71017E" w14:textId="646C114F"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6 218 58</w:t>
            </w:r>
            <w:r w:rsidR="00812D8E">
              <w:rPr>
                <w:rFonts w:cs="Calibri"/>
                <w:color w:val="000000"/>
                <w:sz w:val="15"/>
                <w:szCs w:val="15"/>
                <w:lang w:eastAsia="sk-SK"/>
              </w:rPr>
              <w:t>7</w:t>
            </w:r>
          </w:p>
        </w:tc>
      </w:tr>
      <w:tr w:rsidR="001E23EF" w:rsidRPr="001E23EF" w14:paraId="3035E63F" w14:textId="77777777" w:rsidTr="009401F5">
        <w:trPr>
          <w:trHeight w:val="20"/>
        </w:trPr>
        <w:tc>
          <w:tcPr>
            <w:tcW w:w="1823" w:type="pct"/>
            <w:tcBorders>
              <w:top w:val="nil"/>
              <w:left w:val="nil"/>
              <w:bottom w:val="nil"/>
              <w:right w:val="nil"/>
            </w:tcBorders>
            <w:vAlign w:val="center"/>
            <w:hideMark/>
          </w:tcPr>
          <w:p w14:paraId="290CA5EB" w14:textId="77777777" w:rsidR="001E23EF" w:rsidRPr="001E23EF" w:rsidRDefault="001E23EF" w:rsidP="001E23EF">
            <w:pPr>
              <w:jc w:val="left"/>
              <w:rPr>
                <w:rFonts w:cs="Calibri"/>
                <w:color w:val="000000"/>
                <w:sz w:val="15"/>
                <w:szCs w:val="15"/>
                <w:lang w:eastAsia="sk-SK"/>
              </w:rPr>
            </w:pPr>
            <w:r w:rsidRPr="001E23EF">
              <w:rPr>
                <w:rFonts w:cs="Calibri"/>
                <w:color w:val="000000"/>
                <w:sz w:val="15"/>
                <w:szCs w:val="15"/>
                <w:lang w:eastAsia="sk-SK"/>
              </w:rPr>
              <w:t>Prenájom stroja</w:t>
            </w:r>
          </w:p>
        </w:tc>
        <w:tc>
          <w:tcPr>
            <w:tcW w:w="939" w:type="pct"/>
            <w:tcBorders>
              <w:top w:val="nil"/>
              <w:left w:val="nil"/>
              <w:bottom w:val="nil"/>
              <w:right w:val="nil"/>
            </w:tcBorders>
            <w:vAlign w:val="center"/>
            <w:hideMark/>
          </w:tcPr>
          <w:p w14:paraId="6545F313"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w:t>
            </w:r>
          </w:p>
        </w:tc>
        <w:tc>
          <w:tcPr>
            <w:tcW w:w="808" w:type="pct"/>
            <w:tcBorders>
              <w:top w:val="nil"/>
              <w:left w:val="nil"/>
              <w:bottom w:val="nil"/>
              <w:right w:val="nil"/>
            </w:tcBorders>
            <w:vAlign w:val="center"/>
            <w:hideMark/>
          </w:tcPr>
          <w:p w14:paraId="478AFD6A"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750</w:t>
            </w:r>
          </w:p>
        </w:tc>
        <w:tc>
          <w:tcPr>
            <w:tcW w:w="644" w:type="pct"/>
            <w:tcBorders>
              <w:top w:val="nil"/>
              <w:left w:val="nil"/>
              <w:bottom w:val="nil"/>
              <w:right w:val="nil"/>
            </w:tcBorders>
            <w:vAlign w:val="center"/>
            <w:hideMark/>
          </w:tcPr>
          <w:p w14:paraId="3A28995C"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w:t>
            </w:r>
          </w:p>
        </w:tc>
        <w:tc>
          <w:tcPr>
            <w:tcW w:w="786" w:type="pct"/>
            <w:tcBorders>
              <w:top w:val="nil"/>
              <w:left w:val="nil"/>
              <w:bottom w:val="nil"/>
              <w:right w:val="nil"/>
            </w:tcBorders>
            <w:vAlign w:val="center"/>
            <w:hideMark/>
          </w:tcPr>
          <w:p w14:paraId="42902DB2"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750</w:t>
            </w:r>
          </w:p>
        </w:tc>
      </w:tr>
      <w:tr w:rsidR="001E23EF" w:rsidRPr="001E23EF" w14:paraId="1154D85D" w14:textId="77777777" w:rsidTr="009401F5">
        <w:trPr>
          <w:trHeight w:val="20"/>
        </w:trPr>
        <w:tc>
          <w:tcPr>
            <w:tcW w:w="1823" w:type="pct"/>
            <w:tcBorders>
              <w:top w:val="nil"/>
              <w:left w:val="nil"/>
              <w:bottom w:val="nil"/>
              <w:right w:val="nil"/>
            </w:tcBorders>
            <w:vAlign w:val="center"/>
            <w:hideMark/>
          </w:tcPr>
          <w:p w14:paraId="236C6657" w14:textId="77777777" w:rsidR="001E23EF" w:rsidRPr="001E23EF" w:rsidRDefault="001E23EF" w:rsidP="001E23EF">
            <w:pPr>
              <w:jc w:val="left"/>
              <w:rPr>
                <w:rFonts w:cs="Calibri"/>
                <w:color w:val="000000"/>
                <w:sz w:val="15"/>
                <w:szCs w:val="15"/>
                <w:lang w:eastAsia="sk-SK"/>
              </w:rPr>
            </w:pPr>
            <w:r w:rsidRPr="001E23EF">
              <w:rPr>
                <w:rFonts w:cs="Calibri"/>
                <w:color w:val="000000"/>
                <w:sz w:val="15"/>
                <w:szCs w:val="15"/>
                <w:lang w:eastAsia="sk-SK"/>
              </w:rPr>
              <w:t>Ostatné výnosy</w:t>
            </w:r>
          </w:p>
        </w:tc>
        <w:tc>
          <w:tcPr>
            <w:tcW w:w="939" w:type="pct"/>
            <w:tcBorders>
              <w:top w:val="nil"/>
              <w:left w:val="nil"/>
              <w:bottom w:val="nil"/>
              <w:right w:val="nil"/>
            </w:tcBorders>
            <w:vAlign w:val="center"/>
            <w:hideMark/>
          </w:tcPr>
          <w:p w14:paraId="109EE562"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3 160</w:t>
            </w:r>
          </w:p>
        </w:tc>
        <w:tc>
          <w:tcPr>
            <w:tcW w:w="808" w:type="pct"/>
            <w:tcBorders>
              <w:top w:val="nil"/>
              <w:left w:val="nil"/>
              <w:bottom w:val="nil"/>
              <w:right w:val="nil"/>
            </w:tcBorders>
            <w:vAlign w:val="center"/>
            <w:hideMark/>
          </w:tcPr>
          <w:p w14:paraId="3AD2A8E8"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w:t>
            </w:r>
          </w:p>
        </w:tc>
        <w:tc>
          <w:tcPr>
            <w:tcW w:w="644" w:type="pct"/>
            <w:tcBorders>
              <w:top w:val="nil"/>
              <w:left w:val="nil"/>
              <w:bottom w:val="nil"/>
              <w:right w:val="nil"/>
            </w:tcBorders>
            <w:vAlign w:val="center"/>
            <w:hideMark/>
          </w:tcPr>
          <w:p w14:paraId="3EA6B0FC"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3 160</w:t>
            </w:r>
          </w:p>
        </w:tc>
        <w:tc>
          <w:tcPr>
            <w:tcW w:w="786" w:type="pct"/>
            <w:tcBorders>
              <w:top w:val="nil"/>
              <w:left w:val="nil"/>
              <w:bottom w:val="nil"/>
              <w:right w:val="nil"/>
            </w:tcBorders>
            <w:vAlign w:val="center"/>
            <w:hideMark/>
          </w:tcPr>
          <w:p w14:paraId="1BE0922F"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w:t>
            </w:r>
          </w:p>
        </w:tc>
      </w:tr>
      <w:tr w:rsidR="001E23EF" w:rsidRPr="001E23EF" w14:paraId="3F688E9B" w14:textId="77777777" w:rsidTr="009401F5">
        <w:trPr>
          <w:trHeight w:val="20"/>
        </w:trPr>
        <w:tc>
          <w:tcPr>
            <w:tcW w:w="1823" w:type="pct"/>
            <w:tcBorders>
              <w:top w:val="nil"/>
              <w:left w:val="nil"/>
              <w:bottom w:val="nil"/>
              <w:right w:val="nil"/>
            </w:tcBorders>
            <w:vAlign w:val="center"/>
            <w:hideMark/>
          </w:tcPr>
          <w:p w14:paraId="7EFD1F9A" w14:textId="77777777" w:rsidR="001E23EF" w:rsidRPr="001E23EF" w:rsidRDefault="001E23EF" w:rsidP="001E23EF">
            <w:pPr>
              <w:jc w:val="left"/>
              <w:rPr>
                <w:rFonts w:cs="Calibri"/>
                <w:color w:val="000000"/>
                <w:sz w:val="15"/>
                <w:szCs w:val="15"/>
                <w:lang w:eastAsia="sk-SK"/>
              </w:rPr>
            </w:pPr>
            <w:r w:rsidRPr="001E23EF">
              <w:rPr>
                <w:rFonts w:cs="Calibri"/>
                <w:color w:val="000000"/>
                <w:sz w:val="15"/>
                <w:szCs w:val="15"/>
                <w:lang w:eastAsia="sk-SK"/>
              </w:rPr>
              <w:t>Výnosy zo zakázky</w:t>
            </w:r>
          </w:p>
        </w:tc>
        <w:tc>
          <w:tcPr>
            <w:tcW w:w="939" w:type="pct"/>
            <w:tcBorders>
              <w:top w:val="nil"/>
              <w:left w:val="nil"/>
              <w:bottom w:val="nil"/>
              <w:right w:val="nil"/>
            </w:tcBorders>
            <w:vAlign w:val="center"/>
            <w:hideMark/>
          </w:tcPr>
          <w:p w14:paraId="4FB26383"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47 723 953</w:t>
            </w:r>
          </w:p>
        </w:tc>
        <w:tc>
          <w:tcPr>
            <w:tcW w:w="808" w:type="pct"/>
            <w:tcBorders>
              <w:top w:val="nil"/>
              <w:left w:val="nil"/>
              <w:bottom w:val="nil"/>
              <w:right w:val="nil"/>
            </w:tcBorders>
            <w:vAlign w:val="center"/>
            <w:hideMark/>
          </w:tcPr>
          <w:p w14:paraId="09A06924" w14:textId="20E0F65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11 918 45</w:t>
            </w:r>
            <w:r w:rsidR="00812D8E">
              <w:rPr>
                <w:rFonts w:cs="Calibri"/>
                <w:color w:val="000000"/>
                <w:sz w:val="15"/>
                <w:szCs w:val="15"/>
                <w:lang w:eastAsia="sk-SK"/>
              </w:rPr>
              <w:t>8</w:t>
            </w:r>
          </w:p>
        </w:tc>
        <w:tc>
          <w:tcPr>
            <w:tcW w:w="644" w:type="pct"/>
            <w:tcBorders>
              <w:top w:val="nil"/>
              <w:left w:val="nil"/>
              <w:bottom w:val="nil"/>
              <w:right w:val="nil"/>
            </w:tcBorders>
            <w:vAlign w:val="center"/>
            <w:hideMark/>
          </w:tcPr>
          <w:p w14:paraId="69EE47AB"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47 723 953</w:t>
            </w:r>
          </w:p>
        </w:tc>
        <w:tc>
          <w:tcPr>
            <w:tcW w:w="786" w:type="pct"/>
            <w:tcBorders>
              <w:top w:val="nil"/>
              <w:left w:val="nil"/>
              <w:bottom w:val="nil"/>
              <w:right w:val="nil"/>
            </w:tcBorders>
            <w:vAlign w:val="center"/>
            <w:hideMark/>
          </w:tcPr>
          <w:p w14:paraId="754050CC" w14:textId="71573DFF"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11 918 45</w:t>
            </w:r>
            <w:r w:rsidR="00812D8E">
              <w:rPr>
                <w:rFonts w:cs="Calibri"/>
                <w:color w:val="000000"/>
                <w:sz w:val="15"/>
                <w:szCs w:val="15"/>
                <w:lang w:eastAsia="sk-SK"/>
              </w:rPr>
              <w:t>8</w:t>
            </w:r>
          </w:p>
        </w:tc>
      </w:tr>
      <w:tr w:rsidR="001E23EF" w:rsidRPr="001E23EF" w14:paraId="022A7971" w14:textId="77777777" w:rsidTr="009401F5">
        <w:trPr>
          <w:trHeight w:val="20"/>
        </w:trPr>
        <w:tc>
          <w:tcPr>
            <w:tcW w:w="1823" w:type="pct"/>
            <w:tcBorders>
              <w:top w:val="nil"/>
              <w:left w:val="nil"/>
              <w:bottom w:val="nil"/>
              <w:right w:val="nil"/>
            </w:tcBorders>
            <w:vAlign w:val="center"/>
            <w:hideMark/>
          </w:tcPr>
          <w:p w14:paraId="2933AAC0" w14:textId="77777777" w:rsidR="001E23EF" w:rsidRPr="001E23EF" w:rsidRDefault="001E23EF" w:rsidP="001E23EF">
            <w:pPr>
              <w:jc w:val="left"/>
              <w:rPr>
                <w:rFonts w:cs="Calibri"/>
                <w:color w:val="000000"/>
                <w:sz w:val="15"/>
                <w:szCs w:val="15"/>
                <w:lang w:eastAsia="sk-SK"/>
              </w:rPr>
            </w:pPr>
            <w:r w:rsidRPr="001E23EF">
              <w:rPr>
                <w:rFonts w:cs="Calibri"/>
                <w:color w:val="000000"/>
                <w:sz w:val="15"/>
                <w:szCs w:val="15"/>
                <w:lang w:eastAsia="sk-SK"/>
              </w:rPr>
              <w:t>Ostatné výnosy - zúčtovanie výnosov budúcich období</w:t>
            </w:r>
          </w:p>
        </w:tc>
        <w:tc>
          <w:tcPr>
            <w:tcW w:w="939" w:type="pct"/>
            <w:tcBorders>
              <w:top w:val="nil"/>
              <w:left w:val="nil"/>
              <w:bottom w:val="nil"/>
              <w:right w:val="nil"/>
            </w:tcBorders>
            <w:vAlign w:val="center"/>
            <w:hideMark/>
          </w:tcPr>
          <w:p w14:paraId="3E2A4471"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w:t>
            </w:r>
          </w:p>
        </w:tc>
        <w:tc>
          <w:tcPr>
            <w:tcW w:w="808" w:type="pct"/>
            <w:tcBorders>
              <w:top w:val="nil"/>
              <w:left w:val="nil"/>
              <w:bottom w:val="nil"/>
              <w:right w:val="nil"/>
            </w:tcBorders>
            <w:vAlign w:val="center"/>
            <w:hideMark/>
          </w:tcPr>
          <w:p w14:paraId="769081D5"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2 184</w:t>
            </w:r>
          </w:p>
        </w:tc>
        <w:tc>
          <w:tcPr>
            <w:tcW w:w="644" w:type="pct"/>
            <w:tcBorders>
              <w:top w:val="nil"/>
              <w:left w:val="nil"/>
              <w:bottom w:val="nil"/>
              <w:right w:val="nil"/>
            </w:tcBorders>
            <w:vAlign w:val="center"/>
            <w:hideMark/>
          </w:tcPr>
          <w:p w14:paraId="20D1BFF7"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w:t>
            </w:r>
          </w:p>
        </w:tc>
        <w:tc>
          <w:tcPr>
            <w:tcW w:w="786" w:type="pct"/>
            <w:tcBorders>
              <w:top w:val="nil"/>
              <w:left w:val="nil"/>
              <w:bottom w:val="nil"/>
              <w:right w:val="nil"/>
            </w:tcBorders>
            <w:vAlign w:val="center"/>
            <w:hideMark/>
          </w:tcPr>
          <w:p w14:paraId="29BE3CAD"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2 184</w:t>
            </w:r>
          </w:p>
        </w:tc>
      </w:tr>
      <w:tr w:rsidR="001E23EF" w:rsidRPr="001E23EF" w14:paraId="5CD07593" w14:textId="77777777" w:rsidTr="009401F5">
        <w:trPr>
          <w:trHeight w:val="20"/>
        </w:trPr>
        <w:tc>
          <w:tcPr>
            <w:tcW w:w="1823" w:type="pct"/>
            <w:tcBorders>
              <w:top w:val="nil"/>
              <w:left w:val="nil"/>
              <w:bottom w:val="nil"/>
              <w:right w:val="nil"/>
            </w:tcBorders>
            <w:vAlign w:val="center"/>
            <w:hideMark/>
          </w:tcPr>
          <w:p w14:paraId="32818731" w14:textId="77777777" w:rsidR="001E23EF" w:rsidRPr="001E23EF" w:rsidRDefault="001E23EF" w:rsidP="001E23EF">
            <w:pPr>
              <w:jc w:val="left"/>
              <w:rPr>
                <w:rFonts w:cs="Calibri"/>
                <w:color w:val="000000"/>
                <w:sz w:val="15"/>
                <w:szCs w:val="15"/>
                <w:lang w:eastAsia="sk-SK"/>
              </w:rPr>
            </w:pPr>
            <w:r w:rsidRPr="001E23EF">
              <w:rPr>
                <w:rFonts w:cs="Calibri"/>
                <w:color w:val="000000"/>
                <w:sz w:val="15"/>
                <w:szCs w:val="15"/>
                <w:lang w:eastAsia="sk-SK"/>
              </w:rPr>
              <w:t>Ostatné výnosy</w:t>
            </w:r>
          </w:p>
        </w:tc>
        <w:tc>
          <w:tcPr>
            <w:tcW w:w="939" w:type="pct"/>
            <w:tcBorders>
              <w:top w:val="nil"/>
              <w:left w:val="nil"/>
              <w:bottom w:val="nil"/>
              <w:right w:val="nil"/>
            </w:tcBorders>
            <w:vAlign w:val="center"/>
            <w:hideMark/>
          </w:tcPr>
          <w:p w14:paraId="2E2C43E9"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21 413</w:t>
            </w:r>
          </w:p>
        </w:tc>
        <w:tc>
          <w:tcPr>
            <w:tcW w:w="808" w:type="pct"/>
            <w:tcBorders>
              <w:top w:val="nil"/>
              <w:left w:val="nil"/>
              <w:bottom w:val="nil"/>
              <w:right w:val="nil"/>
            </w:tcBorders>
            <w:vAlign w:val="center"/>
            <w:hideMark/>
          </w:tcPr>
          <w:p w14:paraId="73361BB5"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w:t>
            </w:r>
          </w:p>
        </w:tc>
        <w:tc>
          <w:tcPr>
            <w:tcW w:w="644" w:type="pct"/>
            <w:tcBorders>
              <w:top w:val="nil"/>
              <w:left w:val="nil"/>
              <w:bottom w:val="nil"/>
              <w:right w:val="nil"/>
            </w:tcBorders>
            <w:vAlign w:val="center"/>
            <w:hideMark/>
          </w:tcPr>
          <w:p w14:paraId="7DD1D554"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21 413</w:t>
            </w:r>
          </w:p>
        </w:tc>
        <w:tc>
          <w:tcPr>
            <w:tcW w:w="786" w:type="pct"/>
            <w:tcBorders>
              <w:top w:val="nil"/>
              <w:left w:val="nil"/>
              <w:bottom w:val="nil"/>
              <w:right w:val="nil"/>
            </w:tcBorders>
            <w:vAlign w:val="center"/>
            <w:hideMark/>
          </w:tcPr>
          <w:p w14:paraId="75F1EAFA" w14:textId="77777777" w:rsidR="001E23EF" w:rsidRPr="001E23EF" w:rsidRDefault="001E23EF" w:rsidP="001E23EF">
            <w:pPr>
              <w:jc w:val="center"/>
              <w:rPr>
                <w:rFonts w:cs="Calibri"/>
                <w:color w:val="000000"/>
                <w:sz w:val="15"/>
                <w:szCs w:val="15"/>
                <w:lang w:eastAsia="sk-SK"/>
              </w:rPr>
            </w:pPr>
            <w:r w:rsidRPr="001E23EF">
              <w:rPr>
                <w:rFonts w:cs="Calibri"/>
                <w:color w:val="000000"/>
                <w:sz w:val="15"/>
                <w:szCs w:val="15"/>
                <w:lang w:eastAsia="sk-SK"/>
              </w:rPr>
              <w:t>-</w:t>
            </w:r>
          </w:p>
        </w:tc>
      </w:tr>
      <w:tr w:rsidR="00A11961" w:rsidRPr="001E23EF" w14:paraId="38EED190" w14:textId="77777777" w:rsidTr="009401F5">
        <w:trPr>
          <w:trHeight w:val="20"/>
        </w:trPr>
        <w:tc>
          <w:tcPr>
            <w:tcW w:w="1823" w:type="pct"/>
            <w:tcBorders>
              <w:top w:val="nil"/>
              <w:left w:val="nil"/>
              <w:bottom w:val="nil"/>
              <w:right w:val="nil"/>
            </w:tcBorders>
            <w:vAlign w:val="center"/>
          </w:tcPr>
          <w:p w14:paraId="08385E9E" w14:textId="762970D7" w:rsidR="00A11961" w:rsidRPr="001E23EF" w:rsidRDefault="00A11961" w:rsidP="00A11961">
            <w:pPr>
              <w:jc w:val="left"/>
              <w:rPr>
                <w:rFonts w:cs="Calibri"/>
                <w:color w:val="000000"/>
                <w:sz w:val="15"/>
                <w:szCs w:val="15"/>
                <w:lang w:eastAsia="sk-SK"/>
              </w:rPr>
            </w:pPr>
            <w:r w:rsidRPr="001E23EF">
              <w:rPr>
                <w:rFonts w:cs="Calibri"/>
                <w:color w:val="000000"/>
                <w:sz w:val="15"/>
                <w:szCs w:val="15"/>
                <w:lang w:eastAsia="sk-SK"/>
              </w:rPr>
              <w:t>Predaj majetku</w:t>
            </w:r>
          </w:p>
        </w:tc>
        <w:tc>
          <w:tcPr>
            <w:tcW w:w="939" w:type="pct"/>
            <w:tcBorders>
              <w:top w:val="nil"/>
              <w:left w:val="nil"/>
              <w:bottom w:val="nil"/>
              <w:right w:val="nil"/>
            </w:tcBorders>
            <w:vAlign w:val="center"/>
          </w:tcPr>
          <w:p w14:paraId="759293AF" w14:textId="2EDAD859" w:rsidR="00A11961" w:rsidRPr="001E23EF" w:rsidRDefault="00A11961" w:rsidP="00A11961">
            <w:pPr>
              <w:jc w:val="center"/>
              <w:rPr>
                <w:rFonts w:cs="Calibri"/>
                <w:color w:val="000000"/>
                <w:sz w:val="15"/>
                <w:szCs w:val="15"/>
                <w:lang w:eastAsia="sk-SK"/>
              </w:rPr>
            </w:pPr>
            <w:r w:rsidRPr="001E23EF">
              <w:rPr>
                <w:rFonts w:cs="Calibri"/>
                <w:color w:val="000000"/>
                <w:sz w:val="15"/>
                <w:szCs w:val="15"/>
                <w:lang w:eastAsia="sk-SK"/>
              </w:rPr>
              <w:t>8 171</w:t>
            </w:r>
          </w:p>
        </w:tc>
        <w:tc>
          <w:tcPr>
            <w:tcW w:w="808" w:type="pct"/>
            <w:tcBorders>
              <w:top w:val="nil"/>
              <w:left w:val="nil"/>
              <w:bottom w:val="nil"/>
              <w:right w:val="nil"/>
            </w:tcBorders>
            <w:vAlign w:val="center"/>
          </w:tcPr>
          <w:p w14:paraId="13389AEF" w14:textId="1CAAAC12" w:rsidR="00A11961" w:rsidRPr="001E23EF" w:rsidRDefault="00A11961" w:rsidP="00A11961">
            <w:pPr>
              <w:jc w:val="center"/>
              <w:rPr>
                <w:rFonts w:cs="Calibri"/>
                <w:color w:val="000000"/>
                <w:sz w:val="15"/>
                <w:szCs w:val="15"/>
                <w:lang w:eastAsia="sk-SK"/>
              </w:rPr>
            </w:pPr>
            <w:r w:rsidRPr="001E23EF">
              <w:rPr>
                <w:rFonts w:cs="Calibri"/>
                <w:color w:val="000000"/>
                <w:sz w:val="15"/>
                <w:szCs w:val="15"/>
                <w:lang w:eastAsia="sk-SK"/>
              </w:rPr>
              <w:t>1 000</w:t>
            </w:r>
          </w:p>
        </w:tc>
        <w:tc>
          <w:tcPr>
            <w:tcW w:w="644" w:type="pct"/>
            <w:tcBorders>
              <w:top w:val="nil"/>
              <w:left w:val="nil"/>
              <w:bottom w:val="nil"/>
              <w:right w:val="nil"/>
            </w:tcBorders>
            <w:vAlign w:val="center"/>
          </w:tcPr>
          <w:p w14:paraId="7D9C8E20" w14:textId="5A97EAEE" w:rsidR="00A11961" w:rsidRPr="001E23EF" w:rsidRDefault="00A11961" w:rsidP="00A11961">
            <w:pPr>
              <w:jc w:val="center"/>
              <w:rPr>
                <w:rFonts w:cs="Calibri"/>
                <w:color w:val="000000"/>
                <w:sz w:val="15"/>
                <w:szCs w:val="15"/>
                <w:lang w:eastAsia="sk-SK"/>
              </w:rPr>
            </w:pPr>
            <w:r w:rsidRPr="001E23EF">
              <w:rPr>
                <w:rFonts w:cs="Calibri"/>
                <w:color w:val="000000"/>
                <w:sz w:val="15"/>
                <w:szCs w:val="15"/>
                <w:lang w:eastAsia="sk-SK"/>
              </w:rPr>
              <w:t>8 171</w:t>
            </w:r>
          </w:p>
        </w:tc>
        <w:tc>
          <w:tcPr>
            <w:tcW w:w="786" w:type="pct"/>
            <w:tcBorders>
              <w:top w:val="nil"/>
              <w:left w:val="nil"/>
              <w:bottom w:val="nil"/>
              <w:right w:val="nil"/>
            </w:tcBorders>
            <w:vAlign w:val="center"/>
          </w:tcPr>
          <w:p w14:paraId="7A055084" w14:textId="111C95BD" w:rsidR="00A11961" w:rsidRPr="001E23EF" w:rsidRDefault="00A11961" w:rsidP="00A11961">
            <w:pPr>
              <w:jc w:val="center"/>
              <w:rPr>
                <w:rFonts w:cs="Calibri"/>
                <w:color w:val="000000"/>
                <w:sz w:val="15"/>
                <w:szCs w:val="15"/>
                <w:lang w:eastAsia="sk-SK"/>
              </w:rPr>
            </w:pPr>
            <w:r w:rsidRPr="001E23EF">
              <w:rPr>
                <w:rFonts w:cs="Calibri"/>
                <w:color w:val="000000"/>
                <w:sz w:val="15"/>
                <w:szCs w:val="15"/>
                <w:lang w:eastAsia="sk-SK"/>
              </w:rPr>
              <w:t>1 000</w:t>
            </w:r>
          </w:p>
        </w:tc>
      </w:tr>
      <w:tr w:rsidR="00A11961" w:rsidRPr="001E23EF" w14:paraId="20179C1E" w14:textId="77777777" w:rsidTr="009401F5">
        <w:trPr>
          <w:trHeight w:val="20"/>
        </w:trPr>
        <w:tc>
          <w:tcPr>
            <w:tcW w:w="1823" w:type="pct"/>
            <w:tcBorders>
              <w:top w:val="nil"/>
              <w:left w:val="nil"/>
              <w:bottom w:val="nil"/>
              <w:right w:val="nil"/>
            </w:tcBorders>
            <w:vAlign w:val="center"/>
            <w:hideMark/>
          </w:tcPr>
          <w:p w14:paraId="43A6A297" w14:textId="77777777" w:rsidR="00A11961" w:rsidRPr="001E23EF" w:rsidRDefault="00A11961" w:rsidP="00A11961">
            <w:pPr>
              <w:jc w:val="left"/>
              <w:rPr>
                <w:rFonts w:cs="Calibri"/>
                <w:b/>
                <w:bCs/>
                <w:color w:val="000000"/>
                <w:sz w:val="15"/>
                <w:szCs w:val="15"/>
                <w:lang w:eastAsia="sk-SK"/>
              </w:rPr>
            </w:pPr>
            <w:r w:rsidRPr="001E23EF">
              <w:rPr>
                <w:rFonts w:cs="Calibri"/>
                <w:b/>
                <w:bCs/>
                <w:color w:val="000000"/>
                <w:sz w:val="15"/>
                <w:szCs w:val="15"/>
                <w:lang w:eastAsia="sk-SK"/>
              </w:rPr>
              <w:t>Výnosy z hospodársej činnosti</w:t>
            </w:r>
          </w:p>
        </w:tc>
        <w:tc>
          <w:tcPr>
            <w:tcW w:w="939" w:type="pct"/>
            <w:tcBorders>
              <w:top w:val="nil"/>
              <w:left w:val="nil"/>
              <w:bottom w:val="nil"/>
              <w:right w:val="nil"/>
            </w:tcBorders>
            <w:vAlign w:val="center"/>
            <w:hideMark/>
          </w:tcPr>
          <w:p w14:paraId="6AB8537E" w14:textId="77777777" w:rsidR="00A11961" w:rsidRPr="001E23EF" w:rsidRDefault="00A11961" w:rsidP="00A11961">
            <w:pPr>
              <w:jc w:val="center"/>
              <w:rPr>
                <w:rFonts w:cs="Calibri"/>
                <w:b/>
                <w:bCs/>
                <w:color w:val="000000"/>
                <w:sz w:val="15"/>
                <w:szCs w:val="15"/>
                <w:lang w:eastAsia="sk-SK"/>
              </w:rPr>
            </w:pPr>
            <w:r w:rsidRPr="001E23EF">
              <w:rPr>
                <w:rFonts w:cs="Calibri"/>
                <w:b/>
                <w:bCs/>
                <w:color w:val="000000"/>
                <w:sz w:val="15"/>
                <w:szCs w:val="15"/>
                <w:lang w:eastAsia="sk-SK"/>
              </w:rPr>
              <w:t>63 035 910</w:t>
            </w:r>
          </w:p>
        </w:tc>
        <w:tc>
          <w:tcPr>
            <w:tcW w:w="808" w:type="pct"/>
            <w:tcBorders>
              <w:top w:val="nil"/>
              <w:left w:val="nil"/>
              <w:bottom w:val="nil"/>
              <w:right w:val="nil"/>
            </w:tcBorders>
            <w:vAlign w:val="center"/>
            <w:hideMark/>
          </w:tcPr>
          <w:p w14:paraId="3C680468" w14:textId="77777777" w:rsidR="00A11961" w:rsidRPr="001E23EF" w:rsidRDefault="00A11961" w:rsidP="00A11961">
            <w:pPr>
              <w:jc w:val="center"/>
              <w:rPr>
                <w:rFonts w:cs="Calibri"/>
                <w:b/>
                <w:bCs/>
                <w:color w:val="000000"/>
                <w:sz w:val="15"/>
                <w:szCs w:val="15"/>
                <w:lang w:eastAsia="sk-SK"/>
              </w:rPr>
            </w:pPr>
            <w:r w:rsidRPr="001E23EF">
              <w:rPr>
                <w:rFonts w:cs="Calibri"/>
                <w:b/>
                <w:bCs/>
                <w:color w:val="000000"/>
                <w:sz w:val="15"/>
                <w:szCs w:val="15"/>
                <w:lang w:eastAsia="sk-SK"/>
              </w:rPr>
              <w:t>29 373 221</w:t>
            </w:r>
          </w:p>
        </w:tc>
        <w:tc>
          <w:tcPr>
            <w:tcW w:w="644" w:type="pct"/>
            <w:tcBorders>
              <w:top w:val="nil"/>
              <w:left w:val="nil"/>
              <w:bottom w:val="nil"/>
              <w:right w:val="nil"/>
            </w:tcBorders>
            <w:vAlign w:val="center"/>
            <w:hideMark/>
          </w:tcPr>
          <w:p w14:paraId="7D7DD861" w14:textId="653424C8" w:rsidR="00A11961" w:rsidRPr="001E23EF" w:rsidRDefault="00A11961" w:rsidP="00A11961">
            <w:pPr>
              <w:jc w:val="center"/>
              <w:rPr>
                <w:rFonts w:cs="Calibri"/>
                <w:b/>
                <w:bCs/>
                <w:color w:val="000000"/>
                <w:sz w:val="15"/>
                <w:szCs w:val="15"/>
                <w:lang w:eastAsia="sk-SK"/>
              </w:rPr>
            </w:pPr>
            <w:r>
              <w:rPr>
                <w:rFonts w:cs="Calibri"/>
                <w:b/>
                <w:bCs/>
                <w:color w:val="000000"/>
                <w:sz w:val="15"/>
                <w:szCs w:val="15"/>
                <w:lang w:eastAsia="sk-SK"/>
              </w:rPr>
              <w:t>63 035 910</w:t>
            </w:r>
          </w:p>
        </w:tc>
        <w:tc>
          <w:tcPr>
            <w:tcW w:w="786" w:type="pct"/>
            <w:tcBorders>
              <w:top w:val="nil"/>
              <w:left w:val="nil"/>
              <w:bottom w:val="nil"/>
              <w:right w:val="nil"/>
            </w:tcBorders>
            <w:vAlign w:val="center"/>
            <w:hideMark/>
          </w:tcPr>
          <w:p w14:paraId="5FE2EFD5" w14:textId="77777777" w:rsidR="00A11961" w:rsidRPr="001E23EF" w:rsidRDefault="00A11961" w:rsidP="00A11961">
            <w:pPr>
              <w:jc w:val="center"/>
              <w:rPr>
                <w:rFonts w:cs="Calibri"/>
                <w:b/>
                <w:bCs/>
                <w:color w:val="000000"/>
                <w:sz w:val="15"/>
                <w:szCs w:val="15"/>
                <w:lang w:eastAsia="sk-SK"/>
              </w:rPr>
            </w:pPr>
            <w:r w:rsidRPr="001E23EF">
              <w:rPr>
                <w:rFonts w:cs="Calibri"/>
                <w:b/>
                <w:bCs/>
                <w:color w:val="000000"/>
                <w:sz w:val="15"/>
                <w:szCs w:val="15"/>
                <w:lang w:eastAsia="sk-SK"/>
              </w:rPr>
              <w:t>29 373 221</w:t>
            </w:r>
          </w:p>
        </w:tc>
      </w:tr>
      <w:tr w:rsidR="00A11961" w:rsidRPr="001E23EF" w14:paraId="2F1D6DBF" w14:textId="77777777" w:rsidTr="009401F5">
        <w:trPr>
          <w:trHeight w:val="20"/>
        </w:trPr>
        <w:tc>
          <w:tcPr>
            <w:tcW w:w="1823" w:type="pct"/>
            <w:tcBorders>
              <w:top w:val="nil"/>
              <w:left w:val="nil"/>
              <w:bottom w:val="nil"/>
              <w:right w:val="nil"/>
            </w:tcBorders>
            <w:vAlign w:val="center"/>
            <w:hideMark/>
          </w:tcPr>
          <w:p w14:paraId="44CCE74A" w14:textId="77777777" w:rsidR="00A11961" w:rsidRPr="001E23EF" w:rsidRDefault="00A11961" w:rsidP="00A11961">
            <w:pPr>
              <w:jc w:val="left"/>
              <w:rPr>
                <w:rFonts w:cs="Calibri"/>
                <w:b/>
                <w:bCs/>
                <w:color w:val="000000"/>
                <w:sz w:val="15"/>
                <w:szCs w:val="15"/>
                <w:lang w:eastAsia="sk-SK"/>
              </w:rPr>
            </w:pPr>
            <w:r w:rsidRPr="001E23EF">
              <w:rPr>
                <w:rFonts w:cs="Calibri"/>
                <w:b/>
                <w:bCs/>
                <w:color w:val="000000"/>
                <w:sz w:val="15"/>
                <w:szCs w:val="15"/>
                <w:lang w:eastAsia="sk-SK"/>
              </w:rPr>
              <w:t xml:space="preserve">Čistý obrat celkom </w:t>
            </w:r>
          </w:p>
        </w:tc>
        <w:tc>
          <w:tcPr>
            <w:tcW w:w="939" w:type="pct"/>
            <w:tcBorders>
              <w:top w:val="nil"/>
              <w:left w:val="nil"/>
              <w:bottom w:val="nil"/>
              <w:right w:val="nil"/>
            </w:tcBorders>
            <w:vAlign w:val="center"/>
            <w:hideMark/>
          </w:tcPr>
          <w:p w14:paraId="03D1EB29" w14:textId="77777777" w:rsidR="00A11961" w:rsidRPr="001E23EF" w:rsidRDefault="00A11961" w:rsidP="00A11961">
            <w:pPr>
              <w:jc w:val="center"/>
              <w:rPr>
                <w:rFonts w:cs="Calibri"/>
                <w:b/>
                <w:bCs/>
                <w:color w:val="000000"/>
                <w:sz w:val="15"/>
                <w:szCs w:val="15"/>
                <w:lang w:eastAsia="sk-SK"/>
              </w:rPr>
            </w:pPr>
            <w:r w:rsidRPr="001E23EF">
              <w:rPr>
                <w:rFonts w:cs="Calibri"/>
                <w:b/>
                <w:bCs/>
                <w:color w:val="000000"/>
                <w:sz w:val="15"/>
                <w:szCs w:val="15"/>
                <w:lang w:eastAsia="sk-SK"/>
              </w:rPr>
              <w:t>63 006 326</w:t>
            </w:r>
          </w:p>
        </w:tc>
        <w:tc>
          <w:tcPr>
            <w:tcW w:w="808" w:type="pct"/>
            <w:tcBorders>
              <w:top w:val="nil"/>
              <w:left w:val="nil"/>
              <w:bottom w:val="nil"/>
              <w:right w:val="nil"/>
            </w:tcBorders>
            <w:vAlign w:val="center"/>
            <w:hideMark/>
          </w:tcPr>
          <w:p w14:paraId="27373F3D" w14:textId="77777777" w:rsidR="00A11961" w:rsidRPr="001E23EF" w:rsidRDefault="00A11961" w:rsidP="00A11961">
            <w:pPr>
              <w:jc w:val="center"/>
              <w:rPr>
                <w:rFonts w:cs="Calibri"/>
                <w:b/>
                <w:bCs/>
                <w:color w:val="000000"/>
                <w:sz w:val="15"/>
                <w:szCs w:val="15"/>
                <w:lang w:eastAsia="sk-SK"/>
              </w:rPr>
            </w:pPr>
            <w:r w:rsidRPr="001E23EF">
              <w:rPr>
                <w:rFonts w:cs="Calibri"/>
                <w:b/>
                <w:bCs/>
                <w:color w:val="000000"/>
                <w:sz w:val="15"/>
                <w:szCs w:val="15"/>
                <w:lang w:eastAsia="sk-SK"/>
              </w:rPr>
              <w:t>29 370 037</w:t>
            </w:r>
          </w:p>
        </w:tc>
        <w:tc>
          <w:tcPr>
            <w:tcW w:w="644" w:type="pct"/>
            <w:tcBorders>
              <w:top w:val="nil"/>
              <w:left w:val="nil"/>
              <w:bottom w:val="nil"/>
              <w:right w:val="nil"/>
            </w:tcBorders>
            <w:vAlign w:val="center"/>
            <w:hideMark/>
          </w:tcPr>
          <w:p w14:paraId="0D81DB9C" w14:textId="5B00C046" w:rsidR="00A11961" w:rsidRPr="001E23EF" w:rsidRDefault="00A11961" w:rsidP="00A11961">
            <w:pPr>
              <w:jc w:val="center"/>
              <w:rPr>
                <w:rFonts w:cs="Calibri"/>
                <w:b/>
                <w:bCs/>
                <w:color w:val="000000"/>
                <w:sz w:val="15"/>
                <w:szCs w:val="15"/>
                <w:lang w:eastAsia="sk-SK"/>
              </w:rPr>
            </w:pPr>
            <w:r>
              <w:rPr>
                <w:rFonts w:cs="Calibri"/>
                <w:b/>
                <w:bCs/>
                <w:color w:val="000000"/>
                <w:sz w:val="15"/>
                <w:szCs w:val="15"/>
                <w:lang w:eastAsia="sk-SK"/>
              </w:rPr>
              <w:t>63 006 326</w:t>
            </w:r>
          </w:p>
        </w:tc>
        <w:tc>
          <w:tcPr>
            <w:tcW w:w="786" w:type="pct"/>
            <w:tcBorders>
              <w:top w:val="nil"/>
              <w:left w:val="nil"/>
              <w:bottom w:val="nil"/>
              <w:right w:val="nil"/>
            </w:tcBorders>
            <w:vAlign w:val="center"/>
            <w:hideMark/>
          </w:tcPr>
          <w:p w14:paraId="49D297FC" w14:textId="77777777" w:rsidR="00A11961" w:rsidRPr="001E23EF" w:rsidRDefault="00A11961" w:rsidP="00A11961">
            <w:pPr>
              <w:jc w:val="center"/>
              <w:rPr>
                <w:rFonts w:cs="Calibri"/>
                <w:b/>
                <w:bCs/>
                <w:color w:val="000000"/>
                <w:sz w:val="15"/>
                <w:szCs w:val="15"/>
                <w:lang w:eastAsia="sk-SK"/>
              </w:rPr>
            </w:pPr>
            <w:r w:rsidRPr="001E23EF">
              <w:rPr>
                <w:rFonts w:cs="Calibri"/>
                <w:b/>
                <w:bCs/>
                <w:color w:val="000000"/>
                <w:sz w:val="15"/>
                <w:szCs w:val="15"/>
                <w:lang w:eastAsia="sk-SK"/>
              </w:rPr>
              <w:t>29 370 037</w:t>
            </w:r>
          </w:p>
        </w:tc>
      </w:tr>
    </w:tbl>
    <w:p w14:paraId="1FAB273E" w14:textId="77777777" w:rsidR="001E23EF" w:rsidRDefault="001E23EF" w:rsidP="002F32F5"/>
    <w:p w14:paraId="712EF848" w14:textId="2BCE7E85" w:rsidR="003D4C17" w:rsidRDefault="003D4C17" w:rsidP="002F32F5"/>
    <w:p w14:paraId="2BD8914E" w14:textId="101DD9AC" w:rsidR="00567FA4" w:rsidRDefault="00567FA4" w:rsidP="002F32F5"/>
    <w:p w14:paraId="717D0D51" w14:textId="77777777" w:rsidR="00567FA4" w:rsidRDefault="00567FA4" w:rsidP="00A15DEE"/>
    <w:p w14:paraId="504F1214" w14:textId="77777777" w:rsidR="00567FA4" w:rsidRDefault="00567FA4" w:rsidP="00A15DEE"/>
    <w:p w14:paraId="26D22FB2" w14:textId="77777777" w:rsidR="00567FA4" w:rsidRDefault="00567FA4" w:rsidP="00A15DEE"/>
    <w:p w14:paraId="0F2DDAA2" w14:textId="77777777" w:rsidR="00567FA4" w:rsidRDefault="00567FA4" w:rsidP="00A15DEE"/>
    <w:p w14:paraId="60F2348A" w14:textId="77777777" w:rsidR="00567FA4" w:rsidRDefault="00567FA4" w:rsidP="00A15DEE"/>
    <w:p w14:paraId="2AED81A6" w14:textId="77777777" w:rsidR="00567FA4" w:rsidRDefault="00567FA4" w:rsidP="00A15DEE"/>
    <w:p w14:paraId="59C19EA7" w14:textId="77777777" w:rsidR="00567FA4" w:rsidRDefault="00567FA4" w:rsidP="00A15DEE"/>
    <w:p w14:paraId="63CDBAE6" w14:textId="77777777" w:rsidR="00567FA4" w:rsidRDefault="00567FA4" w:rsidP="00A15DEE"/>
    <w:p w14:paraId="061FEBE2" w14:textId="77777777" w:rsidR="00567FA4" w:rsidRDefault="00567FA4" w:rsidP="00A15DEE"/>
    <w:p w14:paraId="1B8953C4" w14:textId="77777777" w:rsidR="00567FA4" w:rsidRDefault="00567FA4" w:rsidP="00A15DEE"/>
    <w:p w14:paraId="263499E2" w14:textId="77777777" w:rsidR="00567FA4" w:rsidRDefault="00567FA4" w:rsidP="00A15DEE"/>
    <w:p w14:paraId="65890BBD" w14:textId="77777777" w:rsidR="00567FA4" w:rsidRDefault="00567FA4" w:rsidP="00A15DEE"/>
    <w:p w14:paraId="17B72987" w14:textId="77777777" w:rsidR="002D159E" w:rsidRDefault="002D159E" w:rsidP="00A15DEE"/>
    <w:p w14:paraId="1BD56ED7" w14:textId="68C0EA38" w:rsidR="00C71D2F" w:rsidRDefault="00C71D2F" w:rsidP="00A15DEE">
      <w:pPr>
        <w:rPr>
          <w:rFonts w:ascii="Times New Roman" w:hAnsi="Times New Roman"/>
          <w:sz w:val="20"/>
          <w:lang w:eastAsia="sk-SK"/>
        </w:rPr>
      </w:pPr>
      <w:r>
        <w:fldChar w:fldCharType="begin"/>
      </w:r>
      <w:r>
        <w:instrText xml:space="preserve"> LINK Excel.Sheet.8 "\\\\10.36.135.191\\accounting\\Account záloha\\2022\\Závierka\\výnosy, náklady poznámky 2022.xls" "výnosy!R1C1:R14C7" \a \f 5 \h  \* MERGEFORMAT </w:instrText>
      </w:r>
      <w:r>
        <w:fldChar w:fldCharType="separate"/>
      </w:r>
    </w:p>
    <w:p w14:paraId="6609EBB2" w14:textId="3622604A" w:rsidR="009D1663" w:rsidRDefault="00C71D2F" w:rsidP="00A15DEE">
      <w:r>
        <w:fldChar w:fldCharType="end"/>
      </w:r>
    </w:p>
    <w:p w14:paraId="50251BD2" w14:textId="77777777" w:rsidR="00280E00" w:rsidRDefault="00280E00" w:rsidP="00A15DEE"/>
    <w:p w14:paraId="25A3F158" w14:textId="77777777" w:rsidR="00247E50" w:rsidRPr="00BA675C" w:rsidRDefault="001016C2" w:rsidP="00247E50">
      <w:pPr>
        <w:pStyle w:val="Nadpis1"/>
      </w:pPr>
      <w:r w:rsidRPr="00BA675C">
        <w:lastRenderedPageBreak/>
        <w:t>NÁKLADY</w:t>
      </w:r>
    </w:p>
    <w:p w14:paraId="1D6E831B" w14:textId="77777777" w:rsidR="001016C2" w:rsidRPr="001F0C56" w:rsidRDefault="001016C2" w:rsidP="001016C2">
      <w:pPr>
        <w:rPr>
          <w:snapToGrid w:val="0"/>
          <w:color w:val="000000"/>
          <w:lang w:eastAsia="sk-SK"/>
        </w:rPr>
      </w:pPr>
    </w:p>
    <w:p w14:paraId="33A856E3" w14:textId="77777777" w:rsidR="001016C2" w:rsidRPr="001F0C56" w:rsidRDefault="001016C2" w:rsidP="001016C2">
      <w:pPr>
        <w:pStyle w:val="Nadpis2"/>
        <w:rPr>
          <w:color w:val="000000"/>
        </w:rPr>
      </w:pPr>
      <w:r w:rsidRPr="001F0C56">
        <w:rPr>
          <w:color w:val="000000"/>
        </w:rPr>
        <w:t>Náklady z hospodárskej činnosti</w:t>
      </w:r>
    </w:p>
    <w:p w14:paraId="5C19FF28" w14:textId="77777777" w:rsidR="001016C2" w:rsidRPr="001F0C56" w:rsidRDefault="001016C2" w:rsidP="001016C2">
      <w:pPr>
        <w:rPr>
          <w:snapToGrid w:val="0"/>
          <w:color w:val="000000"/>
          <w:lang w:eastAsia="sk-SK"/>
        </w:rPr>
      </w:pPr>
    </w:p>
    <w:p w14:paraId="6C5E8050" w14:textId="677852BB" w:rsidR="001016C2" w:rsidRDefault="001016C2" w:rsidP="001016C2">
      <w:pPr>
        <w:pStyle w:val="Nadpis3"/>
        <w:rPr>
          <w:color w:val="000000"/>
        </w:rPr>
      </w:pPr>
      <w:r w:rsidRPr="001F0C56">
        <w:rPr>
          <w:color w:val="000000"/>
        </w:rPr>
        <w:t>Náklady za služby, ostatné náklady z hospodárskej činnosti, finančné náklady a náklady výnimočného rozsahu alebo výskytu</w:t>
      </w:r>
    </w:p>
    <w:p w14:paraId="0E0AB5C4" w14:textId="4BEBCDE9" w:rsidR="008B09AD" w:rsidRDefault="008B09AD" w:rsidP="008B09AD"/>
    <w:tbl>
      <w:tblPr>
        <w:tblW w:w="5235" w:type="pct"/>
        <w:tblLayout w:type="fixed"/>
        <w:tblCellMar>
          <w:left w:w="70" w:type="dxa"/>
          <w:right w:w="70" w:type="dxa"/>
        </w:tblCellMar>
        <w:tblLook w:val="04A0" w:firstRow="1" w:lastRow="0" w:firstColumn="1" w:lastColumn="0" w:noHBand="0" w:noVBand="1"/>
      </w:tblPr>
      <w:tblGrid>
        <w:gridCol w:w="7068"/>
        <w:gridCol w:w="1130"/>
        <w:gridCol w:w="1299"/>
      </w:tblGrid>
      <w:tr w:rsidR="008B09AD" w:rsidRPr="008B09AD" w14:paraId="39837A9F" w14:textId="77777777" w:rsidTr="00C8221E">
        <w:trPr>
          <w:trHeight w:val="20"/>
        </w:trPr>
        <w:tc>
          <w:tcPr>
            <w:tcW w:w="3721" w:type="pct"/>
            <w:tcBorders>
              <w:top w:val="single" w:sz="8" w:space="0" w:color="auto"/>
              <w:left w:val="nil"/>
              <w:bottom w:val="single" w:sz="8" w:space="0" w:color="auto"/>
              <w:right w:val="nil"/>
            </w:tcBorders>
            <w:noWrap/>
            <w:vAlign w:val="center"/>
            <w:hideMark/>
          </w:tcPr>
          <w:p w14:paraId="11461A46" w14:textId="77777777" w:rsidR="008B09AD" w:rsidRPr="008B09AD" w:rsidRDefault="008B09AD" w:rsidP="008B09AD">
            <w:pPr>
              <w:jc w:val="left"/>
              <w:rPr>
                <w:rFonts w:cs="Calibri"/>
                <w:b/>
                <w:bCs/>
                <w:i/>
                <w:iCs/>
                <w:color w:val="000000"/>
                <w:sz w:val="15"/>
                <w:szCs w:val="15"/>
                <w:lang w:eastAsia="sk-SK"/>
              </w:rPr>
            </w:pPr>
            <w:r w:rsidRPr="008B09AD">
              <w:rPr>
                <w:rFonts w:cs="Calibri"/>
                <w:b/>
                <w:bCs/>
                <w:i/>
                <w:iCs/>
                <w:color w:val="000000"/>
                <w:sz w:val="15"/>
                <w:szCs w:val="15"/>
                <w:lang w:eastAsia="sk-SK"/>
              </w:rPr>
              <w:t>Položka</w:t>
            </w:r>
          </w:p>
        </w:tc>
        <w:tc>
          <w:tcPr>
            <w:tcW w:w="595" w:type="pct"/>
            <w:tcBorders>
              <w:top w:val="single" w:sz="8" w:space="0" w:color="auto"/>
              <w:left w:val="nil"/>
              <w:bottom w:val="single" w:sz="8" w:space="0" w:color="auto"/>
              <w:right w:val="nil"/>
            </w:tcBorders>
            <w:vAlign w:val="center"/>
            <w:hideMark/>
          </w:tcPr>
          <w:p w14:paraId="496ABBDB" w14:textId="77777777" w:rsidR="008B09AD" w:rsidRPr="008B09AD" w:rsidRDefault="008B09AD" w:rsidP="008B09AD">
            <w:pPr>
              <w:jc w:val="center"/>
              <w:rPr>
                <w:rFonts w:cs="Calibri"/>
                <w:b/>
                <w:bCs/>
                <w:i/>
                <w:iCs/>
                <w:color w:val="000000"/>
                <w:sz w:val="15"/>
                <w:szCs w:val="15"/>
                <w:lang w:eastAsia="sk-SK"/>
              </w:rPr>
            </w:pPr>
            <w:r w:rsidRPr="008B09AD">
              <w:rPr>
                <w:rFonts w:cs="Calibri"/>
                <w:b/>
                <w:bCs/>
                <w:i/>
                <w:iCs/>
                <w:color w:val="000000"/>
                <w:sz w:val="15"/>
                <w:szCs w:val="15"/>
                <w:lang w:eastAsia="sk-SK"/>
              </w:rPr>
              <w:t>2025</w:t>
            </w:r>
          </w:p>
        </w:tc>
        <w:tc>
          <w:tcPr>
            <w:tcW w:w="684" w:type="pct"/>
            <w:tcBorders>
              <w:top w:val="single" w:sz="8" w:space="0" w:color="auto"/>
              <w:left w:val="nil"/>
              <w:bottom w:val="single" w:sz="8" w:space="0" w:color="auto"/>
              <w:right w:val="nil"/>
            </w:tcBorders>
            <w:vAlign w:val="center"/>
            <w:hideMark/>
          </w:tcPr>
          <w:p w14:paraId="1EB5A4E4" w14:textId="77777777" w:rsidR="008B09AD" w:rsidRPr="008B09AD" w:rsidRDefault="008B09AD" w:rsidP="008B09AD">
            <w:pPr>
              <w:jc w:val="center"/>
              <w:rPr>
                <w:rFonts w:cs="Calibri"/>
                <w:b/>
                <w:bCs/>
                <w:i/>
                <w:iCs/>
                <w:color w:val="000000"/>
                <w:sz w:val="15"/>
                <w:szCs w:val="15"/>
                <w:lang w:eastAsia="sk-SK"/>
              </w:rPr>
            </w:pPr>
            <w:r w:rsidRPr="008B09AD">
              <w:rPr>
                <w:rFonts w:cs="Calibri"/>
                <w:b/>
                <w:bCs/>
                <w:i/>
                <w:iCs/>
                <w:color w:val="000000"/>
                <w:sz w:val="15"/>
                <w:szCs w:val="15"/>
                <w:lang w:eastAsia="sk-SK"/>
              </w:rPr>
              <w:t>2024</w:t>
            </w:r>
          </w:p>
        </w:tc>
      </w:tr>
      <w:tr w:rsidR="008B09AD" w:rsidRPr="008B09AD" w14:paraId="181F6457" w14:textId="77777777" w:rsidTr="00C8221E">
        <w:trPr>
          <w:trHeight w:val="20"/>
        </w:trPr>
        <w:tc>
          <w:tcPr>
            <w:tcW w:w="3721" w:type="pct"/>
            <w:tcBorders>
              <w:top w:val="nil"/>
              <w:left w:val="nil"/>
              <w:bottom w:val="nil"/>
              <w:right w:val="nil"/>
            </w:tcBorders>
            <w:noWrap/>
            <w:vAlign w:val="center"/>
            <w:hideMark/>
          </w:tcPr>
          <w:p w14:paraId="0403FDA8" w14:textId="77777777" w:rsidR="008B09AD" w:rsidRPr="008B09AD" w:rsidRDefault="008B09AD" w:rsidP="008B09AD">
            <w:pPr>
              <w:jc w:val="left"/>
              <w:rPr>
                <w:rFonts w:cs="Calibri"/>
                <w:b/>
                <w:bCs/>
                <w:color w:val="000000"/>
                <w:sz w:val="15"/>
                <w:szCs w:val="15"/>
                <w:lang w:eastAsia="sk-SK"/>
              </w:rPr>
            </w:pPr>
            <w:r w:rsidRPr="008B09AD">
              <w:rPr>
                <w:rFonts w:cs="Calibri"/>
                <w:b/>
                <w:bCs/>
                <w:color w:val="000000"/>
                <w:sz w:val="15"/>
                <w:szCs w:val="15"/>
                <w:lang w:eastAsia="sk-SK"/>
              </w:rPr>
              <w:t>Náklady za poskytnuté služby, z toho:</w:t>
            </w:r>
          </w:p>
        </w:tc>
        <w:tc>
          <w:tcPr>
            <w:tcW w:w="595" w:type="pct"/>
            <w:tcBorders>
              <w:top w:val="nil"/>
              <w:left w:val="nil"/>
              <w:bottom w:val="nil"/>
              <w:right w:val="nil"/>
            </w:tcBorders>
            <w:vAlign w:val="center"/>
            <w:hideMark/>
          </w:tcPr>
          <w:p w14:paraId="2826CBFB" w14:textId="77777777" w:rsidR="008B09AD" w:rsidRPr="008B09AD" w:rsidRDefault="008B09AD" w:rsidP="008B09AD">
            <w:pPr>
              <w:jc w:val="right"/>
              <w:rPr>
                <w:rFonts w:cs="Calibri"/>
                <w:b/>
                <w:bCs/>
                <w:color w:val="000000"/>
                <w:sz w:val="15"/>
                <w:szCs w:val="15"/>
                <w:lang w:eastAsia="sk-SK"/>
              </w:rPr>
            </w:pPr>
            <w:r w:rsidRPr="008B09AD">
              <w:rPr>
                <w:rFonts w:cs="Calibri"/>
                <w:b/>
                <w:bCs/>
                <w:color w:val="000000"/>
                <w:sz w:val="15"/>
                <w:szCs w:val="15"/>
                <w:lang w:eastAsia="sk-SK"/>
              </w:rPr>
              <w:t>51 757 641</w:t>
            </w:r>
          </w:p>
        </w:tc>
        <w:tc>
          <w:tcPr>
            <w:tcW w:w="684" w:type="pct"/>
            <w:tcBorders>
              <w:top w:val="nil"/>
              <w:left w:val="nil"/>
              <w:bottom w:val="nil"/>
              <w:right w:val="nil"/>
            </w:tcBorders>
            <w:vAlign w:val="center"/>
            <w:hideMark/>
          </w:tcPr>
          <w:p w14:paraId="736C2DA1" w14:textId="1AEE7062" w:rsidR="008B09AD" w:rsidRPr="008B09AD" w:rsidRDefault="008B09AD" w:rsidP="008B09AD">
            <w:pPr>
              <w:jc w:val="right"/>
              <w:rPr>
                <w:rFonts w:cs="Calibri"/>
                <w:b/>
                <w:bCs/>
                <w:color w:val="000000"/>
                <w:sz w:val="15"/>
                <w:szCs w:val="15"/>
                <w:lang w:eastAsia="sk-SK"/>
              </w:rPr>
            </w:pPr>
            <w:r w:rsidRPr="008B09AD">
              <w:rPr>
                <w:rFonts w:cs="Calibri"/>
                <w:b/>
                <w:bCs/>
                <w:color w:val="000000"/>
                <w:sz w:val="15"/>
                <w:szCs w:val="15"/>
                <w:lang w:eastAsia="sk-SK"/>
              </w:rPr>
              <w:t>20 925 99</w:t>
            </w:r>
            <w:r w:rsidR="002616E3">
              <w:rPr>
                <w:rFonts w:cs="Calibri"/>
                <w:b/>
                <w:bCs/>
                <w:color w:val="000000"/>
                <w:sz w:val="15"/>
                <w:szCs w:val="15"/>
                <w:lang w:eastAsia="sk-SK"/>
              </w:rPr>
              <w:t>8</w:t>
            </w:r>
          </w:p>
        </w:tc>
      </w:tr>
      <w:tr w:rsidR="008B09AD" w:rsidRPr="008B09AD" w14:paraId="4825BB85" w14:textId="77777777" w:rsidTr="00C8221E">
        <w:trPr>
          <w:trHeight w:val="20"/>
        </w:trPr>
        <w:tc>
          <w:tcPr>
            <w:tcW w:w="3721" w:type="pct"/>
            <w:tcBorders>
              <w:top w:val="nil"/>
              <w:left w:val="nil"/>
              <w:bottom w:val="nil"/>
              <w:right w:val="nil"/>
            </w:tcBorders>
            <w:noWrap/>
            <w:vAlign w:val="center"/>
            <w:hideMark/>
          </w:tcPr>
          <w:p w14:paraId="075911FC"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Náklady voči audítorovi, audítorskej spoločnosti,vypracovanie  DP PO, TP</w:t>
            </w:r>
          </w:p>
        </w:tc>
        <w:tc>
          <w:tcPr>
            <w:tcW w:w="595" w:type="pct"/>
            <w:tcBorders>
              <w:top w:val="nil"/>
              <w:left w:val="nil"/>
              <w:bottom w:val="nil"/>
              <w:right w:val="nil"/>
            </w:tcBorders>
            <w:noWrap/>
            <w:vAlign w:val="bottom"/>
            <w:hideMark/>
          </w:tcPr>
          <w:p w14:paraId="7F13A2BF" w14:textId="77777777" w:rsidR="008B09AD" w:rsidRPr="008B09AD" w:rsidRDefault="008B09AD" w:rsidP="008B09AD">
            <w:pPr>
              <w:jc w:val="left"/>
              <w:rPr>
                <w:rFonts w:cs="Calibri"/>
                <w:i/>
                <w:iCs/>
                <w:color w:val="000000"/>
                <w:sz w:val="15"/>
                <w:szCs w:val="15"/>
                <w:lang w:eastAsia="sk-SK"/>
              </w:rPr>
            </w:pPr>
          </w:p>
        </w:tc>
        <w:tc>
          <w:tcPr>
            <w:tcW w:w="684" w:type="pct"/>
            <w:tcBorders>
              <w:top w:val="nil"/>
              <w:left w:val="nil"/>
              <w:bottom w:val="nil"/>
              <w:right w:val="nil"/>
            </w:tcBorders>
            <w:vAlign w:val="center"/>
            <w:hideMark/>
          </w:tcPr>
          <w:p w14:paraId="2F576E0D" w14:textId="77777777" w:rsidR="008B09AD" w:rsidRPr="008B09AD" w:rsidRDefault="008B09AD" w:rsidP="008B09AD">
            <w:pPr>
              <w:jc w:val="left"/>
              <w:rPr>
                <w:rFonts w:ascii="Times New Roman" w:hAnsi="Times New Roman"/>
                <w:sz w:val="20"/>
                <w:lang w:eastAsia="sk-SK"/>
              </w:rPr>
            </w:pPr>
          </w:p>
        </w:tc>
      </w:tr>
      <w:tr w:rsidR="008B09AD" w:rsidRPr="008B09AD" w14:paraId="63610193" w14:textId="77777777" w:rsidTr="00C8221E">
        <w:trPr>
          <w:trHeight w:val="20"/>
        </w:trPr>
        <w:tc>
          <w:tcPr>
            <w:tcW w:w="3721" w:type="pct"/>
            <w:tcBorders>
              <w:top w:val="nil"/>
              <w:left w:val="nil"/>
              <w:bottom w:val="nil"/>
              <w:right w:val="nil"/>
            </w:tcBorders>
            <w:noWrap/>
            <w:vAlign w:val="center"/>
            <w:hideMark/>
          </w:tcPr>
          <w:p w14:paraId="6A97AC24"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Náklady voči audítorskej spoločnosti</w:t>
            </w:r>
          </w:p>
        </w:tc>
        <w:tc>
          <w:tcPr>
            <w:tcW w:w="595" w:type="pct"/>
            <w:tcBorders>
              <w:top w:val="nil"/>
              <w:left w:val="nil"/>
              <w:bottom w:val="nil"/>
              <w:right w:val="nil"/>
            </w:tcBorders>
            <w:vAlign w:val="center"/>
            <w:hideMark/>
          </w:tcPr>
          <w:p w14:paraId="57B3BE36"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23 324</w:t>
            </w:r>
          </w:p>
        </w:tc>
        <w:tc>
          <w:tcPr>
            <w:tcW w:w="684" w:type="pct"/>
            <w:tcBorders>
              <w:top w:val="nil"/>
              <w:left w:val="nil"/>
              <w:bottom w:val="nil"/>
              <w:right w:val="nil"/>
            </w:tcBorders>
            <w:vAlign w:val="center"/>
            <w:hideMark/>
          </w:tcPr>
          <w:p w14:paraId="2595155B"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15 000</w:t>
            </w:r>
          </w:p>
        </w:tc>
      </w:tr>
      <w:tr w:rsidR="008B09AD" w:rsidRPr="008B09AD" w14:paraId="4BE73FFE" w14:textId="77777777" w:rsidTr="00C8221E">
        <w:trPr>
          <w:trHeight w:val="20"/>
        </w:trPr>
        <w:tc>
          <w:tcPr>
            <w:tcW w:w="3721" w:type="pct"/>
            <w:tcBorders>
              <w:top w:val="nil"/>
              <w:left w:val="nil"/>
              <w:bottom w:val="nil"/>
              <w:right w:val="nil"/>
            </w:tcBorders>
            <w:noWrap/>
            <w:vAlign w:val="center"/>
            <w:hideMark/>
          </w:tcPr>
          <w:p w14:paraId="1B86431D"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Náklady na vypracovanie DP PO, TP</w:t>
            </w:r>
          </w:p>
        </w:tc>
        <w:tc>
          <w:tcPr>
            <w:tcW w:w="595" w:type="pct"/>
            <w:tcBorders>
              <w:top w:val="nil"/>
              <w:left w:val="nil"/>
              <w:bottom w:val="nil"/>
              <w:right w:val="nil"/>
            </w:tcBorders>
            <w:vAlign w:val="center"/>
            <w:hideMark/>
          </w:tcPr>
          <w:p w14:paraId="08C979CB"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13 747</w:t>
            </w:r>
          </w:p>
        </w:tc>
        <w:tc>
          <w:tcPr>
            <w:tcW w:w="684" w:type="pct"/>
            <w:tcBorders>
              <w:top w:val="nil"/>
              <w:left w:val="nil"/>
              <w:bottom w:val="nil"/>
              <w:right w:val="nil"/>
            </w:tcBorders>
            <w:vAlign w:val="center"/>
            <w:hideMark/>
          </w:tcPr>
          <w:p w14:paraId="34521473"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12 134</w:t>
            </w:r>
          </w:p>
        </w:tc>
      </w:tr>
      <w:tr w:rsidR="008B09AD" w:rsidRPr="008B09AD" w14:paraId="25235DF6" w14:textId="77777777" w:rsidTr="00C8221E">
        <w:trPr>
          <w:trHeight w:val="20"/>
        </w:trPr>
        <w:tc>
          <w:tcPr>
            <w:tcW w:w="3721" w:type="pct"/>
            <w:tcBorders>
              <w:top w:val="nil"/>
              <w:left w:val="nil"/>
              <w:bottom w:val="nil"/>
              <w:right w:val="nil"/>
            </w:tcBorders>
            <w:noWrap/>
            <w:vAlign w:val="center"/>
            <w:hideMark/>
          </w:tcPr>
          <w:p w14:paraId="018EC04E"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Konštrukčné práce</w:t>
            </w:r>
          </w:p>
        </w:tc>
        <w:tc>
          <w:tcPr>
            <w:tcW w:w="595" w:type="pct"/>
            <w:tcBorders>
              <w:top w:val="nil"/>
              <w:left w:val="nil"/>
              <w:bottom w:val="nil"/>
              <w:right w:val="nil"/>
            </w:tcBorders>
            <w:noWrap/>
            <w:vAlign w:val="bottom"/>
            <w:hideMark/>
          </w:tcPr>
          <w:p w14:paraId="5C741952"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44 927 082</w:t>
            </w:r>
          </w:p>
        </w:tc>
        <w:tc>
          <w:tcPr>
            <w:tcW w:w="684" w:type="pct"/>
            <w:tcBorders>
              <w:top w:val="nil"/>
              <w:left w:val="nil"/>
              <w:bottom w:val="nil"/>
              <w:right w:val="nil"/>
            </w:tcBorders>
            <w:noWrap/>
            <w:vAlign w:val="bottom"/>
            <w:hideMark/>
          </w:tcPr>
          <w:p w14:paraId="6CFC4657"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14 823 447</w:t>
            </w:r>
          </w:p>
        </w:tc>
      </w:tr>
      <w:tr w:rsidR="008B09AD" w:rsidRPr="008B09AD" w14:paraId="18B3C9E0" w14:textId="77777777" w:rsidTr="00C8221E">
        <w:trPr>
          <w:trHeight w:val="20"/>
        </w:trPr>
        <w:tc>
          <w:tcPr>
            <w:tcW w:w="3721" w:type="pct"/>
            <w:tcBorders>
              <w:top w:val="nil"/>
              <w:left w:val="nil"/>
              <w:bottom w:val="nil"/>
              <w:right w:val="nil"/>
            </w:tcBorders>
            <w:noWrap/>
            <w:vAlign w:val="center"/>
            <w:hideMark/>
          </w:tcPr>
          <w:p w14:paraId="58D85EA3"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Poddodávky pre FM</w:t>
            </w:r>
          </w:p>
        </w:tc>
        <w:tc>
          <w:tcPr>
            <w:tcW w:w="595" w:type="pct"/>
            <w:tcBorders>
              <w:top w:val="nil"/>
              <w:left w:val="nil"/>
              <w:bottom w:val="nil"/>
              <w:right w:val="nil"/>
            </w:tcBorders>
            <w:vAlign w:val="center"/>
            <w:hideMark/>
          </w:tcPr>
          <w:p w14:paraId="7FB37CDC"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5 426 559</w:t>
            </w:r>
          </w:p>
        </w:tc>
        <w:tc>
          <w:tcPr>
            <w:tcW w:w="684" w:type="pct"/>
            <w:tcBorders>
              <w:top w:val="nil"/>
              <w:left w:val="nil"/>
              <w:bottom w:val="nil"/>
              <w:right w:val="nil"/>
            </w:tcBorders>
            <w:vAlign w:val="center"/>
            <w:hideMark/>
          </w:tcPr>
          <w:p w14:paraId="23CA0879"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4 976 184</w:t>
            </w:r>
          </w:p>
        </w:tc>
      </w:tr>
      <w:tr w:rsidR="008B09AD" w:rsidRPr="008B09AD" w14:paraId="35F546B9" w14:textId="77777777" w:rsidTr="00C8221E">
        <w:trPr>
          <w:trHeight w:val="20"/>
        </w:trPr>
        <w:tc>
          <w:tcPr>
            <w:tcW w:w="3721" w:type="pct"/>
            <w:tcBorders>
              <w:top w:val="nil"/>
              <w:left w:val="nil"/>
              <w:bottom w:val="nil"/>
              <w:right w:val="nil"/>
            </w:tcBorders>
            <w:noWrap/>
            <w:vAlign w:val="center"/>
            <w:hideMark/>
          </w:tcPr>
          <w:p w14:paraId="44544787"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Telefónne poplatky</w:t>
            </w:r>
          </w:p>
        </w:tc>
        <w:tc>
          <w:tcPr>
            <w:tcW w:w="595" w:type="pct"/>
            <w:tcBorders>
              <w:top w:val="nil"/>
              <w:left w:val="nil"/>
              <w:bottom w:val="nil"/>
              <w:right w:val="nil"/>
            </w:tcBorders>
            <w:vAlign w:val="center"/>
            <w:hideMark/>
          </w:tcPr>
          <w:p w14:paraId="7048E5E0"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5 831</w:t>
            </w:r>
          </w:p>
        </w:tc>
        <w:tc>
          <w:tcPr>
            <w:tcW w:w="684" w:type="pct"/>
            <w:tcBorders>
              <w:top w:val="nil"/>
              <w:left w:val="nil"/>
              <w:bottom w:val="nil"/>
              <w:right w:val="nil"/>
            </w:tcBorders>
            <w:vAlign w:val="center"/>
            <w:hideMark/>
          </w:tcPr>
          <w:p w14:paraId="37A7A86E"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7 126</w:t>
            </w:r>
          </w:p>
        </w:tc>
      </w:tr>
      <w:tr w:rsidR="008B09AD" w:rsidRPr="008B09AD" w14:paraId="45004069" w14:textId="77777777" w:rsidTr="00C8221E">
        <w:trPr>
          <w:trHeight w:val="20"/>
        </w:trPr>
        <w:tc>
          <w:tcPr>
            <w:tcW w:w="3721" w:type="pct"/>
            <w:tcBorders>
              <w:top w:val="nil"/>
              <w:left w:val="nil"/>
              <w:bottom w:val="nil"/>
              <w:right w:val="nil"/>
            </w:tcBorders>
            <w:noWrap/>
            <w:vAlign w:val="center"/>
            <w:hideMark/>
          </w:tcPr>
          <w:p w14:paraId="1DA6FAFB"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Poradenstvo</w:t>
            </w:r>
          </w:p>
        </w:tc>
        <w:tc>
          <w:tcPr>
            <w:tcW w:w="595" w:type="pct"/>
            <w:tcBorders>
              <w:top w:val="nil"/>
              <w:left w:val="nil"/>
              <w:bottom w:val="nil"/>
              <w:right w:val="nil"/>
            </w:tcBorders>
            <w:vAlign w:val="center"/>
            <w:hideMark/>
          </w:tcPr>
          <w:p w14:paraId="29F72582"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470 999</w:t>
            </w:r>
          </w:p>
        </w:tc>
        <w:tc>
          <w:tcPr>
            <w:tcW w:w="684" w:type="pct"/>
            <w:tcBorders>
              <w:top w:val="nil"/>
              <w:left w:val="nil"/>
              <w:bottom w:val="nil"/>
              <w:right w:val="nil"/>
            </w:tcBorders>
            <w:vAlign w:val="center"/>
            <w:hideMark/>
          </w:tcPr>
          <w:p w14:paraId="0966BA28"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745 804</w:t>
            </w:r>
          </w:p>
        </w:tc>
      </w:tr>
      <w:tr w:rsidR="008B09AD" w:rsidRPr="008B09AD" w14:paraId="0400409F" w14:textId="77777777" w:rsidTr="00C8221E">
        <w:trPr>
          <w:trHeight w:val="20"/>
        </w:trPr>
        <w:tc>
          <w:tcPr>
            <w:tcW w:w="3721" w:type="pct"/>
            <w:tcBorders>
              <w:top w:val="nil"/>
              <w:left w:val="nil"/>
              <w:bottom w:val="nil"/>
              <w:right w:val="nil"/>
            </w:tcBorders>
            <w:noWrap/>
            <w:vAlign w:val="center"/>
            <w:hideMark/>
          </w:tcPr>
          <w:p w14:paraId="35B3D89B"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Cestovné</w:t>
            </w:r>
          </w:p>
        </w:tc>
        <w:tc>
          <w:tcPr>
            <w:tcW w:w="595" w:type="pct"/>
            <w:tcBorders>
              <w:top w:val="nil"/>
              <w:left w:val="nil"/>
              <w:bottom w:val="nil"/>
              <w:right w:val="nil"/>
            </w:tcBorders>
            <w:vAlign w:val="center"/>
            <w:hideMark/>
          </w:tcPr>
          <w:p w14:paraId="4F8991B1"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3 283</w:t>
            </w:r>
          </w:p>
        </w:tc>
        <w:tc>
          <w:tcPr>
            <w:tcW w:w="684" w:type="pct"/>
            <w:tcBorders>
              <w:top w:val="nil"/>
              <w:left w:val="nil"/>
              <w:bottom w:val="nil"/>
              <w:right w:val="nil"/>
            </w:tcBorders>
            <w:vAlign w:val="center"/>
            <w:hideMark/>
          </w:tcPr>
          <w:p w14:paraId="6BA715E7"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11 217</w:t>
            </w:r>
          </w:p>
        </w:tc>
      </w:tr>
      <w:tr w:rsidR="008B09AD" w:rsidRPr="008B09AD" w14:paraId="612A73AA" w14:textId="77777777" w:rsidTr="00C8221E">
        <w:trPr>
          <w:trHeight w:val="20"/>
        </w:trPr>
        <w:tc>
          <w:tcPr>
            <w:tcW w:w="3721" w:type="pct"/>
            <w:tcBorders>
              <w:top w:val="nil"/>
              <w:left w:val="nil"/>
              <w:bottom w:val="nil"/>
              <w:right w:val="nil"/>
            </w:tcBorders>
            <w:noWrap/>
            <w:vAlign w:val="center"/>
            <w:hideMark/>
          </w:tcPr>
          <w:p w14:paraId="18BBD76D"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Prenájom auta</w:t>
            </w:r>
          </w:p>
        </w:tc>
        <w:tc>
          <w:tcPr>
            <w:tcW w:w="595" w:type="pct"/>
            <w:tcBorders>
              <w:top w:val="nil"/>
              <w:left w:val="nil"/>
              <w:bottom w:val="nil"/>
              <w:right w:val="nil"/>
            </w:tcBorders>
            <w:vAlign w:val="center"/>
            <w:hideMark/>
          </w:tcPr>
          <w:p w14:paraId="794424E5"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70 884</w:t>
            </w:r>
          </w:p>
        </w:tc>
        <w:tc>
          <w:tcPr>
            <w:tcW w:w="684" w:type="pct"/>
            <w:tcBorders>
              <w:top w:val="nil"/>
              <w:left w:val="nil"/>
              <w:bottom w:val="nil"/>
              <w:right w:val="nil"/>
            </w:tcBorders>
            <w:vAlign w:val="center"/>
            <w:hideMark/>
          </w:tcPr>
          <w:p w14:paraId="46485D27"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38 602</w:t>
            </w:r>
          </w:p>
        </w:tc>
      </w:tr>
      <w:tr w:rsidR="008B09AD" w:rsidRPr="008B09AD" w14:paraId="132E172C" w14:textId="77777777" w:rsidTr="00C8221E">
        <w:trPr>
          <w:trHeight w:val="20"/>
        </w:trPr>
        <w:tc>
          <w:tcPr>
            <w:tcW w:w="3721" w:type="pct"/>
            <w:tcBorders>
              <w:top w:val="nil"/>
              <w:left w:val="nil"/>
              <w:bottom w:val="nil"/>
              <w:right w:val="nil"/>
            </w:tcBorders>
            <w:noWrap/>
            <w:vAlign w:val="center"/>
            <w:hideMark/>
          </w:tcPr>
          <w:p w14:paraId="34A41A13"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Náklady na auto (čistenie, diaľničná známka)</w:t>
            </w:r>
          </w:p>
        </w:tc>
        <w:tc>
          <w:tcPr>
            <w:tcW w:w="595" w:type="pct"/>
            <w:tcBorders>
              <w:top w:val="nil"/>
              <w:left w:val="nil"/>
              <w:bottom w:val="nil"/>
              <w:right w:val="nil"/>
            </w:tcBorders>
            <w:vAlign w:val="center"/>
            <w:hideMark/>
          </w:tcPr>
          <w:p w14:paraId="16891229"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3 238</w:t>
            </w:r>
          </w:p>
        </w:tc>
        <w:tc>
          <w:tcPr>
            <w:tcW w:w="684" w:type="pct"/>
            <w:tcBorders>
              <w:top w:val="nil"/>
              <w:left w:val="nil"/>
              <w:bottom w:val="nil"/>
              <w:right w:val="nil"/>
            </w:tcBorders>
            <w:vAlign w:val="center"/>
            <w:hideMark/>
          </w:tcPr>
          <w:p w14:paraId="238A7EC5"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1 221</w:t>
            </w:r>
          </w:p>
        </w:tc>
      </w:tr>
      <w:tr w:rsidR="008B09AD" w:rsidRPr="008B09AD" w14:paraId="0FADD880" w14:textId="77777777" w:rsidTr="00C8221E">
        <w:trPr>
          <w:trHeight w:val="20"/>
        </w:trPr>
        <w:tc>
          <w:tcPr>
            <w:tcW w:w="3721" w:type="pct"/>
            <w:tcBorders>
              <w:top w:val="nil"/>
              <w:left w:val="nil"/>
              <w:bottom w:val="nil"/>
              <w:right w:val="nil"/>
            </w:tcBorders>
            <w:noWrap/>
            <w:vAlign w:val="center"/>
            <w:hideMark/>
          </w:tcPr>
          <w:p w14:paraId="6A3BB106"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 xml:space="preserve">Opravy a udržiavanie </w:t>
            </w:r>
          </w:p>
        </w:tc>
        <w:tc>
          <w:tcPr>
            <w:tcW w:w="595" w:type="pct"/>
            <w:tcBorders>
              <w:top w:val="nil"/>
              <w:left w:val="nil"/>
              <w:bottom w:val="nil"/>
              <w:right w:val="nil"/>
            </w:tcBorders>
            <w:vAlign w:val="center"/>
            <w:hideMark/>
          </w:tcPr>
          <w:p w14:paraId="0F031C4F"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28 980</w:t>
            </w:r>
          </w:p>
        </w:tc>
        <w:tc>
          <w:tcPr>
            <w:tcW w:w="684" w:type="pct"/>
            <w:tcBorders>
              <w:top w:val="nil"/>
              <w:left w:val="nil"/>
              <w:bottom w:val="nil"/>
              <w:right w:val="nil"/>
            </w:tcBorders>
            <w:vAlign w:val="center"/>
            <w:hideMark/>
          </w:tcPr>
          <w:p w14:paraId="0561B01C"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18 403</w:t>
            </w:r>
          </w:p>
        </w:tc>
      </w:tr>
      <w:tr w:rsidR="008B09AD" w:rsidRPr="008B09AD" w14:paraId="71D57D64" w14:textId="77777777" w:rsidTr="00C8221E">
        <w:trPr>
          <w:trHeight w:val="20"/>
        </w:trPr>
        <w:tc>
          <w:tcPr>
            <w:tcW w:w="3721" w:type="pct"/>
            <w:tcBorders>
              <w:top w:val="nil"/>
              <w:left w:val="nil"/>
              <w:bottom w:val="nil"/>
              <w:right w:val="nil"/>
            </w:tcBorders>
            <w:noWrap/>
            <w:vAlign w:val="center"/>
            <w:hideMark/>
          </w:tcPr>
          <w:p w14:paraId="1B574E11"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Náklady na reprezentáciu a občerstvenie</w:t>
            </w:r>
          </w:p>
        </w:tc>
        <w:tc>
          <w:tcPr>
            <w:tcW w:w="595" w:type="pct"/>
            <w:tcBorders>
              <w:top w:val="nil"/>
              <w:left w:val="nil"/>
              <w:bottom w:val="nil"/>
              <w:right w:val="nil"/>
            </w:tcBorders>
            <w:vAlign w:val="center"/>
            <w:hideMark/>
          </w:tcPr>
          <w:p w14:paraId="7F5A920D"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40 113</w:t>
            </w:r>
          </w:p>
        </w:tc>
        <w:tc>
          <w:tcPr>
            <w:tcW w:w="684" w:type="pct"/>
            <w:tcBorders>
              <w:top w:val="nil"/>
              <w:left w:val="nil"/>
              <w:bottom w:val="nil"/>
              <w:right w:val="nil"/>
            </w:tcBorders>
            <w:vAlign w:val="center"/>
            <w:hideMark/>
          </w:tcPr>
          <w:p w14:paraId="50A1FF8C"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26 079</w:t>
            </w:r>
          </w:p>
        </w:tc>
      </w:tr>
      <w:tr w:rsidR="008B09AD" w:rsidRPr="008B09AD" w14:paraId="5EF0D0A8" w14:textId="77777777" w:rsidTr="00C8221E">
        <w:trPr>
          <w:trHeight w:val="20"/>
        </w:trPr>
        <w:tc>
          <w:tcPr>
            <w:tcW w:w="3721" w:type="pct"/>
            <w:tcBorders>
              <w:top w:val="nil"/>
              <w:left w:val="nil"/>
              <w:bottom w:val="nil"/>
              <w:right w:val="nil"/>
            </w:tcBorders>
            <w:noWrap/>
            <w:vAlign w:val="center"/>
            <w:hideMark/>
          </w:tcPr>
          <w:p w14:paraId="263855DF"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Prenájom kancelárie</w:t>
            </w:r>
          </w:p>
        </w:tc>
        <w:tc>
          <w:tcPr>
            <w:tcW w:w="595" w:type="pct"/>
            <w:tcBorders>
              <w:top w:val="nil"/>
              <w:left w:val="nil"/>
              <w:bottom w:val="nil"/>
              <w:right w:val="nil"/>
            </w:tcBorders>
            <w:vAlign w:val="center"/>
            <w:hideMark/>
          </w:tcPr>
          <w:p w14:paraId="5A431F41"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12 066</w:t>
            </w:r>
          </w:p>
        </w:tc>
        <w:tc>
          <w:tcPr>
            <w:tcW w:w="684" w:type="pct"/>
            <w:tcBorders>
              <w:top w:val="nil"/>
              <w:left w:val="nil"/>
              <w:bottom w:val="nil"/>
              <w:right w:val="nil"/>
            </w:tcBorders>
            <w:vAlign w:val="center"/>
            <w:hideMark/>
          </w:tcPr>
          <w:p w14:paraId="5C12F93F"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5 076</w:t>
            </w:r>
          </w:p>
        </w:tc>
      </w:tr>
      <w:tr w:rsidR="008B09AD" w:rsidRPr="008B09AD" w14:paraId="1E42CCF2" w14:textId="77777777" w:rsidTr="00C8221E">
        <w:trPr>
          <w:trHeight w:val="20"/>
        </w:trPr>
        <w:tc>
          <w:tcPr>
            <w:tcW w:w="3721" w:type="pct"/>
            <w:tcBorders>
              <w:top w:val="nil"/>
              <w:left w:val="nil"/>
              <w:bottom w:val="nil"/>
              <w:right w:val="nil"/>
            </w:tcBorders>
            <w:noWrap/>
            <w:vAlign w:val="center"/>
            <w:hideMark/>
          </w:tcPr>
          <w:p w14:paraId="5781B703"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 xml:space="preserve">Prenájom archívu </w:t>
            </w:r>
          </w:p>
        </w:tc>
        <w:tc>
          <w:tcPr>
            <w:tcW w:w="595" w:type="pct"/>
            <w:tcBorders>
              <w:top w:val="nil"/>
              <w:left w:val="nil"/>
              <w:bottom w:val="nil"/>
              <w:right w:val="nil"/>
            </w:tcBorders>
            <w:vAlign w:val="center"/>
            <w:hideMark/>
          </w:tcPr>
          <w:p w14:paraId="2656E334"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2 940</w:t>
            </w:r>
          </w:p>
        </w:tc>
        <w:tc>
          <w:tcPr>
            <w:tcW w:w="684" w:type="pct"/>
            <w:tcBorders>
              <w:top w:val="nil"/>
              <w:left w:val="nil"/>
              <w:bottom w:val="nil"/>
              <w:right w:val="nil"/>
            </w:tcBorders>
            <w:vAlign w:val="center"/>
            <w:hideMark/>
          </w:tcPr>
          <w:p w14:paraId="6E57180E"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2 940</w:t>
            </w:r>
          </w:p>
        </w:tc>
      </w:tr>
      <w:tr w:rsidR="008B09AD" w:rsidRPr="008B09AD" w14:paraId="783176E9" w14:textId="77777777" w:rsidTr="00C8221E">
        <w:trPr>
          <w:trHeight w:val="20"/>
        </w:trPr>
        <w:tc>
          <w:tcPr>
            <w:tcW w:w="3721" w:type="pct"/>
            <w:tcBorders>
              <w:top w:val="nil"/>
              <w:left w:val="nil"/>
              <w:bottom w:val="nil"/>
              <w:right w:val="nil"/>
            </w:tcBorders>
            <w:noWrap/>
            <w:vAlign w:val="center"/>
            <w:hideMark/>
          </w:tcPr>
          <w:p w14:paraId="03BD1D22"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Odvoz odpadu</w:t>
            </w:r>
          </w:p>
        </w:tc>
        <w:tc>
          <w:tcPr>
            <w:tcW w:w="595" w:type="pct"/>
            <w:tcBorders>
              <w:top w:val="nil"/>
              <w:left w:val="nil"/>
              <w:bottom w:val="nil"/>
              <w:right w:val="nil"/>
            </w:tcBorders>
            <w:vAlign w:val="center"/>
            <w:hideMark/>
          </w:tcPr>
          <w:p w14:paraId="09136431"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10 985</w:t>
            </w:r>
          </w:p>
        </w:tc>
        <w:tc>
          <w:tcPr>
            <w:tcW w:w="684" w:type="pct"/>
            <w:tcBorders>
              <w:top w:val="nil"/>
              <w:left w:val="nil"/>
              <w:bottom w:val="nil"/>
              <w:right w:val="nil"/>
            </w:tcBorders>
            <w:vAlign w:val="center"/>
            <w:hideMark/>
          </w:tcPr>
          <w:p w14:paraId="47F7602D" w14:textId="77777777" w:rsidR="008B09AD" w:rsidRPr="008B09AD" w:rsidRDefault="008B09AD" w:rsidP="008B09AD">
            <w:pPr>
              <w:jc w:val="right"/>
              <w:rPr>
                <w:rFonts w:cs="Calibri"/>
                <w:i/>
                <w:iCs/>
                <w:color w:val="000000"/>
                <w:sz w:val="15"/>
                <w:szCs w:val="15"/>
                <w:lang w:eastAsia="sk-SK"/>
              </w:rPr>
            </w:pPr>
          </w:p>
        </w:tc>
      </w:tr>
      <w:tr w:rsidR="008B09AD" w:rsidRPr="008B09AD" w14:paraId="43AADA81" w14:textId="77777777" w:rsidTr="00C8221E">
        <w:trPr>
          <w:trHeight w:val="20"/>
        </w:trPr>
        <w:tc>
          <w:tcPr>
            <w:tcW w:w="3721" w:type="pct"/>
            <w:tcBorders>
              <w:top w:val="nil"/>
              <w:left w:val="nil"/>
              <w:bottom w:val="nil"/>
              <w:right w:val="nil"/>
            </w:tcBorders>
            <w:noWrap/>
            <w:vAlign w:val="center"/>
            <w:hideMark/>
          </w:tcPr>
          <w:p w14:paraId="1CABBD4F"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Nájom – ostatné (CO2 fľaše,zariadenia, poštová schránka, kontajnery)</w:t>
            </w:r>
          </w:p>
        </w:tc>
        <w:tc>
          <w:tcPr>
            <w:tcW w:w="595" w:type="pct"/>
            <w:tcBorders>
              <w:top w:val="nil"/>
              <w:left w:val="nil"/>
              <w:bottom w:val="nil"/>
              <w:right w:val="nil"/>
            </w:tcBorders>
            <w:vAlign w:val="center"/>
            <w:hideMark/>
          </w:tcPr>
          <w:p w14:paraId="038A5280"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34 841</w:t>
            </w:r>
          </w:p>
        </w:tc>
        <w:tc>
          <w:tcPr>
            <w:tcW w:w="684" w:type="pct"/>
            <w:tcBorders>
              <w:top w:val="nil"/>
              <w:left w:val="nil"/>
              <w:bottom w:val="nil"/>
              <w:right w:val="nil"/>
            </w:tcBorders>
            <w:vAlign w:val="center"/>
            <w:hideMark/>
          </w:tcPr>
          <w:p w14:paraId="6C8BA0F5"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5 199</w:t>
            </w:r>
          </w:p>
        </w:tc>
      </w:tr>
      <w:tr w:rsidR="008B09AD" w:rsidRPr="008B09AD" w14:paraId="3B75A868" w14:textId="77777777" w:rsidTr="00C8221E">
        <w:trPr>
          <w:trHeight w:val="20"/>
        </w:trPr>
        <w:tc>
          <w:tcPr>
            <w:tcW w:w="3721" w:type="pct"/>
            <w:tcBorders>
              <w:top w:val="nil"/>
              <w:left w:val="nil"/>
              <w:bottom w:val="nil"/>
              <w:right w:val="nil"/>
            </w:tcBorders>
            <w:noWrap/>
            <w:vAlign w:val="center"/>
            <w:hideMark/>
          </w:tcPr>
          <w:p w14:paraId="0C8D5850"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 xml:space="preserve">Nájom bytu </w:t>
            </w:r>
          </w:p>
        </w:tc>
        <w:tc>
          <w:tcPr>
            <w:tcW w:w="595" w:type="pct"/>
            <w:tcBorders>
              <w:top w:val="nil"/>
              <w:left w:val="nil"/>
              <w:bottom w:val="nil"/>
              <w:right w:val="nil"/>
            </w:tcBorders>
            <w:vAlign w:val="center"/>
            <w:hideMark/>
          </w:tcPr>
          <w:p w14:paraId="2581B98D"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96 685</w:t>
            </w:r>
          </w:p>
        </w:tc>
        <w:tc>
          <w:tcPr>
            <w:tcW w:w="684" w:type="pct"/>
            <w:tcBorders>
              <w:top w:val="nil"/>
              <w:left w:val="nil"/>
              <w:bottom w:val="nil"/>
              <w:right w:val="nil"/>
            </w:tcBorders>
            <w:vAlign w:val="center"/>
            <w:hideMark/>
          </w:tcPr>
          <w:p w14:paraId="7CB80A72"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40 361</w:t>
            </w:r>
          </w:p>
        </w:tc>
      </w:tr>
      <w:tr w:rsidR="008B09AD" w:rsidRPr="008B09AD" w14:paraId="598500C8" w14:textId="77777777" w:rsidTr="00C8221E">
        <w:trPr>
          <w:trHeight w:val="20"/>
        </w:trPr>
        <w:tc>
          <w:tcPr>
            <w:tcW w:w="3721" w:type="pct"/>
            <w:tcBorders>
              <w:top w:val="nil"/>
              <w:left w:val="nil"/>
              <w:bottom w:val="nil"/>
              <w:right w:val="nil"/>
            </w:tcBorders>
            <w:noWrap/>
            <w:vAlign w:val="center"/>
            <w:hideMark/>
          </w:tcPr>
          <w:p w14:paraId="2BCA7453"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Spracovanie účtovníctva a miezd</w:t>
            </w:r>
          </w:p>
        </w:tc>
        <w:tc>
          <w:tcPr>
            <w:tcW w:w="595" w:type="pct"/>
            <w:tcBorders>
              <w:top w:val="nil"/>
              <w:left w:val="nil"/>
              <w:bottom w:val="nil"/>
              <w:right w:val="nil"/>
            </w:tcBorders>
            <w:vAlign w:val="center"/>
            <w:hideMark/>
          </w:tcPr>
          <w:p w14:paraId="10DD6621"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38 440</w:t>
            </w:r>
          </w:p>
        </w:tc>
        <w:tc>
          <w:tcPr>
            <w:tcW w:w="684" w:type="pct"/>
            <w:tcBorders>
              <w:top w:val="nil"/>
              <w:left w:val="nil"/>
              <w:bottom w:val="nil"/>
              <w:right w:val="nil"/>
            </w:tcBorders>
            <w:vAlign w:val="center"/>
            <w:hideMark/>
          </w:tcPr>
          <w:p w14:paraId="18A3A887"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41 088</w:t>
            </w:r>
          </w:p>
        </w:tc>
      </w:tr>
      <w:tr w:rsidR="008B09AD" w:rsidRPr="008B09AD" w14:paraId="4C4455D5" w14:textId="77777777" w:rsidTr="00C8221E">
        <w:trPr>
          <w:trHeight w:val="20"/>
        </w:trPr>
        <w:tc>
          <w:tcPr>
            <w:tcW w:w="3721" w:type="pct"/>
            <w:tcBorders>
              <w:top w:val="nil"/>
              <w:left w:val="nil"/>
              <w:bottom w:val="nil"/>
              <w:right w:val="nil"/>
            </w:tcBorders>
            <w:noWrap/>
            <w:vAlign w:val="center"/>
            <w:hideMark/>
          </w:tcPr>
          <w:p w14:paraId="5E7BEC45"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Preprava</w:t>
            </w:r>
          </w:p>
        </w:tc>
        <w:tc>
          <w:tcPr>
            <w:tcW w:w="595" w:type="pct"/>
            <w:tcBorders>
              <w:top w:val="nil"/>
              <w:left w:val="nil"/>
              <w:bottom w:val="nil"/>
              <w:right w:val="nil"/>
            </w:tcBorders>
            <w:vAlign w:val="center"/>
            <w:hideMark/>
          </w:tcPr>
          <w:p w14:paraId="5323F752"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20 287</w:t>
            </w:r>
          </w:p>
        </w:tc>
        <w:tc>
          <w:tcPr>
            <w:tcW w:w="684" w:type="pct"/>
            <w:tcBorders>
              <w:top w:val="nil"/>
              <w:left w:val="nil"/>
              <w:bottom w:val="nil"/>
              <w:right w:val="nil"/>
            </w:tcBorders>
            <w:vAlign w:val="center"/>
            <w:hideMark/>
          </w:tcPr>
          <w:p w14:paraId="25D3DFFB"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8 935</w:t>
            </w:r>
          </w:p>
        </w:tc>
      </w:tr>
      <w:tr w:rsidR="008B09AD" w:rsidRPr="008B09AD" w14:paraId="43A3C01D" w14:textId="77777777" w:rsidTr="00C8221E">
        <w:trPr>
          <w:trHeight w:val="20"/>
        </w:trPr>
        <w:tc>
          <w:tcPr>
            <w:tcW w:w="3721" w:type="pct"/>
            <w:tcBorders>
              <w:top w:val="nil"/>
              <w:left w:val="nil"/>
              <w:bottom w:val="nil"/>
              <w:right w:val="nil"/>
            </w:tcBorders>
            <w:noWrap/>
            <w:vAlign w:val="center"/>
            <w:hideMark/>
          </w:tcPr>
          <w:p w14:paraId="749DA850"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Strava</w:t>
            </w:r>
          </w:p>
        </w:tc>
        <w:tc>
          <w:tcPr>
            <w:tcW w:w="595" w:type="pct"/>
            <w:tcBorders>
              <w:top w:val="nil"/>
              <w:left w:val="nil"/>
              <w:bottom w:val="nil"/>
              <w:right w:val="nil"/>
            </w:tcBorders>
            <w:vAlign w:val="center"/>
            <w:hideMark/>
          </w:tcPr>
          <w:p w14:paraId="5F4F0065"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84 107</w:t>
            </w:r>
          </w:p>
        </w:tc>
        <w:tc>
          <w:tcPr>
            <w:tcW w:w="684" w:type="pct"/>
            <w:tcBorders>
              <w:top w:val="nil"/>
              <w:left w:val="nil"/>
              <w:bottom w:val="nil"/>
              <w:right w:val="nil"/>
            </w:tcBorders>
            <w:vAlign w:val="center"/>
            <w:hideMark/>
          </w:tcPr>
          <w:p w14:paraId="74CEFBEE"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19 595</w:t>
            </w:r>
          </w:p>
        </w:tc>
      </w:tr>
      <w:tr w:rsidR="008B09AD" w:rsidRPr="008B09AD" w14:paraId="724BE7CE" w14:textId="77777777" w:rsidTr="00C8221E">
        <w:trPr>
          <w:trHeight w:val="20"/>
        </w:trPr>
        <w:tc>
          <w:tcPr>
            <w:tcW w:w="3721" w:type="pct"/>
            <w:tcBorders>
              <w:top w:val="nil"/>
              <w:left w:val="nil"/>
              <w:bottom w:val="nil"/>
              <w:right w:val="nil"/>
            </w:tcBorders>
            <w:noWrap/>
            <w:vAlign w:val="center"/>
            <w:hideMark/>
          </w:tcPr>
          <w:p w14:paraId="7C0DECAD"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Odmena za dozor</w:t>
            </w:r>
          </w:p>
        </w:tc>
        <w:tc>
          <w:tcPr>
            <w:tcW w:w="595" w:type="pct"/>
            <w:tcBorders>
              <w:top w:val="nil"/>
              <w:left w:val="nil"/>
              <w:bottom w:val="nil"/>
              <w:right w:val="nil"/>
            </w:tcBorders>
            <w:vAlign w:val="center"/>
            <w:hideMark/>
          </w:tcPr>
          <w:p w14:paraId="3D3DA860"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130 000</w:t>
            </w:r>
          </w:p>
        </w:tc>
        <w:tc>
          <w:tcPr>
            <w:tcW w:w="684" w:type="pct"/>
            <w:tcBorders>
              <w:top w:val="nil"/>
              <w:left w:val="nil"/>
              <w:bottom w:val="nil"/>
              <w:right w:val="nil"/>
            </w:tcBorders>
            <w:vAlign w:val="center"/>
            <w:hideMark/>
          </w:tcPr>
          <w:p w14:paraId="01714AB6"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20 000</w:t>
            </w:r>
          </w:p>
        </w:tc>
      </w:tr>
      <w:tr w:rsidR="008B09AD" w:rsidRPr="008B09AD" w14:paraId="71A7FBFD" w14:textId="77777777" w:rsidTr="00C8221E">
        <w:trPr>
          <w:trHeight w:val="20"/>
        </w:trPr>
        <w:tc>
          <w:tcPr>
            <w:tcW w:w="3721" w:type="pct"/>
            <w:tcBorders>
              <w:top w:val="nil"/>
              <w:left w:val="nil"/>
              <w:bottom w:val="nil"/>
              <w:right w:val="nil"/>
            </w:tcBorders>
            <w:noWrap/>
            <w:vAlign w:val="center"/>
            <w:hideMark/>
          </w:tcPr>
          <w:p w14:paraId="6508B2CF"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Prístup na www stránku, vpn licencie, eset, prístup k databáze CV, IT služby, web hosting, predplatné, Autocad)</w:t>
            </w:r>
          </w:p>
        </w:tc>
        <w:tc>
          <w:tcPr>
            <w:tcW w:w="595" w:type="pct"/>
            <w:tcBorders>
              <w:top w:val="nil"/>
              <w:left w:val="nil"/>
              <w:bottom w:val="nil"/>
              <w:right w:val="nil"/>
            </w:tcBorders>
            <w:vAlign w:val="center"/>
            <w:hideMark/>
          </w:tcPr>
          <w:p w14:paraId="19C0A703"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14 306</w:t>
            </w:r>
          </w:p>
        </w:tc>
        <w:tc>
          <w:tcPr>
            <w:tcW w:w="684" w:type="pct"/>
            <w:tcBorders>
              <w:top w:val="nil"/>
              <w:left w:val="nil"/>
              <w:bottom w:val="nil"/>
              <w:right w:val="nil"/>
            </w:tcBorders>
            <w:vAlign w:val="center"/>
            <w:hideMark/>
          </w:tcPr>
          <w:p w14:paraId="0ED3E294"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2 084</w:t>
            </w:r>
          </w:p>
        </w:tc>
      </w:tr>
      <w:tr w:rsidR="008B09AD" w:rsidRPr="008B09AD" w14:paraId="1996C802" w14:textId="77777777" w:rsidTr="00C8221E">
        <w:trPr>
          <w:trHeight w:val="20"/>
        </w:trPr>
        <w:tc>
          <w:tcPr>
            <w:tcW w:w="3721" w:type="pct"/>
            <w:tcBorders>
              <w:top w:val="nil"/>
              <w:left w:val="nil"/>
              <w:bottom w:val="nil"/>
              <w:right w:val="nil"/>
            </w:tcBorders>
            <w:noWrap/>
            <w:vAlign w:val="center"/>
            <w:hideMark/>
          </w:tcPr>
          <w:p w14:paraId="547B09E7"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Účtovný softvér, efas system</w:t>
            </w:r>
          </w:p>
        </w:tc>
        <w:tc>
          <w:tcPr>
            <w:tcW w:w="595" w:type="pct"/>
            <w:tcBorders>
              <w:top w:val="nil"/>
              <w:left w:val="nil"/>
              <w:bottom w:val="nil"/>
              <w:right w:val="nil"/>
            </w:tcBorders>
            <w:vAlign w:val="center"/>
            <w:hideMark/>
          </w:tcPr>
          <w:p w14:paraId="0F37B977"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2 828</w:t>
            </w:r>
          </w:p>
        </w:tc>
        <w:tc>
          <w:tcPr>
            <w:tcW w:w="684" w:type="pct"/>
            <w:tcBorders>
              <w:top w:val="nil"/>
              <w:left w:val="nil"/>
              <w:bottom w:val="nil"/>
              <w:right w:val="nil"/>
            </w:tcBorders>
            <w:vAlign w:val="center"/>
            <w:hideMark/>
          </w:tcPr>
          <w:p w14:paraId="67D2B5D6"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3 005</w:t>
            </w:r>
          </w:p>
        </w:tc>
      </w:tr>
      <w:tr w:rsidR="008B09AD" w:rsidRPr="008B09AD" w14:paraId="72DB108B" w14:textId="77777777" w:rsidTr="00C8221E">
        <w:trPr>
          <w:trHeight w:val="20"/>
        </w:trPr>
        <w:tc>
          <w:tcPr>
            <w:tcW w:w="3721" w:type="pct"/>
            <w:tcBorders>
              <w:top w:val="nil"/>
              <w:left w:val="nil"/>
              <w:bottom w:val="nil"/>
              <w:right w:val="nil"/>
            </w:tcBorders>
            <w:noWrap/>
            <w:vAlign w:val="center"/>
            <w:hideMark/>
          </w:tcPr>
          <w:p w14:paraId="4883B278"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Bezpečnostné služby</w:t>
            </w:r>
          </w:p>
        </w:tc>
        <w:tc>
          <w:tcPr>
            <w:tcW w:w="595" w:type="pct"/>
            <w:tcBorders>
              <w:top w:val="nil"/>
              <w:left w:val="nil"/>
              <w:bottom w:val="nil"/>
              <w:right w:val="nil"/>
            </w:tcBorders>
            <w:vAlign w:val="center"/>
            <w:hideMark/>
          </w:tcPr>
          <w:p w14:paraId="7F6272D7"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102 812</w:t>
            </w:r>
          </w:p>
        </w:tc>
        <w:tc>
          <w:tcPr>
            <w:tcW w:w="684" w:type="pct"/>
            <w:tcBorders>
              <w:top w:val="nil"/>
              <w:left w:val="nil"/>
              <w:bottom w:val="nil"/>
              <w:right w:val="nil"/>
            </w:tcBorders>
            <w:vAlign w:val="center"/>
            <w:hideMark/>
          </w:tcPr>
          <w:p w14:paraId="7EDCACB8"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22 440</w:t>
            </w:r>
          </w:p>
        </w:tc>
      </w:tr>
      <w:tr w:rsidR="008B09AD" w:rsidRPr="008B09AD" w14:paraId="05DCF8F9" w14:textId="77777777" w:rsidTr="00C8221E">
        <w:trPr>
          <w:trHeight w:val="20"/>
        </w:trPr>
        <w:tc>
          <w:tcPr>
            <w:tcW w:w="3721" w:type="pct"/>
            <w:tcBorders>
              <w:top w:val="nil"/>
              <w:left w:val="nil"/>
              <w:bottom w:val="nil"/>
              <w:right w:val="nil"/>
            </w:tcBorders>
            <w:noWrap/>
            <w:vAlign w:val="center"/>
            <w:hideMark/>
          </w:tcPr>
          <w:p w14:paraId="59168E85"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Vzdelávanie zamestnancov</w:t>
            </w:r>
          </w:p>
        </w:tc>
        <w:tc>
          <w:tcPr>
            <w:tcW w:w="595" w:type="pct"/>
            <w:tcBorders>
              <w:top w:val="nil"/>
              <w:left w:val="nil"/>
              <w:bottom w:val="nil"/>
              <w:right w:val="nil"/>
            </w:tcBorders>
            <w:vAlign w:val="center"/>
            <w:hideMark/>
          </w:tcPr>
          <w:p w14:paraId="51665F0E"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6 363</w:t>
            </w:r>
          </w:p>
        </w:tc>
        <w:tc>
          <w:tcPr>
            <w:tcW w:w="684" w:type="pct"/>
            <w:tcBorders>
              <w:top w:val="nil"/>
              <w:left w:val="nil"/>
              <w:bottom w:val="nil"/>
              <w:right w:val="nil"/>
            </w:tcBorders>
            <w:vAlign w:val="center"/>
            <w:hideMark/>
          </w:tcPr>
          <w:p w14:paraId="5F5974A6"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8 181</w:t>
            </w:r>
          </w:p>
        </w:tc>
      </w:tr>
      <w:tr w:rsidR="008B09AD" w:rsidRPr="008B09AD" w14:paraId="5B13BC01" w14:textId="77777777" w:rsidTr="00C8221E">
        <w:trPr>
          <w:trHeight w:val="20"/>
        </w:trPr>
        <w:tc>
          <w:tcPr>
            <w:tcW w:w="3721" w:type="pct"/>
            <w:tcBorders>
              <w:top w:val="nil"/>
              <w:left w:val="nil"/>
              <w:bottom w:val="nil"/>
              <w:right w:val="nil"/>
            </w:tcBorders>
            <w:noWrap/>
            <w:vAlign w:val="center"/>
            <w:hideMark/>
          </w:tcPr>
          <w:p w14:paraId="094814D1"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Služby BOZP, GDPR</w:t>
            </w:r>
          </w:p>
        </w:tc>
        <w:tc>
          <w:tcPr>
            <w:tcW w:w="595" w:type="pct"/>
            <w:tcBorders>
              <w:top w:val="nil"/>
              <w:left w:val="nil"/>
              <w:bottom w:val="nil"/>
              <w:right w:val="nil"/>
            </w:tcBorders>
            <w:vAlign w:val="center"/>
            <w:hideMark/>
          </w:tcPr>
          <w:p w14:paraId="2D535DC9"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3 990</w:t>
            </w:r>
          </w:p>
        </w:tc>
        <w:tc>
          <w:tcPr>
            <w:tcW w:w="684" w:type="pct"/>
            <w:tcBorders>
              <w:top w:val="nil"/>
              <w:left w:val="nil"/>
              <w:bottom w:val="nil"/>
              <w:right w:val="nil"/>
            </w:tcBorders>
            <w:vAlign w:val="center"/>
            <w:hideMark/>
          </w:tcPr>
          <w:p w14:paraId="7241A2E9"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19 351</w:t>
            </w:r>
          </w:p>
        </w:tc>
      </w:tr>
      <w:tr w:rsidR="008B09AD" w:rsidRPr="008B09AD" w14:paraId="44745D85" w14:textId="77777777" w:rsidTr="00C8221E">
        <w:trPr>
          <w:trHeight w:val="20"/>
        </w:trPr>
        <w:tc>
          <w:tcPr>
            <w:tcW w:w="3721" w:type="pct"/>
            <w:tcBorders>
              <w:top w:val="nil"/>
              <w:left w:val="nil"/>
              <w:bottom w:val="nil"/>
              <w:right w:val="nil"/>
            </w:tcBorders>
            <w:noWrap/>
            <w:vAlign w:val="center"/>
            <w:hideMark/>
          </w:tcPr>
          <w:p w14:paraId="1F2059D7"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Zdravotná služba</w:t>
            </w:r>
          </w:p>
        </w:tc>
        <w:tc>
          <w:tcPr>
            <w:tcW w:w="595" w:type="pct"/>
            <w:tcBorders>
              <w:top w:val="nil"/>
              <w:left w:val="nil"/>
              <w:bottom w:val="nil"/>
              <w:right w:val="nil"/>
            </w:tcBorders>
            <w:vAlign w:val="center"/>
            <w:hideMark/>
          </w:tcPr>
          <w:p w14:paraId="37236107"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634</w:t>
            </w:r>
          </w:p>
        </w:tc>
        <w:tc>
          <w:tcPr>
            <w:tcW w:w="684" w:type="pct"/>
            <w:tcBorders>
              <w:top w:val="nil"/>
              <w:left w:val="nil"/>
              <w:bottom w:val="nil"/>
              <w:right w:val="nil"/>
            </w:tcBorders>
            <w:vAlign w:val="center"/>
            <w:hideMark/>
          </w:tcPr>
          <w:p w14:paraId="634E0DCD"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0</w:t>
            </w:r>
          </w:p>
        </w:tc>
      </w:tr>
      <w:tr w:rsidR="008B09AD" w:rsidRPr="008B09AD" w14:paraId="2A3F69AE" w14:textId="77777777" w:rsidTr="00C8221E">
        <w:trPr>
          <w:trHeight w:val="20"/>
        </w:trPr>
        <w:tc>
          <w:tcPr>
            <w:tcW w:w="3721" w:type="pct"/>
            <w:tcBorders>
              <w:top w:val="nil"/>
              <w:left w:val="nil"/>
              <w:bottom w:val="nil"/>
              <w:right w:val="nil"/>
            </w:tcBorders>
            <w:noWrap/>
            <w:vAlign w:val="center"/>
            <w:hideMark/>
          </w:tcPr>
          <w:p w14:paraId="3F348E4F" w14:textId="77777777" w:rsidR="008B09AD" w:rsidRPr="008B09AD" w:rsidRDefault="008B09AD" w:rsidP="008B09AD">
            <w:pPr>
              <w:jc w:val="left"/>
              <w:rPr>
                <w:rFonts w:cs="Calibri"/>
                <w:i/>
                <w:iCs/>
                <w:color w:val="948A54"/>
                <w:sz w:val="15"/>
                <w:szCs w:val="15"/>
                <w:lang w:eastAsia="sk-SK"/>
              </w:rPr>
            </w:pPr>
            <w:r w:rsidRPr="008B09AD">
              <w:rPr>
                <w:rFonts w:cs="Calibri"/>
                <w:i/>
                <w:iCs/>
                <w:color w:val="948A54"/>
                <w:sz w:val="15"/>
                <w:szCs w:val="15"/>
                <w:lang w:eastAsia="sk-SK"/>
              </w:rPr>
              <w:t>Dochádzkový systém Humanet</w:t>
            </w:r>
          </w:p>
        </w:tc>
        <w:tc>
          <w:tcPr>
            <w:tcW w:w="595" w:type="pct"/>
            <w:tcBorders>
              <w:top w:val="nil"/>
              <w:left w:val="nil"/>
              <w:bottom w:val="nil"/>
              <w:right w:val="nil"/>
            </w:tcBorders>
            <w:vAlign w:val="center"/>
            <w:hideMark/>
          </w:tcPr>
          <w:p w14:paraId="5E44421E" w14:textId="77777777" w:rsidR="008B09AD" w:rsidRPr="008B09AD" w:rsidRDefault="008B09AD" w:rsidP="008B09AD">
            <w:pPr>
              <w:jc w:val="right"/>
              <w:rPr>
                <w:rFonts w:cs="Calibri"/>
                <w:i/>
                <w:iCs/>
                <w:color w:val="948A54"/>
                <w:sz w:val="15"/>
                <w:szCs w:val="15"/>
                <w:lang w:eastAsia="sk-SK"/>
              </w:rPr>
            </w:pPr>
            <w:r w:rsidRPr="008B09AD">
              <w:rPr>
                <w:rFonts w:cs="Calibri"/>
                <w:i/>
                <w:iCs/>
                <w:color w:val="948A54"/>
                <w:sz w:val="15"/>
                <w:szCs w:val="15"/>
                <w:lang w:eastAsia="sk-SK"/>
              </w:rPr>
              <w:t>814</w:t>
            </w:r>
          </w:p>
        </w:tc>
        <w:tc>
          <w:tcPr>
            <w:tcW w:w="684" w:type="pct"/>
            <w:tcBorders>
              <w:top w:val="nil"/>
              <w:left w:val="nil"/>
              <w:bottom w:val="nil"/>
              <w:right w:val="nil"/>
            </w:tcBorders>
            <w:vAlign w:val="center"/>
            <w:hideMark/>
          </w:tcPr>
          <w:p w14:paraId="7BA9556E" w14:textId="77777777" w:rsidR="008B09AD" w:rsidRPr="008B09AD" w:rsidRDefault="008B09AD" w:rsidP="008B09AD">
            <w:pPr>
              <w:jc w:val="right"/>
              <w:rPr>
                <w:rFonts w:cs="Calibri"/>
                <w:i/>
                <w:iCs/>
                <w:color w:val="948A54"/>
                <w:sz w:val="15"/>
                <w:szCs w:val="15"/>
                <w:lang w:eastAsia="sk-SK"/>
              </w:rPr>
            </w:pPr>
            <w:r w:rsidRPr="008B09AD">
              <w:rPr>
                <w:rFonts w:cs="Calibri"/>
                <w:i/>
                <w:iCs/>
                <w:color w:val="948A54"/>
                <w:sz w:val="15"/>
                <w:szCs w:val="15"/>
                <w:lang w:eastAsia="sk-SK"/>
              </w:rPr>
              <w:t>695</w:t>
            </w:r>
          </w:p>
        </w:tc>
      </w:tr>
      <w:tr w:rsidR="008B09AD" w:rsidRPr="008B09AD" w14:paraId="20506304" w14:textId="77777777" w:rsidTr="00C8221E">
        <w:trPr>
          <w:trHeight w:val="20"/>
        </w:trPr>
        <w:tc>
          <w:tcPr>
            <w:tcW w:w="3721" w:type="pct"/>
            <w:tcBorders>
              <w:top w:val="nil"/>
              <w:left w:val="nil"/>
              <w:bottom w:val="nil"/>
              <w:right w:val="nil"/>
            </w:tcBorders>
            <w:noWrap/>
            <w:vAlign w:val="center"/>
            <w:hideMark/>
          </w:tcPr>
          <w:p w14:paraId="5DC5F07B"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 xml:space="preserve">Poštovné </w:t>
            </w:r>
          </w:p>
        </w:tc>
        <w:tc>
          <w:tcPr>
            <w:tcW w:w="595" w:type="pct"/>
            <w:tcBorders>
              <w:top w:val="nil"/>
              <w:left w:val="nil"/>
              <w:bottom w:val="nil"/>
              <w:right w:val="nil"/>
            </w:tcBorders>
            <w:vAlign w:val="center"/>
            <w:hideMark/>
          </w:tcPr>
          <w:p w14:paraId="0DA78856"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1 117</w:t>
            </w:r>
          </w:p>
        </w:tc>
        <w:tc>
          <w:tcPr>
            <w:tcW w:w="684" w:type="pct"/>
            <w:tcBorders>
              <w:top w:val="nil"/>
              <w:left w:val="nil"/>
              <w:bottom w:val="nil"/>
              <w:right w:val="nil"/>
            </w:tcBorders>
            <w:vAlign w:val="center"/>
            <w:hideMark/>
          </w:tcPr>
          <w:p w14:paraId="6F260310"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812</w:t>
            </w:r>
          </w:p>
        </w:tc>
      </w:tr>
      <w:tr w:rsidR="008B09AD" w:rsidRPr="008B09AD" w14:paraId="6AD30DEC" w14:textId="77777777" w:rsidTr="00C8221E">
        <w:trPr>
          <w:trHeight w:val="20"/>
        </w:trPr>
        <w:tc>
          <w:tcPr>
            <w:tcW w:w="3721" w:type="pct"/>
            <w:tcBorders>
              <w:top w:val="nil"/>
              <w:left w:val="nil"/>
              <w:bottom w:val="nil"/>
              <w:right w:val="nil"/>
            </w:tcBorders>
            <w:noWrap/>
            <w:vAlign w:val="center"/>
            <w:hideMark/>
          </w:tcPr>
          <w:p w14:paraId="46F36100"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Revízie zariadení</w:t>
            </w:r>
          </w:p>
        </w:tc>
        <w:tc>
          <w:tcPr>
            <w:tcW w:w="595" w:type="pct"/>
            <w:tcBorders>
              <w:top w:val="nil"/>
              <w:left w:val="nil"/>
              <w:bottom w:val="nil"/>
              <w:right w:val="nil"/>
            </w:tcBorders>
            <w:vAlign w:val="center"/>
            <w:hideMark/>
          </w:tcPr>
          <w:p w14:paraId="01DD20F5"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1 211</w:t>
            </w:r>
          </w:p>
        </w:tc>
        <w:tc>
          <w:tcPr>
            <w:tcW w:w="684" w:type="pct"/>
            <w:tcBorders>
              <w:top w:val="nil"/>
              <w:left w:val="nil"/>
              <w:bottom w:val="nil"/>
              <w:right w:val="nil"/>
            </w:tcBorders>
            <w:vAlign w:val="center"/>
            <w:hideMark/>
          </w:tcPr>
          <w:p w14:paraId="1B461652"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1 001</w:t>
            </w:r>
          </w:p>
        </w:tc>
      </w:tr>
      <w:tr w:rsidR="008B09AD" w:rsidRPr="008B09AD" w14:paraId="67AE4A1F" w14:textId="77777777" w:rsidTr="00C8221E">
        <w:trPr>
          <w:trHeight w:val="20"/>
        </w:trPr>
        <w:tc>
          <w:tcPr>
            <w:tcW w:w="3721" w:type="pct"/>
            <w:tcBorders>
              <w:top w:val="nil"/>
              <w:left w:val="nil"/>
              <w:bottom w:val="nil"/>
              <w:right w:val="nil"/>
            </w:tcBorders>
            <w:noWrap/>
            <w:vAlign w:val="center"/>
            <w:hideMark/>
          </w:tcPr>
          <w:p w14:paraId="3DCA082D"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Právne služby</w:t>
            </w:r>
          </w:p>
        </w:tc>
        <w:tc>
          <w:tcPr>
            <w:tcW w:w="595" w:type="pct"/>
            <w:tcBorders>
              <w:top w:val="nil"/>
              <w:left w:val="nil"/>
              <w:bottom w:val="nil"/>
              <w:right w:val="nil"/>
            </w:tcBorders>
            <w:vAlign w:val="center"/>
            <w:hideMark/>
          </w:tcPr>
          <w:p w14:paraId="0AA8807D"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10 437</w:t>
            </w:r>
          </w:p>
        </w:tc>
        <w:tc>
          <w:tcPr>
            <w:tcW w:w="684" w:type="pct"/>
            <w:tcBorders>
              <w:top w:val="nil"/>
              <w:left w:val="nil"/>
              <w:bottom w:val="nil"/>
              <w:right w:val="nil"/>
            </w:tcBorders>
            <w:vAlign w:val="center"/>
            <w:hideMark/>
          </w:tcPr>
          <w:p w14:paraId="7D560297"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25 128</w:t>
            </w:r>
          </w:p>
        </w:tc>
      </w:tr>
      <w:tr w:rsidR="008B09AD" w:rsidRPr="008B09AD" w14:paraId="66FDDDC0" w14:textId="77777777" w:rsidTr="00C8221E">
        <w:trPr>
          <w:trHeight w:val="20"/>
        </w:trPr>
        <w:tc>
          <w:tcPr>
            <w:tcW w:w="3721" w:type="pct"/>
            <w:tcBorders>
              <w:top w:val="nil"/>
              <w:left w:val="nil"/>
              <w:bottom w:val="nil"/>
              <w:right w:val="nil"/>
            </w:tcBorders>
            <w:noWrap/>
            <w:vAlign w:val="bottom"/>
            <w:hideMark/>
          </w:tcPr>
          <w:p w14:paraId="245E7D6D" w14:textId="77777777" w:rsidR="008B09AD" w:rsidRPr="008B09AD" w:rsidRDefault="008B09AD" w:rsidP="008B09AD">
            <w:pPr>
              <w:jc w:val="left"/>
              <w:rPr>
                <w:rFonts w:cs="Calibri"/>
                <w:color w:val="000000"/>
                <w:sz w:val="15"/>
                <w:szCs w:val="15"/>
                <w:lang w:eastAsia="sk-SK"/>
              </w:rPr>
            </w:pPr>
            <w:r w:rsidRPr="008B09AD">
              <w:rPr>
                <w:rFonts w:cs="Calibri"/>
                <w:color w:val="000000"/>
                <w:sz w:val="15"/>
                <w:szCs w:val="15"/>
                <w:lang w:eastAsia="sk-SK"/>
              </w:rPr>
              <w:t>Registračný poplatok - RPVS</w:t>
            </w:r>
          </w:p>
        </w:tc>
        <w:tc>
          <w:tcPr>
            <w:tcW w:w="595" w:type="pct"/>
            <w:tcBorders>
              <w:top w:val="nil"/>
              <w:left w:val="nil"/>
              <w:bottom w:val="nil"/>
              <w:right w:val="nil"/>
            </w:tcBorders>
            <w:vAlign w:val="center"/>
            <w:hideMark/>
          </w:tcPr>
          <w:p w14:paraId="57FE833B"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5 751</w:t>
            </w:r>
          </w:p>
        </w:tc>
        <w:tc>
          <w:tcPr>
            <w:tcW w:w="684" w:type="pct"/>
            <w:tcBorders>
              <w:top w:val="nil"/>
              <w:left w:val="nil"/>
              <w:bottom w:val="nil"/>
              <w:right w:val="nil"/>
            </w:tcBorders>
            <w:vAlign w:val="center"/>
            <w:hideMark/>
          </w:tcPr>
          <w:p w14:paraId="59FD56F5"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4 232</w:t>
            </w:r>
          </w:p>
        </w:tc>
      </w:tr>
      <w:tr w:rsidR="008B09AD" w:rsidRPr="008B09AD" w14:paraId="01CA7F7A" w14:textId="77777777" w:rsidTr="00C8221E">
        <w:trPr>
          <w:trHeight w:val="20"/>
        </w:trPr>
        <w:tc>
          <w:tcPr>
            <w:tcW w:w="3721" w:type="pct"/>
            <w:tcBorders>
              <w:top w:val="nil"/>
              <w:left w:val="nil"/>
              <w:bottom w:val="nil"/>
              <w:right w:val="nil"/>
            </w:tcBorders>
            <w:noWrap/>
            <w:vAlign w:val="bottom"/>
            <w:hideMark/>
          </w:tcPr>
          <w:p w14:paraId="34310C68"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Upratovacie služby</w:t>
            </w:r>
          </w:p>
        </w:tc>
        <w:tc>
          <w:tcPr>
            <w:tcW w:w="595" w:type="pct"/>
            <w:tcBorders>
              <w:top w:val="nil"/>
              <w:left w:val="nil"/>
              <w:bottom w:val="nil"/>
              <w:right w:val="nil"/>
            </w:tcBorders>
            <w:vAlign w:val="center"/>
            <w:hideMark/>
          </w:tcPr>
          <w:p w14:paraId="58B5BCB5"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95 776</w:t>
            </w:r>
          </w:p>
        </w:tc>
        <w:tc>
          <w:tcPr>
            <w:tcW w:w="684" w:type="pct"/>
            <w:tcBorders>
              <w:top w:val="nil"/>
              <w:left w:val="nil"/>
              <w:bottom w:val="nil"/>
              <w:right w:val="nil"/>
            </w:tcBorders>
            <w:vAlign w:val="center"/>
            <w:hideMark/>
          </w:tcPr>
          <w:p w14:paraId="4F155E2B" w14:textId="77777777" w:rsidR="008B09AD" w:rsidRPr="008B09AD" w:rsidRDefault="008B09AD" w:rsidP="008B09AD">
            <w:pPr>
              <w:jc w:val="right"/>
              <w:rPr>
                <w:rFonts w:cs="Calibri"/>
                <w:i/>
                <w:iCs/>
                <w:color w:val="000000"/>
                <w:sz w:val="15"/>
                <w:szCs w:val="15"/>
                <w:lang w:eastAsia="sk-SK"/>
              </w:rPr>
            </w:pPr>
          </w:p>
        </w:tc>
      </w:tr>
      <w:tr w:rsidR="008B09AD" w:rsidRPr="008B09AD" w14:paraId="5EF13455" w14:textId="77777777" w:rsidTr="00C8221E">
        <w:trPr>
          <w:trHeight w:val="20"/>
        </w:trPr>
        <w:tc>
          <w:tcPr>
            <w:tcW w:w="3721" w:type="pct"/>
            <w:tcBorders>
              <w:top w:val="nil"/>
              <w:left w:val="nil"/>
              <w:bottom w:val="nil"/>
              <w:right w:val="nil"/>
            </w:tcBorders>
            <w:noWrap/>
            <w:vAlign w:val="bottom"/>
            <w:hideMark/>
          </w:tcPr>
          <w:p w14:paraId="5089155B"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Internet</w:t>
            </w:r>
          </w:p>
        </w:tc>
        <w:tc>
          <w:tcPr>
            <w:tcW w:w="595" w:type="pct"/>
            <w:tcBorders>
              <w:top w:val="nil"/>
              <w:left w:val="nil"/>
              <w:bottom w:val="nil"/>
              <w:right w:val="nil"/>
            </w:tcBorders>
            <w:vAlign w:val="center"/>
            <w:hideMark/>
          </w:tcPr>
          <w:p w14:paraId="36051A14"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15 794</w:t>
            </w:r>
          </w:p>
        </w:tc>
        <w:tc>
          <w:tcPr>
            <w:tcW w:w="684" w:type="pct"/>
            <w:tcBorders>
              <w:top w:val="nil"/>
              <w:left w:val="nil"/>
              <w:bottom w:val="nil"/>
              <w:right w:val="nil"/>
            </w:tcBorders>
            <w:vAlign w:val="center"/>
            <w:hideMark/>
          </w:tcPr>
          <w:p w14:paraId="7CC64FD2" w14:textId="77777777" w:rsidR="008B09AD" w:rsidRPr="008B09AD" w:rsidRDefault="008B09AD" w:rsidP="008B09AD">
            <w:pPr>
              <w:jc w:val="right"/>
              <w:rPr>
                <w:rFonts w:cs="Calibri"/>
                <w:i/>
                <w:iCs/>
                <w:color w:val="000000"/>
                <w:sz w:val="15"/>
                <w:szCs w:val="15"/>
                <w:lang w:eastAsia="sk-SK"/>
              </w:rPr>
            </w:pPr>
          </w:p>
        </w:tc>
      </w:tr>
      <w:tr w:rsidR="008B09AD" w:rsidRPr="008B09AD" w14:paraId="3BE8184F" w14:textId="77777777" w:rsidTr="00C8221E">
        <w:trPr>
          <w:trHeight w:val="20"/>
        </w:trPr>
        <w:tc>
          <w:tcPr>
            <w:tcW w:w="3721" w:type="pct"/>
            <w:tcBorders>
              <w:top w:val="nil"/>
              <w:left w:val="nil"/>
              <w:bottom w:val="nil"/>
              <w:right w:val="nil"/>
            </w:tcBorders>
            <w:noWrap/>
            <w:vAlign w:val="bottom"/>
            <w:hideMark/>
          </w:tcPr>
          <w:p w14:paraId="66718342"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Letenky</w:t>
            </w:r>
          </w:p>
        </w:tc>
        <w:tc>
          <w:tcPr>
            <w:tcW w:w="595" w:type="pct"/>
            <w:tcBorders>
              <w:top w:val="nil"/>
              <w:left w:val="nil"/>
              <w:bottom w:val="nil"/>
              <w:right w:val="nil"/>
            </w:tcBorders>
            <w:vAlign w:val="center"/>
            <w:hideMark/>
          </w:tcPr>
          <w:p w14:paraId="2BC567C6"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30 299</w:t>
            </w:r>
          </w:p>
        </w:tc>
        <w:tc>
          <w:tcPr>
            <w:tcW w:w="684" w:type="pct"/>
            <w:tcBorders>
              <w:top w:val="nil"/>
              <w:left w:val="nil"/>
              <w:bottom w:val="nil"/>
              <w:right w:val="nil"/>
            </w:tcBorders>
            <w:vAlign w:val="center"/>
            <w:hideMark/>
          </w:tcPr>
          <w:p w14:paraId="4F2AE6E1" w14:textId="77777777" w:rsidR="008B09AD" w:rsidRPr="008B09AD" w:rsidRDefault="008B09AD" w:rsidP="008B09AD">
            <w:pPr>
              <w:jc w:val="right"/>
              <w:rPr>
                <w:rFonts w:cs="Calibri"/>
                <w:i/>
                <w:iCs/>
                <w:color w:val="000000"/>
                <w:sz w:val="15"/>
                <w:szCs w:val="15"/>
                <w:lang w:eastAsia="sk-SK"/>
              </w:rPr>
            </w:pPr>
          </w:p>
        </w:tc>
      </w:tr>
      <w:tr w:rsidR="008B09AD" w:rsidRPr="008B09AD" w14:paraId="071907BD" w14:textId="77777777" w:rsidTr="00C8221E">
        <w:trPr>
          <w:trHeight w:val="20"/>
        </w:trPr>
        <w:tc>
          <w:tcPr>
            <w:tcW w:w="3721" w:type="pct"/>
            <w:tcBorders>
              <w:top w:val="nil"/>
              <w:left w:val="nil"/>
              <w:bottom w:val="nil"/>
              <w:right w:val="nil"/>
            </w:tcBorders>
            <w:noWrap/>
            <w:vAlign w:val="center"/>
            <w:hideMark/>
          </w:tcPr>
          <w:p w14:paraId="51F96EFB"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Ostatné</w:t>
            </w:r>
          </w:p>
        </w:tc>
        <w:tc>
          <w:tcPr>
            <w:tcW w:w="595" w:type="pct"/>
            <w:tcBorders>
              <w:top w:val="nil"/>
              <w:left w:val="nil"/>
              <w:bottom w:val="nil"/>
              <w:right w:val="nil"/>
            </w:tcBorders>
            <w:vAlign w:val="center"/>
            <w:hideMark/>
          </w:tcPr>
          <w:p w14:paraId="69237CAE"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17 950</w:t>
            </w:r>
          </w:p>
        </w:tc>
        <w:tc>
          <w:tcPr>
            <w:tcW w:w="684" w:type="pct"/>
            <w:tcBorders>
              <w:top w:val="nil"/>
              <w:left w:val="nil"/>
              <w:bottom w:val="nil"/>
              <w:right w:val="nil"/>
            </w:tcBorders>
            <w:vAlign w:val="center"/>
            <w:hideMark/>
          </w:tcPr>
          <w:p w14:paraId="117315D3"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11 533</w:t>
            </w:r>
          </w:p>
        </w:tc>
      </w:tr>
      <w:tr w:rsidR="008B09AD" w:rsidRPr="008B09AD" w14:paraId="20EC6E1E" w14:textId="77777777" w:rsidTr="00C8221E">
        <w:trPr>
          <w:trHeight w:val="20"/>
        </w:trPr>
        <w:tc>
          <w:tcPr>
            <w:tcW w:w="3721" w:type="pct"/>
            <w:tcBorders>
              <w:top w:val="nil"/>
              <w:left w:val="nil"/>
              <w:bottom w:val="nil"/>
              <w:right w:val="nil"/>
            </w:tcBorders>
            <w:noWrap/>
            <w:vAlign w:val="center"/>
            <w:hideMark/>
          </w:tcPr>
          <w:p w14:paraId="664A8718"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Služby personálnych agentúr</w:t>
            </w:r>
          </w:p>
        </w:tc>
        <w:tc>
          <w:tcPr>
            <w:tcW w:w="595" w:type="pct"/>
            <w:tcBorders>
              <w:top w:val="nil"/>
              <w:left w:val="nil"/>
              <w:bottom w:val="nil"/>
              <w:right w:val="nil"/>
            </w:tcBorders>
            <w:vAlign w:val="center"/>
            <w:hideMark/>
          </w:tcPr>
          <w:p w14:paraId="542D8EB7"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1 964</w:t>
            </w:r>
          </w:p>
        </w:tc>
        <w:tc>
          <w:tcPr>
            <w:tcW w:w="684" w:type="pct"/>
            <w:tcBorders>
              <w:top w:val="nil"/>
              <w:left w:val="nil"/>
              <w:bottom w:val="nil"/>
              <w:right w:val="nil"/>
            </w:tcBorders>
            <w:vAlign w:val="center"/>
            <w:hideMark/>
          </w:tcPr>
          <w:p w14:paraId="72C8EB01"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3 448</w:t>
            </w:r>
          </w:p>
        </w:tc>
      </w:tr>
      <w:tr w:rsidR="008B09AD" w:rsidRPr="008B09AD" w14:paraId="29BBFF10" w14:textId="77777777" w:rsidTr="00C8221E">
        <w:trPr>
          <w:trHeight w:val="20"/>
        </w:trPr>
        <w:tc>
          <w:tcPr>
            <w:tcW w:w="3721" w:type="pct"/>
            <w:tcBorders>
              <w:top w:val="nil"/>
              <w:left w:val="nil"/>
              <w:bottom w:val="nil"/>
              <w:right w:val="nil"/>
            </w:tcBorders>
            <w:noWrap/>
            <w:vAlign w:val="bottom"/>
            <w:hideMark/>
          </w:tcPr>
          <w:p w14:paraId="294925FA"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Visa poplatky</w:t>
            </w:r>
          </w:p>
        </w:tc>
        <w:tc>
          <w:tcPr>
            <w:tcW w:w="595" w:type="pct"/>
            <w:tcBorders>
              <w:top w:val="nil"/>
              <w:left w:val="nil"/>
              <w:bottom w:val="nil"/>
              <w:right w:val="nil"/>
            </w:tcBorders>
            <w:noWrap/>
            <w:vAlign w:val="bottom"/>
            <w:hideMark/>
          </w:tcPr>
          <w:p w14:paraId="7642C0AF"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1 204</w:t>
            </w:r>
          </w:p>
        </w:tc>
        <w:tc>
          <w:tcPr>
            <w:tcW w:w="684" w:type="pct"/>
            <w:tcBorders>
              <w:top w:val="nil"/>
              <w:left w:val="nil"/>
              <w:bottom w:val="nil"/>
              <w:right w:val="nil"/>
            </w:tcBorders>
            <w:noWrap/>
            <w:vAlign w:val="bottom"/>
            <w:hideMark/>
          </w:tcPr>
          <w:p w14:paraId="79E6E3BF" w14:textId="77777777" w:rsidR="008B09AD" w:rsidRPr="008B09AD" w:rsidRDefault="008B09AD" w:rsidP="008B09AD">
            <w:pPr>
              <w:jc w:val="right"/>
              <w:rPr>
                <w:rFonts w:ascii="Calibri" w:hAnsi="Calibri" w:cs="Calibri"/>
                <w:color w:val="000000"/>
                <w:sz w:val="22"/>
                <w:szCs w:val="22"/>
                <w:lang w:eastAsia="sk-SK"/>
              </w:rPr>
            </w:pPr>
            <w:r w:rsidRPr="008B09AD">
              <w:rPr>
                <w:rFonts w:ascii="Calibri" w:hAnsi="Calibri" w:cs="Calibri"/>
                <w:color w:val="000000"/>
                <w:sz w:val="22"/>
                <w:szCs w:val="22"/>
                <w:lang w:eastAsia="sk-SK"/>
              </w:rPr>
              <w:t>-</w:t>
            </w:r>
          </w:p>
        </w:tc>
      </w:tr>
      <w:tr w:rsidR="008B09AD" w:rsidRPr="008B09AD" w14:paraId="085DA752" w14:textId="77777777" w:rsidTr="00C8221E">
        <w:trPr>
          <w:trHeight w:val="20"/>
        </w:trPr>
        <w:tc>
          <w:tcPr>
            <w:tcW w:w="3721" w:type="pct"/>
            <w:tcBorders>
              <w:top w:val="nil"/>
              <w:left w:val="nil"/>
              <w:bottom w:val="nil"/>
              <w:right w:val="nil"/>
            </w:tcBorders>
            <w:noWrap/>
            <w:vAlign w:val="center"/>
            <w:hideMark/>
          </w:tcPr>
          <w:p w14:paraId="2C34D936"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Webhosting, it služby, ESET cloud, licencia ESET, portál poradca podnikateľa</w:t>
            </w:r>
          </w:p>
        </w:tc>
        <w:tc>
          <w:tcPr>
            <w:tcW w:w="595" w:type="pct"/>
            <w:tcBorders>
              <w:top w:val="nil"/>
              <w:left w:val="nil"/>
              <w:bottom w:val="nil"/>
              <w:right w:val="nil"/>
            </w:tcBorders>
            <w:vAlign w:val="center"/>
            <w:hideMark/>
          </w:tcPr>
          <w:p w14:paraId="027DC2A4" w14:textId="77777777" w:rsidR="008B09AD" w:rsidRPr="008B09AD" w:rsidRDefault="008B09AD" w:rsidP="008B09AD">
            <w:pPr>
              <w:jc w:val="left"/>
              <w:rPr>
                <w:rFonts w:cs="Calibri"/>
                <w:i/>
                <w:iCs/>
                <w:color w:val="000000"/>
                <w:sz w:val="15"/>
                <w:szCs w:val="15"/>
                <w:lang w:eastAsia="sk-SK"/>
              </w:rPr>
            </w:pPr>
          </w:p>
        </w:tc>
        <w:tc>
          <w:tcPr>
            <w:tcW w:w="684" w:type="pct"/>
            <w:tcBorders>
              <w:top w:val="nil"/>
              <w:left w:val="nil"/>
              <w:bottom w:val="nil"/>
              <w:right w:val="nil"/>
            </w:tcBorders>
            <w:vAlign w:val="center"/>
            <w:hideMark/>
          </w:tcPr>
          <w:p w14:paraId="2DA0AEC6"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5 677</w:t>
            </w:r>
          </w:p>
        </w:tc>
      </w:tr>
      <w:tr w:rsidR="008B09AD" w:rsidRPr="008B09AD" w14:paraId="61856031" w14:textId="77777777" w:rsidTr="00C8221E">
        <w:trPr>
          <w:trHeight w:val="20"/>
        </w:trPr>
        <w:tc>
          <w:tcPr>
            <w:tcW w:w="3721" w:type="pct"/>
            <w:tcBorders>
              <w:top w:val="nil"/>
              <w:left w:val="nil"/>
              <w:bottom w:val="nil"/>
              <w:right w:val="nil"/>
            </w:tcBorders>
            <w:noWrap/>
            <w:vAlign w:val="center"/>
            <w:hideMark/>
          </w:tcPr>
          <w:p w14:paraId="0BE8A08D" w14:textId="77777777" w:rsidR="008B09AD" w:rsidRPr="008B09AD" w:rsidRDefault="008B09AD" w:rsidP="008B09AD">
            <w:pPr>
              <w:jc w:val="left"/>
              <w:rPr>
                <w:rFonts w:cs="Calibri"/>
                <w:b/>
                <w:bCs/>
                <w:color w:val="000000"/>
                <w:sz w:val="15"/>
                <w:szCs w:val="15"/>
                <w:lang w:eastAsia="sk-SK"/>
              </w:rPr>
            </w:pPr>
            <w:r w:rsidRPr="008B09AD">
              <w:rPr>
                <w:rFonts w:cs="Calibri"/>
                <w:b/>
                <w:bCs/>
                <w:color w:val="000000"/>
                <w:sz w:val="15"/>
                <w:szCs w:val="15"/>
                <w:lang w:eastAsia="sk-SK"/>
              </w:rPr>
              <w:t>Ostatné významné položky nákladov z hospodárskej činnosti, z toho:</w:t>
            </w:r>
          </w:p>
        </w:tc>
        <w:tc>
          <w:tcPr>
            <w:tcW w:w="595" w:type="pct"/>
            <w:tcBorders>
              <w:top w:val="nil"/>
              <w:left w:val="nil"/>
              <w:bottom w:val="nil"/>
              <w:right w:val="nil"/>
            </w:tcBorders>
            <w:vAlign w:val="center"/>
            <w:hideMark/>
          </w:tcPr>
          <w:p w14:paraId="7663F7B1" w14:textId="485A25E2" w:rsidR="008B09AD" w:rsidRPr="008B09AD" w:rsidRDefault="002616E3" w:rsidP="008B09AD">
            <w:pPr>
              <w:jc w:val="right"/>
              <w:rPr>
                <w:rFonts w:cs="Calibri"/>
                <w:b/>
                <w:bCs/>
                <w:i/>
                <w:iCs/>
                <w:color w:val="000000"/>
                <w:sz w:val="15"/>
                <w:szCs w:val="15"/>
                <w:lang w:eastAsia="sk-SK"/>
              </w:rPr>
            </w:pPr>
            <w:r>
              <w:rPr>
                <w:rFonts w:cs="Calibri"/>
                <w:b/>
                <w:bCs/>
                <w:i/>
                <w:iCs/>
                <w:color w:val="000000"/>
                <w:sz w:val="15"/>
                <w:szCs w:val="15"/>
                <w:lang w:eastAsia="sk-SK"/>
              </w:rPr>
              <w:t>2 093 154</w:t>
            </w:r>
          </w:p>
        </w:tc>
        <w:tc>
          <w:tcPr>
            <w:tcW w:w="684" w:type="pct"/>
            <w:tcBorders>
              <w:top w:val="nil"/>
              <w:left w:val="nil"/>
              <w:bottom w:val="nil"/>
              <w:right w:val="nil"/>
            </w:tcBorders>
            <w:vAlign w:val="center"/>
            <w:hideMark/>
          </w:tcPr>
          <w:p w14:paraId="74224386" w14:textId="77777777" w:rsidR="008B09AD" w:rsidRPr="008B09AD" w:rsidRDefault="008B09AD" w:rsidP="008B09AD">
            <w:pPr>
              <w:jc w:val="right"/>
              <w:rPr>
                <w:rFonts w:cs="Calibri"/>
                <w:b/>
                <w:bCs/>
                <w:i/>
                <w:iCs/>
                <w:color w:val="000000"/>
                <w:sz w:val="15"/>
                <w:szCs w:val="15"/>
                <w:lang w:eastAsia="sk-SK"/>
              </w:rPr>
            </w:pPr>
            <w:r w:rsidRPr="008B09AD">
              <w:rPr>
                <w:rFonts w:cs="Calibri"/>
                <w:b/>
                <w:bCs/>
                <w:i/>
                <w:iCs/>
                <w:color w:val="000000"/>
                <w:sz w:val="15"/>
                <w:szCs w:val="15"/>
                <w:lang w:eastAsia="sk-SK"/>
              </w:rPr>
              <w:t>2 108 029</w:t>
            </w:r>
          </w:p>
        </w:tc>
      </w:tr>
      <w:tr w:rsidR="008B09AD" w:rsidRPr="008B09AD" w14:paraId="033262D9" w14:textId="77777777" w:rsidTr="00C8221E">
        <w:trPr>
          <w:trHeight w:val="20"/>
        </w:trPr>
        <w:tc>
          <w:tcPr>
            <w:tcW w:w="3721" w:type="pct"/>
            <w:tcBorders>
              <w:top w:val="nil"/>
              <w:left w:val="nil"/>
              <w:bottom w:val="nil"/>
              <w:right w:val="nil"/>
            </w:tcBorders>
            <w:noWrap/>
            <w:vAlign w:val="center"/>
            <w:hideMark/>
          </w:tcPr>
          <w:p w14:paraId="54C82306"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Spotreba materiálu, energie a ostatných neskladovateľných dodávok</w:t>
            </w:r>
          </w:p>
        </w:tc>
        <w:tc>
          <w:tcPr>
            <w:tcW w:w="595" w:type="pct"/>
            <w:tcBorders>
              <w:top w:val="nil"/>
              <w:left w:val="nil"/>
              <w:bottom w:val="nil"/>
              <w:right w:val="nil"/>
            </w:tcBorders>
            <w:vAlign w:val="center"/>
            <w:hideMark/>
          </w:tcPr>
          <w:p w14:paraId="1CF47440"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1 769 040</w:t>
            </w:r>
          </w:p>
        </w:tc>
        <w:tc>
          <w:tcPr>
            <w:tcW w:w="684" w:type="pct"/>
            <w:tcBorders>
              <w:top w:val="nil"/>
              <w:left w:val="nil"/>
              <w:bottom w:val="nil"/>
              <w:right w:val="nil"/>
            </w:tcBorders>
            <w:vAlign w:val="center"/>
            <w:hideMark/>
          </w:tcPr>
          <w:p w14:paraId="691C7145"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2 043 488</w:t>
            </w:r>
          </w:p>
        </w:tc>
      </w:tr>
      <w:tr w:rsidR="008B09AD" w:rsidRPr="008B09AD" w14:paraId="2B726A51" w14:textId="77777777" w:rsidTr="00C8221E">
        <w:trPr>
          <w:trHeight w:val="20"/>
        </w:trPr>
        <w:tc>
          <w:tcPr>
            <w:tcW w:w="3721" w:type="pct"/>
            <w:tcBorders>
              <w:top w:val="nil"/>
              <w:left w:val="nil"/>
              <w:bottom w:val="nil"/>
              <w:right w:val="nil"/>
            </w:tcBorders>
            <w:noWrap/>
            <w:vAlign w:val="center"/>
            <w:hideMark/>
          </w:tcPr>
          <w:p w14:paraId="3F06DF32"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Odpisy</w:t>
            </w:r>
          </w:p>
        </w:tc>
        <w:tc>
          <w:tcPr>
            <w:tcW w:w="595" w:type="pct"/>
            <w:tcBorders>
              <w:top w:val="nil"/>
              <w:left w:val="nil"/>
              <w:bottom w:val="nil"/>
              <w:right w:val="nil"/>
            </w:tcBorders>
            <w:vAlign w:val="center"/>
            <w:hideMark/>
          </w:tcPr>
          <w:p w14:paraId="05AD5C22"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21 215</w:t>
            </w:r>
          </w:p>
        </w:tc>
        <w:tc>
          <w:tcPr>
            <w:tcW w:w="684" w:type="pct"/>
            <w:tcBorders>
              <w:top w:val="nil"/>
              <w:left w:val="nil"/>
              <w:bottom w:val="nil"/>
              <w:right w:val="nil"/>
            </w:tcBorders>
            <w:vAlign w:val="center"/>
            <w:hideMark/>
          </w:tcPr>
          <w:p w14:paraId="66B43C19"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26 820</w:t>
            </w:r>
          </w:p>
        </w:tc>
      </w:tr>
      <w:tr w:rsidR="008B09AD" w:rsidRPr="008B09AD" w14:paraId="301039F0" w14:textId="77777777" w:rsidTr="00C8221E">
        <w:trPr>
          <w:trHeight w:val="20"/>
        </w:trPr>
        <w:tc>
          <w:tcPr>
            <w:tcW w:w="3721" w:type="pct"/>
            <w:tcBorders>
              <w:top w:val="nil"/>
              <w:left w:val="nil"/>
              <w:bottom w:val="nil"/>
              <w:right w:val="nil"/>
            </w:tcBorders>
            <w:noWrap/>
            <w:vAlign w:val="center"/>
            <w:hideMark/>
          </w:tcPr>
          <w:p w14:paraId="5F657A18"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Zostatková cena predaného dlhodobého majetku</w:t>
            </w:r>
          </w:p>
        </w:tc>
        <w:tc>
          <w:tcPr>
            <w:tcW w:w="595" w:type="pct"/>
            <w:tcBorders>
              <w:top w:val="nil"/>
              <w:left w:val="nil"/>
              <w:bottom w:val="nil"/>
              <w:right w:val="nil"/>
            </w:tcBorders>
            <w:vAlign w:val="center"/>
            <w:hideMark/>
          </w:tcPr>
          <w:p w14:paraId="5309CE4C"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0</w:t>
            </w:r>
          </w:p>
        </w:tc>
        <w:tc>
          <w:tcPr>
            <w:tcW w:w="684" w:type="pct"/>
            <w:tcBorders>
              <w:top w:val="nil"/>
              <w:left w:val="nil"/>
              <w:bottom w:val="nil"/>
              <w:right w:val="nil"/>
            </w:tcBorders>
            <w:vAlign w:val="center"/>
            <w:hideMark/>
          </w:tcPr>
          <w:p w14:paraId="3A3C22CF"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0</w:t>
            </w:r>
          </w:p>
        </w:tc>
      </w:tr>
      <w:tr w:rsidR="008B09AD" w:rsidRPr="008B09AD" w14:paraId="4A52DE3C" w14:textId="77777777" w:rsidTr="00C8221E">
        <w:trPr>
          <w:trHeight w:val="20"/>
        </w:trPr>
        <w:tc>
          <w:tcPr>
            <w:tcW w:w="3721" w:type="pct"/>
            <w:tcBorders>
              <w:top w:val="nil"/>
              <w:left w:val="nil"/>
              <w:bottom w:val="nil"/>
              <w:right w:val="nil"/>
            </w:tcBorders>
            <w:noWrap/>
            <w:vAlign w:val="center"/>
            <w:hideMark/>
          </w:tcPr>
          <w:p w14:paraId="798B84C0"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Poistné</w:t>
            </w:r>
          </w:p>
        </w:tc>
        <w:tc>
          <w:tcPr>
            <w:tcW w:w="595" w:type="pct"/>
            <w:tcBorders>
              <w:top w:val="nil"/>
              <w:left w:val="nil"/>
              <w:bottom w:val="nil"/>
              <w:right w:val="nil"/>
            </w:tcBorders>
            <w:vAlign w:val="center"/>
            <w:hideMark/>
          </w:tcPr>
          <w:p w14:paraId="7870AE69"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119 346</w:t>
            </w:r>
          </w:p>
        </w:tc>
        <w:tc>
          <w:tcPr>
            <w:tcW w:w="684" w:type="pct"/>
            <w:tcBorders>
              <w:top w:val="nil"/>
              <w:left w:val="nil"/>
              <w:bottom w:val="nil"/>
              <w:right w:val="nil"/>
            </w:tcBorders>
            <w:vAlign w:val="center"/>
            <w:hideMark/>
          </w:tcPr>
          <w:p w14:paraId="15DFEB4E"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31 901</w:t>
            </w:r>
          </w:p>
        </w:tc>
      </w:tr>
      <w:tr w:rsidR="008B09AD" w:rsidRPr="008B09AD" w14:paraId="563AF390" w14:textId="77777777" w:rsidTr="00C8221E">
        <w:trPr>
          <w:trHeight w:val="20"/>
        </w:trPr>
        <w:tc>
          <w:tcPr>
            <w:tcW w:w="3721" w:type="pct"/>
            <w:tcBorders>
              <w:top w:val="nil"/>
              <w:left w:val="nil"/>
              <w:bottom w:val="nil"/>
              <w:right w:val="nil"/>
            </w:tcBorders>
            <w:noWrap/>
            <w:vAlign w:val="center"/>
            <w:hideMark/>
          </w:tcPr>
          <w:p w14:paraId="682487E6"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Pokuty a ostatné poplatky</w:t>
            </w:r>
          </w:p>
        </w:tc>
        <w:tc>
          <w:tcPr>
            <w:tcW w:w="595" w:type="pct"/>
            <w:tcBorders>
              <w:top w:val="nil"/>
              <w:left w:val="nil"/>
              <w:bottom w:val="nil"/>
              <w:right w:val="nil"/>
            </w:tcBorders>
            <w:vAlign w:val="center"/>
            <w:hideMark/>
          </w:tcPr>
          <w:p w14:paraId="5C7E762B"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1 621</w:t>
            </w:r>
          </w:p>
        </w:tc>
        <w:tc>
          <w:tcPr>
            <w:tcW w:w="684" w:type="pct"/>
            <w:tcBorders>
              <w:top w:val="nil"/>
              <w:left w:val="nil"/>
              <w:bottom w:val="nil"/>
              <w:right w:val="nil"/>
            </w:tcBorders>
            <w:vAlign w:val="center"/>
            <w:hideMark/>
          </w:tcPr>
          <w:p w14:paraId="7A8833DF"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1 002</w:t>
            </w:r>
          </w:p>
        </w:tc>
      </w:tr>
      <w:tr w:rsidR="008B09AD" w:rsidRPr="008B09AD" w14:paraId="42E3A372" w14:textId="77777777" w:rsidTr="00C8221E">
        <w:trPr>
          <w:trHeight w:val="20"/>
        </w:trPr>
        <w:tc>
          <w:tcPr>
            <w:tcW w:w="3721" w:type="pct"/>
            <w:tcBorders>
              <w:top w:val="nil"/>
              <w:left w:val="nil"/>
              <w:bottom w:val="nil"/>
              <w:right w:val="nil"/>
            </w:tcBorders>
            <w:noWrap/>
            <w:vAlign w:val="bottom"/>
            <w:hideMark/>
          </w:tcPr>
          <w:p w14:paraId="2E9EB767"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Visa poplatky</w:t>
            </w:r>
          </w:p>
        </w:tc>
        <w:tc>
          <w:tcPr>
            <w:tcW w:w="595" w:type="pct"/>
            <w:tcBorders>
              <w:top w:val="nil"/>
              <w:left w:val="nil"/>
              <w:bottom w:val="nil"/>
              <w:right w:val="nil"/>
            </w:tcBorders>
            <w:noWrap/>
            <w:vAlign w:val="bottom"/>
            <w:hideMark/>
          </w:tcPr>
          <w:p w14:paraId="19EEA6F6" w14:textId="77777777" w:rsidR="008B09AD" w:rsidRPr="008B09AD" w:rsidRDefault="008B09AD" w:rsidP="008B09AD">
            <w:pPr>
              <w:jc w:val="left"/>
              <w:rPr>
                <w:rFonts w:cs="Calibri"/>
                <w:i/>
                <w:iCs/>
                <w:color w:val="000000"/>
                <w:sz w:val="15"/>
                <w:szCs w:val="15"/>
                <w:lang w:eastAsia="sk-SK"/>
              </w:rPr>
            </w:pPr>
          </w:p>
        </w:tc>
        <w:tc>
          <w:tcPr>
            <w:tcW w:w="684" w:type="pct"/>
            <w:tcBorders>
              <w:top w:val="nil"/>
              <w:left w:val="nil"/>
              <w:bottom w:val="nil"/>
              <w:right w:val="nil"/>
            </w:tcBorders>
            <w:noWrap/>
            <w:vAlign w:val="bottom"/>
            <w:hideMark/>
          </w:tcPr>
          <w:p w14:paraId="7387FC36"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4 817</w:t>
            </w:r>
          </w:p>
        </w:tc>
      </w:tr>
      <w:tr w:rsidR="008B09AD" w:rsidRPr="008B09AD" w14:paraId="4BCAF6B4" w14:textId="77777777" w:rsidTr="00C8221E">
        <w:trPr>
          <w:trHeight w:val="20"/>
        </w:trPr>
        <w:tc>
          <w:tcPr>
            <w:tcW w:w="3721" w:type="pct"/>
            <w:tcBorders>
              <w:top w:val="nil"/>
              <w:left w:val="nil"/>
              <w:bottom w:val="nil"/>
              <w:right w:val="nil"/>
            </w:tcBorders>
            <w:noWrap/>
            <w:vAlign w:val="center"/>
            <w:hideMark/>
          </w:tcPr>
          <w:p w14:paraId="320221C2"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 xml:space="preserve">Dlhodobé rezervy </w:t>
            </w:r>
          </w:p>
        </w:tc>
        <w:tc>
          <w:tcPr>
            <w:tcW w:w="595" w:type="pct"/>
            <w:tcBorders>
              <w:top w:val="nil"/>
              <w:left w:val="nil"/>
              <w:bottom w:val="nil"/>
              <w:right w:val="nil"/>
            </w:tcBorders>
            <w:vAlign w:val="center"/>
            <w:hideMark/>
          </w:tcPr>
          <w:p w14:paraId="16D5E50C"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181 932</w:t>
            </w:r>
          </w:p>
        </w:tc>
        <w:tc>
          <w:tcPr>
            <w:tcW w:w="684" w:type="pct"/>
            <w:tcBorders>
              <w:top w:val="nil"/>
              <w:left w:val="nil"/>
              <w:bottom w:val="nil"/>
              <w:right w:val="nil"/>
            </w:tcBorders>
            <w:vAlign w:val="center"/>
            <w:hideMark/>
          </w:tcPr>
          <w:p w14:paraId="26C0C179" w14:textId="77777777" w:rsidR="008B09AD" w:rsidRPr="008B09AD" w:rsidRDefault="008B09AD" w:rsidP="008B09AD">
            <w:pPr>
              <w:jc w:val="right"/>
              <w:rPr>
                <w:rFonts w:cs="Calibri"/>
                <w:i/>
                <w:iCs/>
                <w:color w:val="000000"/>
                <w:sz w:val="15"/>
                <w:szCs w:val="15"/>
                <w:lang w:eastAsia="sk-SK"/>
              </w:rPr>
            </w:pPr>
          </w:p>
        </w:tc>
      </w:tr>
      <w:tr w:rsidR="008B09AD" w:rsidRPr="008B09AD" w14:paraId="0FBED85B" w14:textId="77777777" w:rsidTr="00C8221E">
        <w:trPr>
          <w:trHeight w:val="20"/>
        </w:trPr>
        <w:tc>
          <w:tcPr>
            <w:tcW w:w="3721" w:type="pct"/>
            <w:tcBorders>
              <w:top w:val="nil"/>
              <w:left w:val="nil"/>
              <w:bottom w:val="nil"/>
              <w:right w:val="nil"/>
            </w:tcBorders>
            <w:noWrap/>
            <w:vAlign w:val="center"/>
            <w:hideMark/>
          </w:tcPr>
          <w:p w14:paraId="446736A0" w14:textId="77777777" w:rsidR="008B09AD" w:rsidRPr="008B09AD" w:rsidRDefault="008B09AD" w:rsidP="008B09AD">
            <w:pPr>
              <w:jc w:val="left"/>
              <w:rPr>
                <w:rFonts w:cs="Calibri"/>
                <w:b/>
                <w:bCs/>
                <w:color w:val="000000"/>
                <w:sz w:val="15"/>
                <w:szCs w:val="15"/>
                <w:lang w:eastAsia="sk-SK"/>
              </w:rPr>
            </w:pPr>
            <w:r w:rsidRPr="008B09AD">
              <w:rPr>
                <w:rFonts w:cs="Calibri"/>
                <w:b/>
                <w:bCs/>
                <w:color w:val="000000"/>
                <w:sz w:val="15"/>
                <w:szCs w:val="15"/>
                <w:lang w:eastAsia="sk-SK"/>
              </w:rPr>
              <w:t>Celková suma osobných nákladov:</w:t>
            </w:r>
          </w:p>
        </w:tc>
        <w:tc>
          <w:tcPr>
            <w:tcW w:w="595" w:type="pct"/>
            <w:tcBorders>
              <w:top w:val="nil"/>
              <w:left w:val="nil"/>
              <w:bottom w:val="nil"/>
              <w:right w:val="nil"/>
            </w:tcBorders>
            <w:vAlign w:val="center"/>
            <w:hideMark/>
          </w:tcPr>
          <w:p w14:paraId="46A76CCB" w14:textId="77777777" w:rsidR="008B09AD" w:rsidRPr="008B09AD" w:rsidRDefault="008B09AD" w:rsidP="008B09AD">
            <w:pPr>
              <w:jc w:val="right"/>
              <w:rPr>
                <w:rFonts w:cs="Calibri"/>
                <w:b/>
                <w:bCs/>
                <w:i/>
                <w:iCs/>
                <w:color w:val="000000"/>
                <w:sz w:val="15"/>
                <w:szCs w:val="15"/>
                <w:lang w:eastAsia="sk-SK"/>
              </w:rPr>
            </w:pPr>
            <w:r w:rsidRPr="008B09AD">
              <w:rPr>
                <w:rFonts w:cs="Calibri"/>
                <w:b/>
                <w:bCs/>
                <w:i/>
                <w:iCs/>
                <w:color w:val="000000"/>
                <w:sz w:val="15"/>
                <w:szCs w:val="15"/>
                <w:lang w:eastAsia="sk-SK"/>
              </w:rPr>
              <w:t>5 882 176</w:t>
            </w:r>
          </w:p>
        </w:tc>
        <w:tc>
          <w:tcPr>
            <w:tcW w:w="684" w:type="pct"/>
            <w:tcBorders>
              <w:top w:val="nil"/>
              <w:left w:val="nil"/>
              <w:bottom w:val="nil"/>
              <w:right w:val="nil"/>
            </w:tcBorders>
            <w:vAlign w:val="center"/>
            <w:hideMark/>
          </w:tcPr>
          <w:p w14:paraId="20058B54" w14:textId="77777777" w:rsidR="008B09AD" w:rsidRPr="008B09AD" w:rsidRDefault="008B09AD" w:rsidP="008B09AD">
            <w:pPr>
              <w:jc w:val="right"/>
              <w:rPr>
                <w:rFonts w:cs="Calibri"/>
                <w:b/>
                <w:bCs/>
                <w:i/>
                <w:iCs/>
                <w:color w:val="000000"/>
                <w:sz w:val="15"/>
                <w:szCs w:val="15"/>
                <w:lang w:eastAsia="sk-SK"/>
              </w:rPr>
            </w:pPr>
            <w:r w:rsidRPr="008B09AD">
              <w:rPr>
                <w:rFonts w:cs="Calibri"/>
                <w:b/>
                <w:bCs/>
                <w:i/>
                <w:iCs/>
                <w:color w:val="000000"/>
                <w:sz w:val="15"/>
                <w:szCs w:val="15"/>
                <w:lang w:eastAsia="sk-SK"/>
              </w:rPr>
              <w:t>3 158 499</w:t>
            </w:r>
          </w:p>
        </w:tc>
      </w:tr>
      <w:tr w:rsidR="008B09AD" w:rsidRPr="008B09AD" w14:paraId="7B810EB5" w14:textId="77777777" w:rsidTr="00C8221E">
        <w:trPr>
          <w:trHeight w:val="20"/>
        </w:trPr>
        <w:tc>
          <w:tcPr>
            <w:tcW w:w="3721" w:type="pct"/>
            <w:tcBorders>
              <w:top w:val="nil"/>
              <w:left w:val="nil"/>
              <w:bottom w:val="nil"/>
              <w:right w:val="nil"/>
            </w:tcBorders>
            <w:noWrap/>
            <w:vAlign w:val="center"/>
            <w:hideMark/>
          </w:tcPr>
          <w:p w14:paraId="277ECF6F"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Mzdy</w:t>
            </w:r>
          </w:p>
        </w:tc>
        <w:tc>
          <w:tcPr>
            <w:tcW w:w="595" w:type="pct"/>
            <w:tcBorders>
              <w:top w:val="nil"/>
              <w:left w:val="nil"/>
              <w:bottom w:val="nil"/>
              <w:right w:val="nil"/>
            </w:tcBorders>
            <w:vAlign w:val="center"/>
            <w:hideMark/>
          </w:tcPr>
          <w:p w14:paraId="46E8ADE4"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4 521 849</w:t>
            </w:r>
          </w:p>
        </w:tc>
        <w:tc>
          <w:tcPr>
            <w:tcW w:w="684" w:type="pct"/>
            <w:tcBorders>
              <w:top w:val="nil"/>
              <w:left w:val="nil"/>
              <w:bottom w:val="nil"/>
              <w:right w:val="nil"/>
            </w:tcBorders>
            <w:vAlign w:val="center"/>
            <w:hideMark/>
          </w:tcPr>
          <w:p w14:paraId="6763D220"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2 306 348</w:t>
            </w:r>
          </w:p>
        </w:tc>
      </w:tr>
      <w:tr w:rsidR="008B09AD" w:rsidRPr="008B09AD" w14:paraId="6195EA9C" w14:textId="77777777" w:rsidTr="00C8221E">
        <w:trPr>
          <w:trHeight w:val="20"/>
        </w:trPr>
        <w:tc>
          <w:tcPr>
            <w:tcW w:w="3721" w:type="pct"/>
            <w:tcBorders>
              <w:top w:val="nil"/>
              <w:left w:val="nil"/>
              <w:bottom w:val="nil"/>
              <w:right w:val="nil"/>
            </w:tcBorders>
            <w:noWrap/>
            <w:vAlign w:val="center"/>
            <w:hideMark/>
          </w:tcPr>
          <w:p w14:paraId="211E23FA"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Sociálne poistenie</w:t>
            </w:r>
          </w:p>
        </w:tc>
        <w:tc>
          <w:tcPr>
            <w:tcW w:w="595" w:type="pct"/>
            <w:tcBorders>
              <w:top w:val="nil"/>
              <w:left w:val="nil"/>
              <w:bottom w:val="nil"/>
              <w:right w:val="nil"/>
            </w:tcBorders>
            <w:vAlign w:val="center"/>
            <w:hideMark/>
          </w:tcPr>
          <w:p w14:paraId="1C56E8CB"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619 142</w:t>
            </w:r>
          </w:p>
        </w:tc>
        <w:tc>
          <w:tcPr>
            <w:tcW w:w="684" w:type="pct"/>
            <w:tcBorders>
              <w:top w:val="nil"/>
              <w:left w:val="nil"/>
              <w:bottom w:val="nil"/>
              <w:right w:val="nil"/>
            </w:tcBorders>
            <w:vAlign w:val="center"/>
            <w:hideMark/>
          </w:tcPr>
          <w:p w14:paraId="4D2D6559"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128 099</w:t>
            </w:r>
          </w:p>
        </w:tc>
      </w:tr>
      <w:tr w:rsidR="008B09AD" w:rsidRPr="008B09AD" w14:paraId="37F3D81D" w14:textId="77777777" w:rsidTr="00C8221E">
        <w:trPr>
          <w:trHeight w:val="20"/>
        </w:trPr>
        <w:tc>
          <w:tcPr>
            <w:tcW w:w="3721" w:type="pct"/>
            <w:tcBorders>
              <w:top w:val="nil"/>
              <w:left w:val="nil"/>
              <w:bottom w:val="nil"/>
              <w:right w:val="nil"/>
            </w:tcBorders>
            <w:noWrap/>
            <w:vAlign w:val="center"/>
            <w:hideMark/>
          </w:tcPr>
          <w:p w14:paraId="4F56565C"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Zdravotné poistenie</w:t>
            </w:r>
          </w:p>
        </w:tc>
        <w:tc>
          <w:tcPr>
            <w:tcW w:w="595" w:type="pct"/>
            <w:tcBorders>
              <w:top w:val="nil"/>
              <w:left w:val="nil"/>
              <w:bottom w:val="nil"/>
              <w:right w:val="nil"/>
            </w:tcBorders>
            <w:vAlign w:val="center"/>
            <w:hideMark/>
          </w:tcPr>
          <w:p w14:paraId="3E3BF2A5"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505 579</w:t>
            </w:r>
          </w:p>
        </w:tc>
        <w:tc>
          <w:tcPr>
            <w:tcW w:w="684" w:type="pct"/>
            <w:tcBorders>
              <w:top w:val="nil"/>
              <w:left w:val="nil"/>
              <w:bottom w:val="nil"/>
              <w:right w:val="nil"/>
            </w:tcBorders>
            <w:vAlign w:val="center"/>
            <w:hideMark/>
          </w:tcPr>
          <w:p w14:paraId="1CD87B03"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247 021</w:t>
            </w:r>
          </w:p>
        </w:tc>
      </w:tr>
      <w:tr w:rsidR="008B09AD" w:rsidRPr="008B09AD" w14:paraId="5D4F9B9F" w14:textId="77777777" w:rsidTr="00C8221E">
        <w:trPr>
          <w:trHeight w:val="20"/>
        </w:trPr>
        <w:tc>
          <w:tcPr>
            <w:tcW w:w="3721" w:type="pct"/>
            <w:tcBorders>
              <w:top w:val="nil"/>
              <w:left w:val="nil"/>
              <w:bottom w:val="nil"/>
              <w:right w:val="nil"/>
            </w:tcBorders>
            <w:noWrap/>
            <w:vAlign w:val="center"/>
            <w:hideMark/>
          </w:tcPr>
          <w:p w14:paraId="20B6A8F4"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Sociálne zabezpečenie</w:t>
            </w:r>
          </w:p>
        </w:tc>
        <w:tc>
          <w:tcPr>
            <w:tcW w:w="595" w:type="pct"/>
            <w:tcBorders>
              <w:top w:val="nil"/>
              <w:left w:val="nil"/>
              <w:bottom w:val="nil"/>
              <w:right w:val="nil"/>
            </w:tcBorders>
            <w:vAlign w:val="center"/>
            <w:hideMark/>
          </w:tcPr>
          <w:p w14:paraId="1A7C5902"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235 606</w:t>
            </w:r>
          </w:p>
        </w:tc>
        <w:tc>
          <w:tcPr>
            <w:tcW w:w="684" w:type="pct"/>
            <w:tcBorders>
              <w:top w:val="nil"/>
              <w:left w:val="nil"/>
              <w:bottom w:val="nil"/>
              <w:right w:val="nil"/>
            </w:tcBorders>
            <w:vAlign w:val="center"/>
            <w:hideMark/>
          </w:tcPr>
          <w:p w14:paraId="2F6F5654"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477 030</w:t>
            </w:r>
          </w:p>
        </w:tc>
      </w:tr>
      <w:tr w:rsidR="008B09AD" w:rsidRPr="008B09AD" w14:paraId="6555F1BD" w14:textId="77777777" w:rsidTr="00C8221E">
        <w:trPr>
          <w:trHeight w:val="20"/>
        </w:trPr>
        <w:tc>
          <w:tcPr>
            <w:tcW w:w="3721" w:type="pct"/>
            <w:tcBorders>
              <w:top w:val="nil"/>
              <w:left w:val="nil"/>
              <w:right w:val="nil"/>
            </w:tcBorders>
            <w:noWrap/>
            <w:vAlign w:val="bottom"/>
            <w:hideMark/>
          </w:tcPr>
          <w:p w14:paraId="52120B10" w14:textId="77777777" w:rsidR="008B09AD" w:rsidRPr="008B09AD" w:rsidRDefault="008B09AD" w:rsidP="008B09AD">
            <w:pPr>
              <w:jc w:val="left"/>
              <w:rPr>
                <w:rFonts w:cs="Calibri"/>
                <w:b/>
                <w:bCs/>
                <w:i/>
                <w:iCs/>
                <w:color w:val="000000"/>
                <w:sz w:val="15"/>
                <w:szCs w:val="15"/>
                <w:lang w:eastAsia="sk-SK"/>
              </w:rPr>
            </w:pPr>
            <w:r w:rsidRPr="008B09AD">
              <w:rPr>
                <w:rFonts w:cs="Calibri"/>
                <w:b/>
                <w:bCs/>
                <w:i/>
                <w:iCs/>
                <w:color w:val="000000"/>
                <w:sz w:val="15"/>
                <w:szCs w:val="15"/>
                <w:lang w:eastAsia="sk-SK"/>
              </w:rPr>
              <w:t>Transakčná daň, daň za ubytovanie</w:t>
            </w:r>
          </w:p>
        </w:tc>
        <w:tc>
          <w:tcPr>
            <w:tcW w:w="595" w:type="pct"/>
            <w:tcBorders>
              <w:top w:val="nil"/>
              <w:left w:val="nil"/>
              <w:right w:val="nil"/>
            </w:tcBorders>
            <w:noWrap/>
            <w:vAlign w:val="bottom"/>
            <w:hideMark/>
          </w:tcPr>
          <w:p w14:paraId="193F38A9" w14:textId="77777777" w:rsidR="008B09AD" w:rsidRPr="008B09AD" w:rsidRDefault="008B09AD" w:rsidP="008B09AD">
            <w:pPr>
              <w:jc w:val="right"/>
              <w:rPr>
                <w:rFonts w:cs="Calibri"/>
                <w:b/>
                <w:bCs/>
                <w:i/>
                <w:iCs/>
                <w:color w:val="000000"/>
                <w:sz w:val="15"/>
                <w:szCs w:val="15"/>
                <w:lang w:eastAsia="sk-SK"/>
              </w:rPr>
            </w:pPr>
            <w:r w:rsidRPr="008B09AD">
              <w:rPr>
                <w:rFonts w:cs="Calibri"/>
                <w:b/>
                <w:bCs/>
                <w:i/>
                <w:iCs/>
                <w:color w:val="000000"/>
                <w:sz w:val="15"/>
                <w:szCs w:val="15"/>
                <w:lang w:eastAsia="sk-SK"/>
              </w:rPr>
              <w:t>33 902</w:t>
            </w:r>
          </w:p>
        </w:tc>
        <w:tc>
          <w:tcPr>
            <w:tcW w:w="684" w:type="pct"/>
            <w:tcBorders>
              <w:top w:val="nil"/>
              <w:left w:val="nil"/>
              <w:right w:val="nil"/>
            </w:tcBorders>
            <w:noWrap/>
            <w:vAlign w:val="bottom"/>
            <w:hideMark/>
          </w:tcPr>
          <w:p w14:paraId="296D68B0" w14:textId="77777777" w:rsidR="008B09AD" w:rsidRPr="008B09AD" w:rsidRDefault="008B09AD" w:rsidP="008B09AD">
            <w:pPr>
              <w:jc w:val="right"/>
              <w:rPr>
                <w:rFonts w:cs="Calibri"/>
                <w:b/>
                <w:bCs/>
                <w:i/>
                <w:iCs/>
                <w:color w:val="000000"/>
                <w:sz w:val="15"/>
                <w:szCs w:val="15"/>
                <w:lang w:eastAsia="sk-SK"/>
              </w:rPr>
            </w:pPr>
          </w:p>
        </w:tc>
      </w:tr>
      <w:tr w:rsidR="008B09AD" w:rsidRPr="008B09AD" w14:paraId="302ECA59" w14:textId="77777777" w:rsidTr="00C8221E">
        <w:trPr>
          <w:trHeight w:val="20"/>
        </w:trPr>
        <w:tc>
          <w:tcPr>
            <w:tcW w:w="3721" w:type="pct"/>
            <w:tcBorders>
              <w:top w:val="nil"/>
              <w:left w:val="nil"/>
              <w:right w:val="nil"/>
            </w:tcBorders>
            <w:noWrap/>
            <w:vAlign w:val="center"/>
            <w:hideMark/>
          </w:tcPr>
          <w:p w14:paraId="2D27DCA4" w14:textId="77777777" w:rsidR="008B09AD" w:rsidRPr="008B09AD" w:rsidRDefault="008B09AD" w:rsidP="008B09AD">
            <w:pPr>
              <w:jc w:val="left"/>
              <w:rPr>
                <w:rFonts w:cs="Calibri"/>
                <w:b/>
                <w:bCs/>
                <w:i/>
                <w:iCs/>
                <w:color w:val="000000"/>
                <w:sz w:val="15"/>
                <w:szCs w:val="15"/>
                <w:lang w:eastAsia="sk-SK"/>
              </w:rPr>
            </w:pPr>
            <w:r w:rsidRPr="008B09AD">
              <w:rPr>
                <w:rFonts w:cs="Calibri"/>
                <w:b/>
                <w:bCs/>
                <w:i/>
                <w:iCs/>
                <w:color w:val="000000"/>
                <w:sz w:val="15"/>
                <w:szCs w:val="15"/>
                <w:lang w:eastAsia="sk-SK"/>
              </w:rPr>
              <w:t xml:space="preserve">Daň z motorových vozidiel </w:t>
            </w:r>
          </w:p>
        </w:tc>
        <w:tc>
          <w:tcPr>
            <w:tcW w:w="595" w:type="pct"/>
            <w:tcBorders>
              <w:top w:val="nil"/>
              <w:left w:val="nil"/>
              <w:right w:val="nil"/>
            </w:tcBorders>
            <w:vAlign w:val="center"/>
            <w:hideMark/>
          </w:tcPr>
          <w:p w14:paraId="6D485884" w14:textId="77777777" w:rsidR="008B09AD" w:rsidRPr="008B09AD" w:rsidRDefault="008B09AD" w:rsidP="008B09AD">
            <w:pPr>
              <w:jc w:val="right"/>
              <w:rPr>
                <w:rFonts w:cs="Calibri"/>
                <w:b/>
                <w:bCs/>
                <w:i/>
                <w:iCs/>
                <w:color w:val="000000"/>
                <w:sz w:val="15"/>
                <w:szCs w:val="15"/>
                <w:lang w:eastAsia="sk-SK"/>
              </w:rPr>
            </w:pPr>
            <w:r w:rsidRPr="008B09AD">
              <w:rPr>
                <w:rFonts w:cs="Calibri"/>
                <w:b/>
                <w:bCs/>
                <w:i/>
                <w:iCs/>
                <w:color w:val="000000"/>
                <w:sz w:val="15"/>
                <w:szCs w:val="15"/>
                <w:lang w:eastAsia="sk-SK"/>
              </w:rPr>
              <w:t>1 011</w:t>
            </w:r>
          </w:p>
        </w:tc>
        <w:tc>
          <w:tcPr>
            <w:tcW w:w="684" w:type="pct"/>
            <w:tcBorders>
              <w:top w:val="nil"/>
              <w:left w:val="nil"/>
              <w:right w:val="nil"/>
            </w:tcBorders>
            <w:vAlign w:val="center"/>
            <w:hideMark/>
          </w:tcPr>
          <w:p w14:paraId="0B78B119" w14:textId="77777777" w:rsidR="008B09AD" w:rsidRPr="008B09AD" w:rsidRDefault="008B09AD" w:rsidP="008B09AD">
            <w:pPr>
              <w:jc w:val="right"/>
              <w:rPr>
                <w:rFonts w:cs="Calibri"/>
                <w:b/>
                <w:bCs/>
                <w:i/>
                <w:iCs/>
                <w:color w:val="000000"/>
                <w:sz w:val="15"/>
                <w:szCs w:val="15"/>
                <w:lang w:eastAsia="sk-SK"/>
              </w:rPr>
            </w:pPr>
            <w:r w:rsidRPr="008B09AD">
              <w:rPr>
                <w:rFonts w:cs="Calibri"/>
                <w:b/>
                <w:bCs/>
                <w:i/>
                <w:iCs/>
                <w:color w:val="000000"/>
                <w:sz w:val="15"/>
                <w:szCs w:val="15"/>
                <w:lang w:eastAsia="sk-SK"/>
              </w:rPr>
              <w:t>945</w:t>
            </w:r>
          </w:p>
        </w:tc>
      </w:tr>
      <w:tr w:rsidR="008B09AD" w:rsidRPr="008B09AD" w14:paraId="216A6095" w14:textId="77777777" w:rsidTr="00C8221E">
        <w:trPr>
          <w:trHeight w:val="20"/>
        </w:trPr>
        <w:tc>
          <w:tcPr>
            <w:tcW w:w="3721" w:type="pct"/>
            <w:tcBorders>
              <w:left w:val="nil"/>
              <w:bottom w:val="nil"/>
              <w:right w:val="nil"/>
            </w:tcBorders>
            <w:noWrap/>
            <w:vAlign w:val="center"/>
            <w:hideMark/>
          </w:tcPr>
          <w:p w14:paraId="0E159000" w14:textId="77777777" w:rsidR="008B09AD" w:rsidRPr="008B09AD" w:rsidRDefault="008B09AD" w:rsidP="008B09AD">
            <w:pPr>
              <w:jc w:val="left"/>
              <w:rPr>
                <w:rFonts w:cs="Calibri"/>
                <w:b/>
                <w:bCs/>
                <w:color w:val="000000"/>
                <w:sz w:val="15"/>
                <w:szCs w:val="15"/>
                <w:lang w:eastAsia="sk-SK"/>
              </w:rPr>
            </w:pPr>
            <w:r w:rsidRPr="008B09AD">
              <w:rPr>
                <w:rFonts w:cs="Calibri"/>
                <w:b/>
                <w:bCs/>
                <w:color w:val="000000"/>
                <w:sz w:val="15"/>
                <w:szCs w:val="15"/>
                <w:lang w:eastAsia="sk-SK"/>
              </w:rPr>
              <w:t>Finančné náklady, z toho:</w:t>
            </w:r>
          </w:p>
        </w:tc>
        <w:tc>
          <w:tcPr>
            <w:tcW w:w="595" w:type="pct"/>
            <w:tcBorders>
              <w:left w:val="nil"/>
              <w:bottom w:val="nil"/>
              <w:right w:val="nil"/>
            </w:tcBorders>
            <w:vAlign w:val="center"/>
            <w:hideMark/>
          </w:tcPr>
          <w:p w14:paraId="6C421767" w14:textId="77777777" w:rsidR="008B09AD" w:rsidRPr="008B09AD" w:rsidRDefault="008B09AD" w:rsidP="008B09AD">
            <w:pPr>
              <w:jc w:val="right"/>
              <w:rPr>
                <w:rFonts w:cs="Calibri"/>
                <w:b/>
                <w:bCs/>
                <w:i/>
                <w:iCs/>
                <w:color w:val="000000"/>
                <w:sz w:val="15"/>
                <w:szCs w:val="15"/>
                <w:lang w:eastAsia="sk-SK"/>
              </w:rPr>
            </w:pPr>
            <w:r w:rsidRPr="008B09AD">
              <w:rPr>
                <w:rFonts w:cs="Calibri"/>
                <w:b/>
                <w:bCs/>
                <w:i/>
                <w:iCs/>
                <w:color w:val="000000"/>
                <w:sz w:val="15"/>
                <w:szCs w:val="15"/>
                <w:lang w:eastAsia="sk-SK"/>
              </w:rPr>
              <w:t>1 810</w:t>
            </w:r>
          </w:p>
        </w:tc>
        <w:tc>
          <w:tcPr>
            <w:tcW w:w="684" w:type="pct"/>
            <w:tcBorders>
              <w:left w:val="nil"/>
              <w:bottom w:val="nil"/>
              <w:right w:val="nil"/>
            </w:tcBorders>
            <w:vAlign w:val="center"/>
            <w:hideMark/>
          </w:tcPr>
          <w:p w14:paraId="3E88CE98" w14:textId="77777777" w:rsidR="008B09AD" w:rsidRPr="008B09AD" w:rsidRDefault="008B09AD" w:rsidP="008B09AD">
            <w:pPr>
              <w:jc w:val="right"/>
              <w:rPr>
                <w:rFonts w:cs="Calibri"/>
                <w:b/>
                <w:bCs/>
                <w:i/>
                <w:iCs/>
                <w:color w:val="000000"/>
                <w:sz w:val="15"/>
                <w:szCs w:val="15"/>
                <w:lang w:eastAsia="sk-SK"/>
              </w:rPr>
            </w:pPr>
            <w:r w:rsidRPr="008B09AD">
              <w:rPr>
                <w:rFonts w:cs="Calibri"/>
                <w:b/>
                <w:bCs/>
                <w:i/>
                <w:iCs/>
                <w:color w:val="000000"/>
                <w:sz w:val="15"/>
                <w:szCs w:val="15"/>
                <w:lang w:eastAsia="sk-SK"/>
              </w:rPr>
              <w:t>1 512</w:t>
            </w:r>
          </w:p>
        </w:tc>
      </w:tr>
      <w:tr w:rsidR="008B09AD" w:rsidRPr="008B09AD" w14:paraId="4B0A283F" w14:textId="77777777" w:rsidTr="00C8221E">
        <w:trPr>
          <w:trHeight w:val="20"/>
        </w:trPr>
        <w:tc>
          <w:tcPr>
            <w:tcW w:w="3721" w:type="pct"/>
            <w:tcBorders>
              <w:top w:val="nil"/>
              <w:left w:val="nil"/>
              <w:bottom w:val="nil"/>
              <w:right w:val="nil"/>
            </w:tcBorders>
            <w:noWrap/>
            <w:vAlign w:val="center"/>
            <w:hideMark/>
          </w:tcPr>
          <w:p w14:paraId="0907F2EC"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Nákladové úroky</w:t>
            </w:r>
          </w:p>
        </w:tc>
        <w:tc>
          <w:tcPr>
            <w:tcW w:w="595" w:type="pct"/>
            <w:tcBorders>
              <w:top w:val="nil"/>
              <w:left w:val="nil"/>
              <w:bottom w:val="nil"/>
              <w:right w:val="nil"/>
            </w:tcBorders>
            <w:vAlign w:val="center"/>
            <w:hideMark/>
          </w:tcPr>
          <w:p w14:paraId="10FF0375" w14:textId="77777777" w:rsidR="008B09AD" w:rsidRPr="008B09AD" w:rsidRDefault="008B09AD" w:rsidP="008B09AD">
            <w:pPr>
              <w:jc w:val="left"/>
              <w:rPr>
                <w:rFonts w:cs="Calibri"/>
                <w:i/>
                <w:iCs/>
                <w:color w:val="000000"/>
                <w:sz w:val="15"/>
                <w:szCs w:val="15"/>
                <w:lang w:eastAsia="sk-SK"/>
              </w:rPr>
            </w:pPr>
          </w:p>
        </w:tc>
        <w:tc>
          <w:tcPr>
            <w:tcW w:w="684" w:type="pct"/>
            <w:tcBorders>
              <w:top w:val="nil"/>
              <w:left w:val="nil"/>
              <w:bottom w:val="nil"/>
              <w:right w:val="nil"/>
            </w:tcBorders>
            <w:vAlign w:val="center"/>
            <w:hideMark/>
          </w:tcPr>
          <w:p w14:paraId="22344A11" w14:textId="77777777" w:rsidR="008B09AD" w:rsidRPr="008B09AD" w:rsidRDefault="008B09AD" w:rsidP="008B09AD">
            <w:pPr>
              <w:jc w:val="right"/>
              <w:rPr>
                <w:rFonts w:cs="Calibri"/>
                <w:b/>
                <w:bCs/>
                <w:i/>
                <w:iCs/>
                <w:color w:val="000000"/>
                <w:sz w:val="15"/>
                <w:szCs w:val="15"/>
                <w:lang w:eastAsia="sk-SK"/>
              </w:rPr>
            </w:pPr>
            <w:r w:rsidRPr="008B09AD">
              <w:rPr>
                <w:rFonts w:cs="Calibri"/>
                <w:b/>
                <w:bCs/>
                <w:i/>
                <w:iCs/>
                <w:color w:val="000000"/>
                <w:sz w:val="15"/>
                <w:szCs w:val="15"/>
                <w:lang w:eastAsia="sk-SK"/>
              </w:rPr>
              <w:t>8</w:t>
            </w:r>
          </w:p>
        </w:tc>
      </w:tr>
      <w:tr w:rsidR="008B09AD" w:rsidRPr="008B09AD" w14:paraId="6ECE0182" w14:textId="77777777" w:rsidTr="00C8221E">
        <w:trPr>
          <w:trHeight w:val="20"/>
        </w:trPr>
        <w:tc>
          <w:tcPr>
            <w:tcW w:w="3721" w:type="pct"/>
            <w:tcBorders>
              <w:top w:val="nil"/>
              <w:left w:val="nil"/>
              <w:bottom w:val="nil"/>
              <w:right w:val="nil"/>
            </w:tcBorders>
            <w:noWrap/>
            <w:vAlign w:val="center"/>
            <w:hideMark/>
          </w:tcPr>
          <w:p w14:paraId="5FB6C9F5"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Kurzové straty, z toho:</w:t>
            </w:r>
          </w:p>
        </w:tc>
        <w:tc>
          <w:tcPr>
            <w:tcW w:w="595" w:type="pct"/>
            <w:tcBorders>
              <w:top w:val="nil"/>
              <w:left w:val="nil"/>
              <w:bottom w:val="nil"/>
              <w:right w:val="nil"/>
            </w:tcBorders>
            <w:vAlign w:val="center"/>
            <w:hideMark/>
          </w:tcPr>
          <w:p w14:paraId="026EAA61"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135</w:t>
            </w:r>
          </w:p>
        </w:tc>
        <w:tc>
          <w:tcPr>
            <w:tcW w:w="684" w:type="pct"/>
            <w:tcBorders>
              <w:top w:val="nil"/>
              <w:left w:val="nil"/>
              <w:bottom w:val="nil"/>
              <w:right w:val="nil"/>
            </w:tcBorders>
            <w:vAlign w:val="center"/>
            <w:hideMark/>
          </w:tcPr>
          <w:p w14:paraId="6A8AEDB4"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216</w:t>
            </w:r>
          </w:p>
        </w:tc>
      </w:tr>
      <w:tr w:rsidR="008B09AD" w:rsidRPr="008B09AD" w14:paraId="5A9A4CAB" w14:textId="77777777" w:rsidTr="00C8221E">
        <w:trPr>
          <w:trHeight w:val="20"/>
        </w:trPr>
        <w:tc>
          <w:tcPr>
            <w:tcW w:w="3721" w:type="pct"/>
            <w:tcBorders>
              <w:top w:val="nil"/>
              <w:left w:val="nil"/>
              <w:bottom w:val="nil"/>
              <w:right w:val="nil"/>
            </w:tcBorders>
            <w:noWrap/>
            <w:vAlign w:val="center"/>
            <w:hideMark/>
          </w:tcPr>
          <w:p w14:paraId="701CD761"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Ostatné významné položky finančných nákladov, z toho:</w:t>
            </w:r>
          </w:p>
        </w:tc>
        <w:tc>
          <w:tcPr>
            <w:tcW w:w="595" w:type="pct"/>
            <w:tcBorders>
              <w:top w:val="nil"/>
              <w:left w:val="nil"/>
              <w:bottom w:val="nil"/>
              <w:right w:val="nil"/>
            </w:tcBorders>
            <w:vAlign w:val="center"/>
            <w:hideMark/>
          </w:tcPr>
          <w:p w14:paraId="1D7F8785" w14:textId="77777777" w:rsidR="008B09AD" w:rsidRPr="008B09AD" w:rsidRDefault="008B09AD" w:rsidP="008B09AD">
            <w:pPr>
              <w:jc w:val="left"/>
              <w:rPr>
                <w:rFonts w:cs="Calibri"/>
                <w:i/>
                <w:iCs/>
                <w:color w:val="000000"/>
                <w:sz w:val="15"/>
                <w:szCs w:val="15"/>
                <w:lang w:eastAsia="sk-SK"/>
              </w:rPr>
            </w:pPr>
          </w:p>
        </w:tc>
        <w:tc>
          <w:tcPr>
            <w:tcW w:w="684" w:type="pct"/>
            <w:tcBorders>
              <w:top w:val="nil"/>
              <w:left w:val="nil"/>
              <w:bottom w:val="nil"/>
              <w:right w:val="nil"/>
            </w:tcBorders>
            <w:vAlign w:val="center"/>
            <w:hideMark/>
          </w:tcPr>
          <w:p w14:paraId="407EC6B8" w14:textId="77777777" w:rsidR="008B09AD" w:rsidRPr="008B09AD" w:rsidRDefault="008B09AD" w:rsidP="008B09AD">
            <w:pPr>
              <w:jc w:val="right"/>
              <w:rPr>
                <w:rFonts w:ascii="Times New Roman" w:hAnsi="Times New Roman"/>
                <w:sz w:val="20"/>
                <w:lang w:eastAsia="sk-SK"/>
              </w:rPr>
            </w:pPr>
          </w:p>
        </w:tc>
      </w:tr>
      <w:tr w:rsidR="008B09AD" w:rsidRPr="008B09AD" w14:paraId="70BD2E61" w14:textId="77777777" w:rsidTr="00C8221E">
        <w:trPr>
          <w:trHeight w:val="20"/>
        </w:trPr>
        <w:tc>
          <w:tcPr>
            <w:tcW w:w="3721" w:type="pct"/>
            <w:tcBorders>
              <w:top w:val="nil"/>
              <w:left w:val="nil"/>
              <w:bottom w:val="single" w:sz="8" w:space="0" w:color="auto"/>
              <w:right w:val="nil"/>
            </w:tcBorders>
            <w:noWrap/>
            <w:vAlign w:val="center"/>
            <w:hideMark/>
          </w:tcPr>
          <w:p w14:paraId="6C7C356D"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Bankové poplatky</w:t>
            </w:r>
          </w:p>
        </w:tc>
        <w:tc>
          <w:tcPr>
            <w:tcW w:w="595" w:type="pct"/>
            <w:tcBorders>
              <w:top w:val="nil"/>
              <w:left w:val="nil"/>
              <w:bottom w:val="single" w:sz="8" w:space="0" w:color="auto"/>
              <w:right w:val="nil"/>
            </w:tcBorders>
            <w:vAlign w:val="center"/>
            <w:hideMark/>
          </w:tcPr>
          <w:p w14:paraId="741A99B8" w14:textId="77777777" w:rsidR="008B09AD" w:rsidRPr="008B09AD" w:rsidRDefault="008B09AD" w:rsidP="008B09AD">
            <w:pPr>
              <w:jc w:val="right"/>
              <w:rPr>
                <w:rFonts w:cs="Calibri"/>
                <w:i/>
                <w:iCs/>
                <w:color w:val="0D0D0D"/>
                <w:sz w:val="15"/>
                <w:szCs w:val="15"/>
                <w:lang w:eastAsia="sk-SK"/>
              </w:rPr>
            </w:pPr>
            <w:r w:rsidRPr="008B09AD">
              <w:rPr>
                <w:rFonts w:cs="Calibri"/>
                <w:i/>
                <w:iCs/>
                <w:color w:val="0D0D0D"/>
                <w:sz w:val="15"/>
                <w:szCs w:val="15"/>
                <w:lang w:eastAsia="sk-SK"/>
              </w:rPr>
              <w:t>1 675</w:t>
            </w:r>
          </w:p>
        </w:tc>
        <w:tc>
          <w:tcPr>
            <w:tcW w:w="684" w:type="pct"/>
            <w:tcBorders>
              <w:top w:val="nil"/>
              <w:left w:val="nil"/>
              <w:bottom w:val="single" w:sz="8" w:space="0" w:color="auto"/>
              <w:right w:val="nil"/>
            </w:tcBorders>
            <w:vAlign w:val="center"/>
            <w:hideMark/>
          </w:tcPr>
          <w:p w14:paraId="3B882340" w14:textId="77777777" w:rsidR="008B09AD" w:rsidRPr="008B09AD" w:rsidRDefault="008B09AD" w:rsidP="008B09AD">
            <w:pPr>
              <w:jc w:val="right"/>
              <w:rPr>
                <w:rFonts w:cs="Calibri"/>
                <w:i/>
                <w:iCs/>
                <w:color w:val="0D0D0D"/>
                <w:sz w:val="15"/>
                <w:szCs w:val="15"/>
                <w:lang w:eastAsia="sk-SK"/>
              </w:rPr>
            </w:pPr>
            <w:r w:rsidRPr="008B09AD">
              <w:rPr>
                <w:rFonts w:cs="Calibri"/>
                <w:i/>
                <w:iCs/>
                <w:color w:val="0D0D0D"/>
                <w:sz w:val="15"/>
                <w:szCs w:val="15"/>
                <w:lang w:eastAsia="sk-SK"/>
              </w:rPr>
              <w:t>1 288</w:t>
            </w:r>
          </w:p>
        </w:tc>
      </w:tr>
      <w:tr w:rsidR="008B09AD" w:rsidRPr="008B09AD" w14:paraId="0596C942" w14:textId="77777777" w:rsidTr="00C8221E">
        <w:trPr>
          <w:trHeight w:val="20"/>
        </w:trPr>
        <w:tc>
          <w:tcPr>
            <w:tcW w:w="3721" w:type="pct"/>
            <w:tcBorders>
              <w:top w:val="nil"/>
              <w:left w:val="nil"/>
              <w:bottom w:val="single" w:sz="8" w:space="0" w:color="auto"/>
              <w:right w:val="nil"/>
            </w:tcBorders>
            <w:noWrap/>
            <w:vAlign w:val="center"/>
            <w:hideMark/>
          </w:tcPr>
          <w:p w14:paraId="24A9412A" w14:textId="77777777" w:rsidR="008B09AD" w:rsidRPr="008B09AD" w:rsidRDefault="008B09AD" w:rsidP="008B09AD">
            <w:pPr>
              <w:jc w:val="left"/>
              <w:rPr>
                <w:rFonts w:cs="Calibri"/>
                <w:i/>
                <w:iCs/>
                <w:color w:val="000000"/>
                <w:sz w:val="15"/>
                <w:szCs w:val="15"/>
                <w:lang w:eastAsia="sk-SK"/>
              </w:rPr>
            </w:pPr>
            <w:r w:rsidRPr="008B09AD">
              <w:rPr>
                <w:rFonts w:cs="Calibri"/>
                <w:i/>
                <w:iCs/>
                <w:color w:val="000000"/>
                <w:sz w:val="15"/>
                <w:szCs w:val="15"/>
                <w:lang w:eastAsia="sk-SK"/>
              </w:rPr>
              <w:t xml:space="preserve">Celkom </w:t>
            </w:r>
          </w:p>
        </w:tc>
        <w:tc>
          <w:tcPr>
            <w:tcW w:w="595" w:type="pct"/>
            <w:tcBorders>
              <w:top w:val="nil"/>
              <w:left w:val="nil"/>
              <w:bottom w:val="single" w:sz="8" w:space="0" w:color="auto"/>
              <w:right w:val="nil"/>
            </w:tcBorders>
            <w:vAlign w:val="center"/>
            <w:hideMark/>
          </w:tcPr>
          <w:p w14:paraId="0C35C0E7"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59 769 695</w:t>
            </w:r>
          </w:p>
        </w:tc>
        <w:tc>
          <w:tcPr>
            <w:tcW w:w="684" w:type="pct"/>
            <w:tcBorders>
              <w:top w:val="nil"/>
              <w:left w:val="nil"/>
              <w:bottom w:val="single" w:sz="8" w:space="0" w:color="auto"/>
              <w:right w:val="nil"/>
            </w:tcBorders>
            <w:vAlign w:val="center"/>
            <w:hideMark/>
          </w:tcPr>
          <w:p w14:paraId="05360CD4" w14:textId="77777777" w:rsidR="008B09AD" w:rsidRPr="008B09AD" w:rsidRDefault="008B09AD" w:rsidP="008B09AD">
            <w:pPr>
              <w:jc w:val="right"/>
              <w:rPr>
                <w:rFonts w:cs="Calibri"/>
                <w:i/>
                <w:iCs/>
                <w:color w:val="000000"/>
                <w:sz w:val="15"/>
                <w:szCs w:val="15"/>
                <w:lang w:eastAsia="sk-SK"/>
              </w:rPr>
            </w:pPr>
            <w:r w:rsidRPr="008B09AD">
              <w:rPr>
                <w:rFonts w:cs="Calibri"/>
                <w:i/>
                <w:iCs/>
                <w:color w:val="000000"/>
                <w:sz w:val="15"/>
                <w:szCs w:val="15"/>
                <w:lang w:eastAsia="sk-SK"/>
              </w:rPr>
              <w:t>26 196 587</w:t>
            </w:r>
          </w:p>
        </w:tc>
      </w:tr>
    </w:tbl>
    <w:p w14:paraId="304735D8" w14:textId="77777777" w:rsidR="008B09AD" w:rsidRPr="002616E3" w:rsidRDefault="008B09AD" w:rsidP="002616E3"/>
    <w:p w14:paraId="0220DA40" w14:textId="64ABC3CA" w:rsidR="000C19F6" w:rsidRPr="00247E50" w:rsidRDefault="001016C2" w:rsidP="005C4561">
      <w:pPr>
        <w:rPr>
          <w:color w:val="FF0000"/>
        </w:rPr>
      </w:pPr>
      <w:r w:rsidRPr="00247E50">
        <w:rPr>
          <w:color w:val="FF0000"/>
        </w:rPr>
        <w:t xml:space="preserve"> </w:t>
      </w:r>
    </w:p>
    <w:p w14:paraId="173C832D" w14:textId="77777777" w:rsidR="001016C2" w:rsidRPr="004C4119" w:rsidRDefault="001016C2" w:rsidP="001016C2">
      <w:pPr>
        <w:pStyle w:val="Nadpis1"/>
      </w:pPr>
      <w:r w:rsidRPr="004C4119">
        <w:lastRenderedPageBreak/>
        <w:t>DAŇ Z PRÍJMOV</w:t>
      </w:r>
    </w:p>
    <w:p w14:paraId="078122E7" w14:textId="77777777" w:rsidR="001016C2" w:rsidRPr="00B81B8D" w:rsidRDefault="001016C2" w:rsidP="001016C2">
      <w:pPr>
        <w:rPr>
          <w:snapToGrid w:val="0"/>
          <w:sz w:val="18"/>
          <w:lang w:eastAsia="sk-SK"/>
        </w:rPr>
      </w:pPr>
    </w:p>
    <w:p w14:paraId="0024AB53" w14:textId="1A57750B" w:rsidR="001016C2" w:rsidRPr="00B81B8D" w:rsidRDefault="001016C2" w:rsidP="001016C2">
      <w:pPr>
        <w:rPr>
          <w:snapToGrid w:val="0"/>
          <w:lang w:eastAsia="sk-SK"/>
        </w:rPr>
      </w:pPr>
      <w:r w:rsidRPr="00B81B8D">
        <w:rPr>
          <w:snapToGrid w:val="0"/>
          <w:lang w:eastAsia="sk-SK"/>
        </w:rPr>
        <w:t xml:space="preserve">Sadzba dane z príjmov pre rok </w:t>
      </w:r>
      <w:r w:rsidR="00C848EA">
        <w:rPr>
          <w:snapToGrid w:val="0"/>
          <w:lang w:eastAsia="sk-SK"/>
        </w:rPr>
        <w:t>20</w:t>
      </w:r>
      <w:r w:rsidR="00077A95">
        <w:rPr>
          <w:snapToGrid w:val="0"/>
          <w:lang w:eastAsia="sk-SK"/>
        </w:rPr>
        <w:t>2</w:t>
      </w:r>
      <w:r w:rsidR="000F61A9">
        <w:rPr>
          <w:snapToGrid w:val="0"/>
          <w:lang w:eastAsia="sk-SK"/>
        </w:rPr>
        <w:t>5</w:t>
      </w:r>
      <w:r w:rsidR="00AE02D0" w:rsidRPr="00B81B8D">
        <w:rPr>
          <w:snapToGrid w:val="0"/>
          <w:lang w:eastAsia="sk-SK"/>
        </w:rPr>
        <w:t xml:space="preserve"> </w:t>
      </w:r>
      <w:r w:rsidRPr="00B81B8D">
        <w:rPr>
          <w:snapToGrid w:val="0"/>
          <w:lang w:eastAsia="sk-SK"/>
        </w:rPr>
        <w:t xml:space="preserve">je </w:t>
      </w:r>
      <w:r w:rsidR="00AE02D0" w:rsidRPr="00B81B8D">
        <w:rPr>
          <w:snapToGrid w:val="0"/>
          <w:lang w:eastAsia="sk-SK"/>
        </w:rPr>
        <w:t>2</w:t>
      </w:r>
      <w:r w:rsidR="000F61A9">
        <w:rPr>
          <w:snapToGrid w:val="0"/>
          <w:lang w:eastAsia="sk-SK"/>
        </w:rPr>
        <w:t>4</w:t>
      </w:r>
      <w:r w:rsidR="00AE02D0" w:rsidRPr="00B81B8D">
        <w:rPr>
          <w:snapToGrid w:val="0"/>
          <w:lang w:eastAsia="sk-SK"/>
        </w:rPr>
        <w:t xml:space="preserve"> </w:t>
      </w:r>
      <w:r w:rsidRPr="00B81B8D">
        <w:rPr>
          <w:snapToGrid w:val="0"/>
          <w:lang w:eastAsia="sk-SK"/>
        </w:rPr>
        <w:t>%. Spoločnosť nemala žiadne úľavy z daní.</w:t>
      </w:r>
    </w:p>
    <w:p w14:paraId="19CD337F" w14:textId="77777777" w:rsidR="001F7B5C" w:rsidRPr="00B81B8D" w:rsidRDefault="001F7B5C" w:rsidP="001016C2">
      <w:pPr>
        <w:rPr>
          <w:snapToGrid w:val="0"/>
          <w:lang w:eastAsia="sk-SK"/>
        </w:rPr>
      </w:pPr>
    </w:p>
    <w:tbl>
      <w:tblPr>
        <w:tblW w:w="5000" w:type="pct"/>
        <w:tblCellMar>
          <w:left w:w="70" w:type="dxa"/>
          <w:right w:w="70" w:type="dxa"/>
        </w:tblCellMar>
        <w:tblLook w:val="04A0" w:firstRow="1" w:lastRow="0" w:firstColumn="1" w:lastColumn="0" w:noHBand="0" w:noVBand="1"/>
      </w:tblPr>
      <w:tblGrid>
        <w:gridCol w:w="6419"/>
        <w:gridCol w:w="1326"/>
        <w:gridCol w:w="1326"/>
      </w:tblGrid>
      <w:tr w:rsidR="001F7B5C" w:rsidRPr="00B81B8D" w14:paraId="61AB132D" w14:textId="77777777" w:rsidTr="00AE02D0">
        <w:tc>
          <w:tcPr>
            <w:tcW w:w="3538" w:type="pct"/>
            <w:tcBorders>
              <w:top w:val="single" w:sz="8" w:space="0" w:color="auto"/>
              <w:left w:val="nil"/>
              <w:bottom w:val="nil"/>
              <w:right w:val="nil"/>
            </w:tcBorders>
            <w:vAlign w:val="center"/>
            <w:hideMark/>
          </w:tcPr>
          <w:p w14:paraId="703D4648" w14:textId="77777777" w:rsidR="001F7B5C" w:rsidRPr="00B81B8D" w:rsidRDefault="001F7B5C" w:rsidP="00B81B8D">
            <w:pPr>
              <w:ind w:left="72" w:hanging="72"/>
              <w:jc w:val="left"/>
              <w:rPr>
                <w:rFonts w:cs="Arial"/>
                <w:b/>
                <w:bCs/>
                <w:i/>
                <w:iCs/>
                <w:sz w:val="15"/>
                <w:szCs w:val="15"/>
                <w:lang w:eastAsia="sk-SK"/>
              </w:rPr>
            </w:pPr>
            <w:r w:rsidRPr="00B81B8D">
              <w:rPr>
                <w:rFonts w:cs="Arial"/>
                <w:b/>
                <w:bCs/>
                <w:i/>
                <w:iCs/>
                <w:sz w:val="15"/>
                <w:szCs w:val="15"/>
                <w:lang w:eastAsia="sk-SK"/>
              </w:rPr>
              <w:t>Položka</w:t>
            </w:r>
          </w:p>
        </w:tc>
        <w:tc>
          <w:tcPr>
            <w:tcW w:w="731" w:type="pct"/>
            <w:tcBorders>
              <w:top w:val="single" w:sz="8" w:space="0" w:color="auto"/>
              <w:left w:val="nil"/>
              <w:bottom w:val="nil"/>
              <w:right w:val="nil"/>
            </w:tcBorders>
            <w:vAlign w:val="center"/>
            <w:hideMark/>
          </w:tcPr>
          <w:p w14:paraId="79BE3ABC" w14:textId="414E5B77" w:rsidR="001F7B5C" w:rsidRPr="00B81B8D" w:rsidRDefault="00C848EA">
            <w:pPr>
              <w:jc w:val="center"/>
              <w:rPr>
                <w:rFonts w:cs="Arial"/>
                <w:b/>
                <w:bCs/>
                <w:i/>
                <w:iCs/>
                <w:sz w:val="15"/>
                <w:szCs w:val="15"/>
                <w:lang w:eastAsia="sk-SK"/>
              </w:rPr>
            </w:pPr>
            <w:r>
              <w:rPr>
                <w:rFonts w:cs="Arial"/>
                <w:b/>
                <w:bCs/>
                <w:i/>
                <w:iCs/>
                <w:sz w:val="15"/>
                <w:szCs w:val="15"/>
                <w:lang w:eastAsia="sk-SK"/>
              </w:rPr>
              <w:t>20</w:t>
            </w:r>
            <w:r w:rsidR="005619D1">
              <w:rPr>
                <w:rFonts w:cs="Arial"/>
                <w:b/>
                <w:bCs/>
                <w:i/>
                <w:iCs/>
                <w:sz w:val="15"/>
                <w:szCs w:val="15"/>
                <w:lang w:eastAsia="sk-SK"/>
              </w:rPr>
              <w:t>2</w:t>
            </w:r>
            <w:r w:rsidR="0020302A">
              <w:rPr>
                <w:rFonts w:cs="Arial"/>
                <w:b/>
                <w:bCs/>
                <w:i/>
                <w:iCs/>
                <w:sz w:val="15"/>
                <w:szCs w:val="15"/>
                <w:lang w:eastAsia="sk-SK"/>
              </w:rPr>
              <w:t>5</w:t>
            </w:r>
          </w:p>
        </w:tc>
        <w:tc>
          <w:tcPr>
            <w:tcW w:w="731" w:type="pct"/>
            <w:tcBorders>
              <w:top w:val="single" w:sz="8" w:space="0" w:color="auto"/>
              <w:left w:val="nil"/>
              <w:bottom w:val="nil"/>
              <w:right w:val="nil"/>
            </w:tcBorders>
            <w:vAlign w:val="center"/>
            <w:hideMark/>
          </w:tcPr>
          <w:p w14:paraId="11E03702" w14:textId="7FB3E284" w:rsidR="001F7B5C" w:rsidRPr="00B81B8D" w:rsidRDefault="00735B6A">
            <w:pPr>
              <w:jc w:val="center"/>
              <w:rPr>
                <w:rFonts w:cs="Arial"/>
                <w:b/>
                <w:bCs/>
                <w:i/>
                <w:iCs/>
                <w:sz w:val="15"/>
                <w:szCs w:val="15"/>
                <w:lang w:eastAsia="sk-SK"/>
              </w:rPr>
            </w:pPr>
            <w:r>
              <w:rPr>
                <w:rFonts w:cs="Arial"/>
                <w:b/>
                <w:bCs/>
                <w:i/>
                <w:iCs/>
                <w:sz w:val="15"/>
                <w:szCs w:val="15"/>
                <w:lang w:eastAsia="sk-SK"/>
              </w:rPr>
              <w:t>20</w:t>
            </w:r>
            <w:r w:rsidR="00B13AD4">
              <w:rPr>
                <w:rFonts w:cs="Arial"/>
                <w:b/>
                <w:bCs/>
                <w:i/>
                <w:iCs/>
                <w:sz w:val="15"/>
                <w:szCs w:val="15"/>
                <w:lang w:eastAsia="sk-SK"/>
              </w:rPr>
              <w:t>2</w:t>
            </w:r>
            <w:r w:rsidR="0020302A">
              <w:rPr>
                <w:rFonts w:cs="Arial"/>
                <w:b/>
                <w:bCs/>
                <w:i/>
                <w:iCs/>
                <w:sz w:val="15"/>
                <w:szCs w:val="15"/>
                <w:lang w:eastAsia="sk-SK"/>
              </w:rPr>
              <w:t>4</w:t>
            </w:r>
          </w:p>
        </w:tc>
      </w:tr>
      <w:tr w:rsidR="00AE02D0" w:rsidRPr="00B81B8D" w14:paraId="518D6619" w14:textId="77777777" w:rsidTr="00334C42">
        <w:tc>
          <w:tcPr>
            <w:tcW w:w="3537" w:type="pct"/>
            <w:tcBorders>
              <w:top w:val="single" w:sz="4" w:space="0" w:color="auto"/>
              <w:left w:val="nil"/>
              <w:bottom w:val="dotted" w:sz="4" w:space="0" w:color="auto"/>
              <w:right w:val="nil"/>
            </w:tcBorders>
            <w:vAlign w:val="center"/>
            <w:hideMark/>
          </w:tcPr>
          <w:p w14:paraId="7B0BA22D"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vAlign w:val="bottom"/>
          </w:tcPr>
          <w:p w14:paraId="085989B8" w14:textId="77777777" w:rsidR="00AE02D0" w:rsidRPr="00B81B8D" w:rsidRDefault="00642FEF" w:rsidP="00334C42">
            <w:pPr>
              <w:jc w:val="right"/>
              <w:rPr>
                <w:rFonts w:cs="Arial"/>
                <w:sz w:val="15"/>
                <w:szCs w:val="15"/>
                <w:lang w:eastAsia="sk-SK"/>
              </w:rPr>
            </w:pPr>
            <w:r>
              <w:rPr>
                <w:rFonts w:cs="Arial"/>
                <w:sz w:val="15"/>
                <w:szCs w:val="15"/>
                <w:lang w:eastAsia="sk-SK"/>
              </w:rPr>
              <w:t>-</w:t>
            </w:r>
          </w:p>
        </w:tc>
        <w:tc>
          <w:tcPr>
            <w:tcW w:w="731" w:type="pct"/>
            <w:tcBorders>
              <w:top w:val="single" w:sz="4" w:space="0" w:color="auto"/>
              <w:left w:val="nil"/>
              <w:bottom w:val="dotted" w:sz="4" w:space="0" w:color="auto"/>
              <w:right w:val="nil"/>
            </w:tcBorders>
            <w:vAlign w:val="bottom"/>
          </w:tcPr>
          <w:p w14:paraId="6E050493" w14:textId="77777777" w:rsidR="00AE02D0" w:rsidRPr="00B81B8D" w:rsidRDefault="00CB657A" w:rsidP="00334C42">
            <w:pPr>
              <w:ind w:right="-57"/>
              <w:jc w:val="right"/>
              <w:rPr>
                <w:rFonts w:cs="Arial"/>
                <w:sz w:val="15"/>
                <w:szCs w:val="15"/>
                <w:lang w:eastAsia="sk-SK"/>
              </w:rPr>
            </w:pPr>
            <w:r>
              <w:rPr>
                <w:rFonts w:cs="Arial"/>
                <w:sz w:val="15"/>
                <w:szCs w:val="15"/>
                <w:lang w:eastAsia="sk-SK"/>
              </w:rPr>
              <w:t>-</w:t>
            </w:r>
          </w:p>
        </w:tc>
      </w:tr>
      <w:tr w:rsidR="00AE02D0" w:rsidRPr="00B81B8D" w14:paraId="7C202269" w14:textId="77777777" w:rsidTr="00334C42">
        <w:tc>
          <w:tcPr>
            <w:tcW w:w="3538" w:type="pct"/>
            <w:tcBorders>
              <w:top w:val="nil"/>
              <w:left w:val="nil"/>
              <w:bottom w:val="nil"/>
              <w:right w:val="nil"/>
            </w:tcBorders>
            <w:vAlign w:val="center"/>
            <w:hideMark/>
          </w:tcPr>
          <w:p w14:paraId="3892C019"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odloženého daňového záväzku účtovaného ako náklad alebo výnos vyplývajúci zo zmeny sadzby dane z príjmov</w:t>
            </w:r>
          </w:p>
        </w:tc>
        <w:tc>
          <w:tcPr>
            <w:tcW w:w="731" w:type="pct"/>
            <w:tcBorders>
              <w:top w:val="nil"/>
              <w:left w:val="nil"/>
              <w:bottom w:val="nil"/>
              <w:right w:val="nil"/>
            </w:tcBorders>
            <w:vAlign w:val="bottom"/>
          </w:tcPr>
          <w:p w14:paraId="70E051F3" w14:textId="0739F1D8" w:rsidR="00AE02D0" w:rsidRPr="00B81B8D" w:rsidRDefault="0020302A">
            <w:pPr>
              <w:jc w:val="right"/>
              <w:rPr>
                <w:rFonts w:cs="Arial"/>
                <w:sz w:val="15"/>
                <w:szCs w:val="15"/>
                <w:lang w:eastAsia="sk-SK"/>
              </w:rPr>
            </w:pPr>
            <w:r>
              <w:rPr>
                <w:rFonts w:cs="Arial"/>
                <w:sz w:val="15"/>
                <w:szCs w:val="15"/>
                <w:lang w:eastAsia="sk-SK"/>
              </w:rPr>
              <w:t>-</w:t>
            </w:r>
          </w:p>
        </w:tc>
        <w:tc>
          <w:tcPr>
            <w:tcW w:w="731" w:type="pct"/>
            <w:tcBorders>
              <w:top w:val="nil"/>
              <w:left w:val="nil"/>
              <w:bottom w:val="nil"/>
              <w:right w:val="nil"/>
            </w:tcBorders>
            <w:vAlign w:val="bottom"/>
          </w:tcPr>
          <w:p w14:paraId="68B4D36E" w14:textId="18B0E5B6" w:rsidR="00AE02D0" w:rsidRPr="00B81B8D" w:rsidRDefault="0020302A">
            <w:pPr>
              <w:jc w:val="right"/>
              <w:rPr>
                <w:rFonts w:cs="Arial"/>
                <w:sz w:val="15"/>
                <w:szCs w:val="15"/>
                <w:lang w:eastAsia="sk-SK"/>
              </w:rPr>
            </w:pPr>
            <w:r>
              <w:rPr>
                <w:rFonts w:cs="Arial"/>
                <w:sz w:val="15"/>
                <w:szCs w:val="15"/>
                <w:lang w:eastAsia="sk-SK"/>
              </w:rPr>
              <w:t>- 7 893</w:t>
            </w:r>
          </w:p>
        </w:tc>
      </w:tr>
      <w:tr w:rsidR="00AE02D0" w:rsidRPr="00B81B8D" w14:paraId="0CB1602C" w14:textId="77777777" w:rsidTr="00334C42">
        <w:tc>
          <w:tcPr>
            <w:tcW w:w="3538" w:type="pct"/>
            <w:tcBorders>
              <w:top w:val="dotted" w:sz="4" w:space="0" w:color="auto"/>
              <w:left w:val="nil"/>
              <w:bottom w:val="dotted" w:sz="4" w:space="0" w:color="auto"/>
              <w:right w:val="nil"/>
            </w:tcBorders>
            <w:vAlign w:val="center"/>
            <w:hideMark/>
          </w:tcPr>
          <w:p w14:paraId="77D51538"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vAlign w:val="bottom"/>
          </w:tcPr>
          <w:p w14:paraId="449C07F2"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dotted" w:sz="4" w:space="0" w:color="auto"/>
              <w:left w:val="nil"/>
              <w:bottom w:val="dotted" w:sz="4" w:space="0" w:color="auto"/>
              <w:right w:val="nil"/>
            </w:tcBorders>
            <w:vAlign w:val="bottom"/>
            <w:hideMark/>
          </w:tcPr>
          <w:p w14:paraId="30E99978" w14:textId="77777777" w:rsidR="00AE02D0" w:rsidRPr="00B81B8D" w:rsidRDefault="00AE02D0" w:rsidP="00334C42">
            <w:pPr>
              <w:jc w:val="right"/>
              <w:rPr>
                <w:rFonts w:cs="Arial"/>
                <w:sz w:val="15"/>
                <w:szCs w:val="15"/>
                <w:lang w:eastAsia="sk-SK"/>
              </w:rPr>
            </w:pPr>
            <w:r w:rsidRPr="00B81B8D">
              <w:rPr>
                <w:rFonts w:cs="Arial"/>
                <w:sz w:val="15"/>
                <w:szCs w:val="15"/>
                <w:lang w:eastAsia="sk-SK"/>
              </w:rPr>
              <w:t>-</w:t>
            </w:r>
          </w:p>
        </w:tc>
      </w:tr>
      <w:tr w:rsidR="00AE02D0" w:rsidRPr="00B81B8D" w14:paraId="404B9AC4" w14:textId="77777777" w:rsidTr="00334C42">
        <w:tc>
          <w:tcPr>
            <w:tcW w:w="3538" w:type="pct"/>
            <w:tcBorders>
              <w:top w:val="nil"/>
              <w:left w:val="nil"/>
              <w:bottom w:val="nil"/>
              <w:right w:val="nil"/>
            </w:tcBorders>
            <w:vAlign w:val="center"/>
            <w:hideMark/>
          </w:tcPr>
          <w:p w14:paraId="0BC327B8"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vAlign w:val="bottom"/>
          </w:tcPr>
          <w:p w14:paraId="58D76601"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nil"/>
              <w:left w:val="nil"/>
              <w:bottom w:val="nil"/>
              <w:right w:val="nil"/>
            </w:tcBorders>
            <w:vAlign w:val="bottom"/>
            <w:hideMark/>
          </w:tcPr>
          <w:p w14:paraId="5A711BFD"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034C6202" w14:textId="77777777" w:rsidTr="00334C42">
        <w:tc>
          <w:tcPr>
            <w:tcW w:w="3538" w:type="pct"/>
            <w:tcBorders>
              <w:top w:val="dotted" w:sz="4" w:space="0" w:color="auto"/>
              <w:left w:val="nil"/>
              <w:bottom w:val="dotted" w:sz="4" w:space="0" w:color="auto"/>
              <w:right w:val="nil"/>
            </w:tcBorders>
            <w:vAlign w:val="center"/>
            <w:hideMark/>
          </w:tcPr>
          <w:p w14:paraId="2F7D3396"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vAlign w:val="bottom"/>
          </w:tcPr>
          <w:p w14:paraId="7130C7EC"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dotted" w:sz="4" w:space="0" w:color="auto"/>
              <w:left w:val="nil"/>
              <w:bottom w:val="dotted" w:sz="4" w:space="0" w:color="auto"/>
              <w:right w:val="nil"/>
            </w:tcBorders>
            <w:vAlign w:val="bottom"/>
            <w:hideMark/>
          </w:tcPr>
          <w:p w14:paraId="77729F0B"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2257BB6A" w14:textId="77777777" w:rsidTr="00334C42">
        <w:tc>
          <w:tcPr>
            <w:tcW w:w="3538" w:type="pct"/>
            <w:tcBorders>
              <w:top w:val="nil"/>
              <w:left w:val="nil"/>
              <w:bottom w:val="single" w:sz="8" w:space="0" w:color="auto"/>
              <w:right w:val="nil"/>
            </w:tcBorders>
            <w:vAlign w:val="center"/>
            <w:hideMark/>
          </w:tcPr>
          <w:p w14:paraId="2458A7B1"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vAlign w:val="bottom"/>
          </w:tcPr>
          <w:p w14:paraId="7825F748"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nil"/>
              <w:left w:val="nil"/>
              <w:bottom w:val="single" w:sz="8" w:space="0" w:color="auto"/>
              <w:right w:val="nil"/>
            </w:tcBorders>
            <w:vAlign w:val="bottom"/>
            <w:hideMark/>
          </w:tcPr>
          <w:p w14:paraId="638C8F06"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bl>
    <w:p w14:paraId="1ABD8A02" w14:textId="77777777" w:rsidR="001F7B5C" w:rsidRPr="00B81B8D" w:rsidRDefault="001F7B5C" w:rsidP="001016C2">
      <w:pPr>
        <w:rPr>
          <w:snapToGrid w:val="0"/>
          <w:lang w:eastAsia="sk-SK"/>
        </w:rPr>
      </w:pPr>
    </w:p>
    <w:p w14:paraId="7464208D" w14:textId="10CA95EB" w:rsidR="001016C2" w:rsidRDefault="009B1FC7" w:rsidP="001016C2">
      <w:pPr>
        <w:rPr>
          <w:snapToGrid w:val="0"/>
          <w:color w:val="000000"/>
          <w:lang w:eastAsia="sk-SK"/>
        </w:rPr>
      </w:pPr>
      <w:bookmarkStart w:id="22" w:name="Koniec210526"/>
      <w:bookmarkEnd w:id="22"/>
      <w:r w:rsidRPr="00235FAE">
        <w:rPr>
          <w:snapToGrid w:val="0"/>
          <w:color w:val="000000"/>
          <w:lang w:eastAsia="sk-SK"/>
        </w:rPr>
        <w:t>Prevod od teoretickej dane z príjmov k vykázanej dani z príjmov je uvedený v nasledujúcom prehľade:</w:t>
      </w:r>
    </w:p>
    <w:p w14:paraId="46E6070D" w14:textId="01A95DC9" w:rsidR="00D63673" w:rsidRDefault="00D63673" w:rsidP="001016C2">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1750"/>
        <w:gridCol w:w="1227"/>
        <w:gridCol w:w="1351"/>
        <w:gridCol w:w="1555"/>
        <w:gridCol w:w="1063"/>
        <w:gridCol w:w="1352"/>
        <w:gridCol w:w="773"/>
      </w:tblGrid>
      <w:tr w:rsidR="00D63673" w:rsidRPr="00D63673" w14:paraId="222AF113" w14:textId="77777777" w:rsidTr="00A455E3">
        <w:trPr>
          <w:trHeight w:val="20"/>
        </w:trPr>
        <w:tc>
          <w:tcPr>
            <w:tcW w:w="965" w:type="pct"/>
            <w:vMerge w:val="restart"/>
            <w:tcBorders>
              <w:top w:val="single" w:sz="8" w:space="0" w:color="auto"/>
              <w:left w:val="nil"/>
              <w:bottom w:val="single" w:sz="8" w:space="0" w:color="000000"/>
              <w:right w:val="nil"/>
            </w:tcBorders>
            <w:vAlign w:val="center"/>
            <w:hideMark/>
          </w:tcPr>
          <w:p w14:paraId="56B12B9B" w14:textId="77777777" w:rsidR="00D63673" w:rsidRPr="00D63673" w:rsidRDefault="00D63673" w:rsidP="00D63673">
            <w:pPr>
              <w:rPr>
                <w:rFonts w:cs="Calibri"/>
                <w:b/>
                <w:bCs/>
                <w:i/>
                <w:iCs/>
                <w:color w:val="000000"/>
                <w:sz w:val="15"/>
                <w:szCs w:val="15"/>
                <w:lang w:eastAsia="sk-SK"/>
              </w:rPr>
            </w:pPr>
            <w:r w:rsidRPr="00D63673">
              <w:rPr>
                <w:rFonts w:cs="Calibri"/>
                <w:b/>
                <w:bCs/>
                <w:i/>
                <w:iCs/>
                <w:color w:val="000000"/>
                <w:sz w:val="15"/>
                <w:szCs w:val="15"/>
                <w:lang w:eastAsia="sk-SK"/>
              </w:rPr>
              <w:t> </w:t>
            </w:r>
          </w:p>
        </w:tc>
        <w:tc>
          <w:tcPr>
            <w:tcW w:w="2278" w:type="pct"/>
            <w:gridSpan w:val="3"/>
            <w:tcBorders>
              <w:top w:val="single" w:sz="8" w:space="0" w:color="auto"/>
              <w:left w:val="nil"/>
              <w:bottom w:val="single" w:sz="8" w:space="0" w:color="auto"/>
              <w:right w:val="nil"/>
            </w:tcBorders>
            <w:vAlign w:val="center"/>
            <w:hideMark/>
          </w:tcPr>
          <w:p w14:paraId="65E2B911" w14:textId="77777777" w:rsidR="00D63673" w:rsidRPr="00D63673" w:rsidRDefault="00D63673" w:rsidP="00D63673">
            <w:pPr>
              <w:jc w:val="center"/>
              <w:rPr>
                <w:rFonts w:cs="Calibri"/>
                <w:b/>
                <w:bCs/>
                <w:i/>
                <w:iCs/>
                <w:color w:val="000000"/>
                <w:sz w:val="15"/>
                <w:szCs w:val="15"/>
                <w:lang w:eastAsia="sk-SK"/>
              </w:rPr>
            </w:pPr>
            <w:r w:rsidRPr="00D63673">
              <w:rPr>
                <w:rFonts w:cs="Calibri"/>
                <w:b/>
                <w:bCs/>
                <w:i/>
                <w:iCs/>
                <w:color w:val="000000"/>
                <w:sz w:val="15"/>
                <w:szCs w:val="15"/>
                <w:lang w:eastAsia="sk-SK"/>
              </w:rPr>
              <w:t>2025</w:t>
            </w:r>
          </w:p>
        </w:tc>
        <w:tc>
          <w:tcPr>
            <w:tcW w:w="1757" w:type="pct"/>
            <w:gridSpan w:val="3"/>
            <w:tcBorders>
              <w:top w:val="single" w:sz="8" w:space="0" w:color="auto"/>
              <w:left w:val="nil"/>
              <w:bottom w:val="single" w:sz="8" w:space="0" w:color="auto"/>
              <w:right w:val="nil"/>
            </w:tcBorders>
            <w:vAlign w:val="center"/>
            <w:hideMark/>
          </w:tcPr>
          <w:p w14:paraId="45E2A042" w14:textId="77777777" w:rsidR="00D63673" w:rsidRPr="00D63673" w:rsidRDefault="00D63673" w:rsidP="00D63673">
            <w:pPr>
              <w:jc w:val="center"/>
              <w:rPr>
                <w:rFonts w:cs="Calibri"/>
                <w:b/>
                <w:bCs/>
                <w:i/>
                <w:iCs/>
                <w:color w:val="000000"/>
                <w:sz w:val="15"/>
                <w:szCs w:val="15"/>
                <w:lang w:eastAsia="sk-SK"/>
              </w:rPr>
            </w:pPr>
            <w:r w:rsidRPr="00D63673">
              <w:rPr>
                <w:rFonts w:cs="Calibri"/>
                <w:b/>
                <w:bCs/>
                <w:i/>
                <w:iCs/>
                <w:color w:val="000000"/>
                <w:sz w:val="15"/>
                <w:szCs w:val="15"/>
                <w:lang w:eastAsia="sk-SK"/>
              </w:rPr>
              <w:t>2024</w:t>
            </w:r>
          </w:p>
        </w:tc>
      </w:tr>
      <w:tr w:rsidR="00D63673" w:rsidRPr="00D63673" w14:paraId="781A0EA5" w14:textId="77777777" w:rsidTr="00D63673">
        <w:trPr>
          <w:trHeight w:val="20"/>
        </w:trPr>
        <w:tc>
          <w:tcPr>
            <w:tcW w:w="965" w:type="pct"/>
            <w:vMerge/>
            <w:tcBorders>
              <w:top w:val="single" w:sz="8" w:space="0" w:color="auto"/>
              <w:left w:val="nil"/>
              <w:bottom w:val="single" w:sz="8" w:space="0" w:color="000000"/>
              <w:right w:val="nil"/>
            </w:tcBorders>
            <w:vAlign w:val="center"/>
            <w:hideMark/>
          </w:tcPr>
          <w:p w14:paraId="646F2B5C" w14:textId="77777777" w:rsidR="00D63673" w:rsidRPr="00D63673" w:rsidRDefault="00D63673" w:rsidP="00D63673">
            <w:pPr>
              <w:jc w:val="left"/>
              <w:rPr>
                <w:rFonts w:cs="Calibri"/>
                <w:b/>
                <w:bCs/>
                <w:i/>
                <w:iCs/>
                <w:color w:val="000000"/>
                <w:sz w:val="15"/>
                <w:szCs w:val="15"/>
                <w:lang w:eastAsia="sk-SK"/>
              </w:rPr>
            </w:pPr>
          </w:p>
        </w:tc>
        <w:tc>
          <w:tcPr>
            <w:tcW w:w="676" w:type="pct"/>
            <w:vMerge w:val="restart"/>
            <w:tcBorders>
              <w:top w:val="nil"/>
              <w:left w:val="nil"/>
              <w:bottom w:val="single" w:sz="8" w:space="0" w:color="000000"/>
              <w:right w:val="nil"/>
            </w:tcBorders>
            <w:vAlign w:val="center"/>
            <w:hideMark/>
          </w:tcPr>
          <w:p w14:paraId="17DF50E0" w14:textId="77777777" w:rsidR="00D63673" w:rsidRPr="00D63673" w:rsidRDefault="00D63673" w:rsidP="00D63673">
            <w:pPr>
              <w:jc w:val="center"/>
              <w:rPr>
                <w:rFonts w:cs="Calibri"/>
                <w:b/>
                <w:bCs/>
                <w:i/>
                <w:iCs/>
                <w:color w:val="000000"/>
                <w:sz w:val="15"/>
                <w:szCs w:val="15"/>
                <w:lang w:eastAsia="sk-SK"/>
              </w:rPr>
            </w:pPr>
            <w:r w:rsidRPr="00D63673">
              <w:rPr>
                <w:rFonts w:cs="Calibri"/>
                <w:b/>
                <w:bCs/>
                <w:i/>
                <w:iCs/>
                <w:color w:val="000000"/>
                <w:sz w:val="15"/>
                <w:szCs w:val="15"/>
                <w:lang w:eastAsia="sk-SK"/>
              </w:rPr>
              <w:t>Základ dane</w:t>
            </w:r>
          </w:p>
        </w:tc>
        <w:tc>
          <w:tcPr>
            <w:tcW w:w="745" w:type="pct"/>
            <w:tcBorders>
              <w:top w:val="nil"/>
              <w:left w:val="nil"/>
              <w:bottom w:val="nil"/>
              <w:right w:val="nil"/>
            </w:tcBorders>
            <w:vAlign w:val="center"/>
            <w:hideMark/>
          </w:tcPr>
          <w:p w14:paraId="6D2E5CCA" w14:textId="77777777" w:rsidR="00D63673" w:rsidRPr="00D63673" w:rsidRDefault="00D63673" w:rsidP="00D63673">
            <w:pPr>
              <w:jc w:val="center"/>
              <w:rPr>
                <w:rFonts w:cs="Calibri"/>
                <w:b/>
                <w:bCs/>
                <w:i/>
                <w:iCs/>
                <w:color w:val="000000"/>
                <w:sz w:val="15"/>
                <w:szCs w:val="15"/>
                <w:lang w:eastAsia="sk-SK"/>
              </w:rPr>
            </w:pPr>
            <w:r w:rsidRPr="00D63673">
              <w:rPr>
                <w:rFonts w:cs="Calibri"/>
                <w:b/>
                <w:bCs/>
                <w:i/>
                <w:iCs/>
                <w:color w:val="000000"/>
                <w:sz w:val="15"/>
                <w:szCs w:val="15"/>
                <w:lang w:eastAsia="sk-SK"/>
              </w:rPr>
              <w:t>Daň</w:t>
            </w:r>
          </w:p>
        </w:tc>
        <w:tc>
          <w:tcPr>
            <w:tcW w:w="857" w:type="pct"/>
            <w:vMerge w:val="restart"/>
            <w:tcBorders>
              <w:top w:val="nil"/>
              <w:left w:val="nil"/>
              <w:bottom w:val="single" w:sz="8" w:space="0" w:color="000000"/>
              <w:right w:val="nil"/>
            </w:tcBorders>
            <w:vAlign w:val="center"/>
            <w:hideMark/>
          </w:tcPr>
          <w:p w14:paraId="26AAB329" w14:textId="77777777" w:rsidR="00D63673" w:rsidRPr="00D63673" w:rsidRDefault="00D63673" w:rsidP="00D63673">
            <w:pPr>
              <w:jc w:val="center"/>
              <w:rPr>
                <w:rFonts w:cs="Calibri"/>
                <w:b/>
                <w:bCs/>
                <w:i/>
                <w:iCs/>
                <w:color w:val="000000"/>
                <w:sz w:val="15"/>
                <w:szCs w:val="15"/>
                <w:lang w:eastAsia="sk-SK"/>
              </w:rPr>
            </w:pPr>
            <w:r w:rsidRPr="00D63673">
              <w:rPr>
                <w:rFonts w:cs="Calibri"/>
                <w:b/>
                <w:bCs/>
                <w:i/>
                <w:iCs/>
                <w:color w:val="000000"/>
                <w:sz w:val="15"/>
                <w:szCs w:val="15"/>
                <w:lang w:eastAsia="sk-SK"/>
              </w:rPr>
              <w:t>Daň v %</w:t>
            </w:r>
          </w:p>
        </w:tc>
        <w:tc>
          <w:tcPr>
            <w:tcW w:w="586" w:type="pct"/>
            <w:vMerge w:val="restart"/>
            <w:tcBorders>
              <w:top w:val="nil"/>
              <w:left w:val="nil"/>
              <w:bottom w:val="single" w:sz="8" w:space="0" w:color="000000"/>
              <w:right w:val="nil"/>
            </w:tcBorders>
            <w:vAlign w:val="center"/>
            <w:hideMark/>
          </w:tcPr>
          <w:p w14:paraId="7DA7F672" w14:textId="77777777" w:rsidR="00D63673" w:rsidRPr="00D63673" w:rsidRDefault="00D63673" w:rsidP="00D63673">
            <w:pPr>
              <w:jc w:val="center"/>
              <w:rPr>
                <w:rFonts w:cs="Calibri"/>
                <w:b/>
                <w:bCs/>
                <w:i/>
                <w:iCs/>
                <w:color w:val="000000"/>
                <w:sz w:val="15"/>
                <w:szCs w:val="15"/>
                <w:lang w:eastAsia="sk-SK"/>
              </w:rPr>
            </w:pPr>
            <w:r w:rsidRPr="00D63673">
              <w:rPr>
                <w:rFonts w:cs="Calibri"/>
                <w:b/>
                <w:bCs/>
                <w:i/>
                <w:iCs/>
                <w:color w:val="000000"/>
                <w:sz w:val="15"/>
                <w:szCs w:val="15"/>
                <w:lang w:eastAsia="sk-SK"/>
              </w:rPr>
              <w:t>Základ dane</w:t>
            </w:r>
          </w:p>
        </w:tc>
        <w:tc>
          <w:tcPr>
            <w:tcW w:w="745" w:type="pct"/>
            <w:tcBorders>
              <w:top w:val="nil"/>
              <w:left w:val="nil"/>
              <w:bottom w:val="nil"/>
              <w:right w:val="nil"/>
            </w:tcBorders>
            <w:vAlign w:val="center"/>
            <w:hideMark/>
          </w:tcPr>
          <w:p w14:paraId="2FA6695A" w14:textId="77777777" w:rsidR="00D63673" w:rsidRPr="00D63673" w:rsidRDefault="00D63673" w:rsidP="00D63673">
            <w:pPr>
              <w:jc w:val="center"/>
              <w:rPr>
                <w:rFonts w:cs="Calibri"/>
                <w:b/>
                <w:bCs/>
                <w:i/>
                <w:iCs/>
                <w:color w:val="000000"/>
                <w:sz w:val="15"/>
                <w:szCs w:val="15"/>
                <w:lang w:eastAsia="sk-SK"/>
              </w:rPr>
            </w:pPr>
            <w:r w:rsidRPr="00D63673">
              <w:rPr>
                <w:rFonts w:cs="Calibri"/>
                <w:b/>
                <w:bCs/>
                <w:i/>
                <w:iCs/>
                <w:color w:val="000000"/>
                <w:sz w:val="15"/>
                <w:szCs w:val="15"/>
                <w:lang w:eastAsia="sk-SK"/>
              </w:rPr>
              <w:t>Daň</w:t>
            </w:r>
          </w:p>
        </w:tc>
        <w:tc>
          <w:tcPr>
            <w:tcW w:w="426" w:type="pct"/>
            <w:vMerge w:val="restart"/>
            <w:tcBorders>
              <w:top w:val="nil"/>
              <w:left w:val="nil"/>
              <w:bottom w:val="single" w:sz="8" w:space="0" w:color="000000"/>
              <w:right w:val="nil"/>
            </w:tcBorders>
            <w:vAlign w:val="center"/>
            <w:hideMark/>
          </w:tcPr>
          <w:p w14:paraId="1E2477F1" w14:textId="77777777" w:rsidR="00D63673" w:rsidRPr="00D63673" w:rsidRDefault="00D63673" w:rsidP="00D63673">
            <w:pPr>
              <w:jc w:val="center"/>
              <w:rPr>
                <w:rFonts w:cs="Calibri"/>
                <w:b/>
                <w:bCs/>
                <w:i/>
                <w:iCs/>
                <w:color w:val="000000"/>
                <w:sz w:val="15"/>
                <w:szCs w:val="15"/>
                <w:lang w:eastAsia="sk-SK"/>
              </w:rPr>
            </w:pPr>
            <w:r w:rsidRPr="00D63673">
              <w:rPr>
                <w:rFonts w:cs="Calibri"/>
                <w:b/>
                <w:bCs/>
                <w:i/>
                <w:iCs/>
                <w:color w:val="000000"/>
                <w:sz w:val="15"/>
                <w:szCs w:val="15"/>
                <w:lang w:eastAsia="sk-SK"/>
              </w:rPr>
              <w:t>Daň v %</w:t>
            </w:r>
          </w:p>
        </w:tc>
      </w:tr>
      <w:tr w:rsidR="00D63673" w:rsidRPr="00D63673" w14:paraId="47C967E8" w14:textId="77777777" w:rsidTr="00D63673">
        <w:trPr>
          <w:trHeight w:val="20"/>
        </w:trPr>
        <w:tc>
          <w:tcPr>
            <w:tcW w:w="965" w:type="pct"/>
            <w:vMerge/>
            <w:tcBorders>
              <w:top w:val="single" w:sz="8" w:space="0" w:color="auto"/>
              <w:left w:val="nil"/>
              <w:bottom w:val="single" w:sz="8" w:space="0" w:color="000000"/>
              <w:right w:val="nil"/>
            </w:tcBorders>
            <w:vAlign w:val="center"/>
            <w:hideMark/>
          </w:tcPr>
          <w:p w14:paraId="1AB0D5B1" w14:textId="77777777" w:rsidR="00D63673" w:rsidRPr="00D63673" w:rsidRDefault="00D63673" w:rsidP="00D63673">
            <w:pPr>
              <w:jc w:val="left"/>
              <w:rPr>
                <w:rFonts w:cs="Calibri"/>
                <w:b/>
                <w:bCs/>
                <w:i/>
                <w:iCs/>
                <w:color w:val="000000"/>
                <w:sz w:val="15"/>
                <w:szCs w:val="15"/>
                <w:lang w:eastAsia="sk-SK"/>
              </w:rPr>
            </w:pPr>
          </w:p>
        </w:tc>
        <w:tc>
          <w:tcPr>
            <w:tcW w:w="676" w:type="pct"/>
            <w:vMerge/>
            <w:tcBorders>
              <w:top w:val="nil"/>
              <w:left w:val="nil"/>
              <w:bottom w:val="single" w:sz="8" w:space="0" w:color="000000"/>
              <w:right w:val="nil"/>
            </w:tcBorders>
            <w:vAlign w:val="center"/>
            <w:hideMark/>
          </w:tcPr>
          <w:p w14:paraId="0D02A39F" w14:textId="77777777" w:rsidR="00D63673" w:rsidRPr="00D63673" w:rsidRDefault="00D63673" w:rsidP="00D63673">
            <w:pPr>
              <w:jc w:val="left"/>
              <w:rPr>
                <w:rFonts w:cs="Calibri"/>
                <w:b/>
                <w:bCs/>
                <w:i/>
                <w:iCs/>
                <w:color w:val="000000"/>
                <w:sz w:val="15"/>
                <w:szCs w:val="15"/>
                <w:lang w:eastAsia="sk-SK"/>
              </w:rPr>
            </w:pPr>
          </w:p>
        </w:tc>
        <w:tc>
          <w:tcPr>
            <w:tcW w:w="745" w:type="pct"/>
            <w:tcBorders>
              <w:top w:val="nil"/>
              <w:left w:val="nil"/>
              <w:bottom w:val="single" w:sz="8" w:space="0" w:color="auto"/>
              <w:right w:val="nil"/>
            </w:tcBorders>
            <w:vAlign w:val="center"/>
            <w:hideMark/>
          </w:tcPr>
          <w:p w14:paraId="394BC6B5" w14:textId="77777777" w:rsidR="00D63673" w:rsidRPr="00D63673" w:rsidRDefault="00D63673" w:rsidP="00D63673">
            <w:pPr>
              <w:jc w:val="center"/>
              <w:rPr>
                <w:rFonts w:cs="Calibri"/>
                <w:b/>
                <w:bCs/>
                <w:i/>
                <w:iCs/>
                <w:color w:val="000000"/>
                <w:sz w:val="15"/>
                <w:szCs w:val="15"/>
                <w:lang w:eastAsia="sk-SK"/>
              </w:rPr>
            </w:pPr>
            <w:r w:rsidRPr="00D63673">
              <w:rPr>
                <w:rFonts w:cs="Calibri"/>
                <w:b/>
                <w:bCs/>
                <w:i/>
                <w:iCs/>
                <w:color w:val="000000"/>
                <w:sz w:val="15"/>
                <w:szCs w:val="15"/>
                <w:lang w:eastAsia="sk-SK"/>
              </w:rPr>
              <w:t>EUR</w:t>
            </w:r>
          </w:p>
        </w:tc>
        <w:tc>
          <w:tcPr>
            <w:tcW w:w="857" w:type="pct"/>
            <w:vMerge/>
            <w:tcBorders>
              <w:top w:val="nil"/>
              <w:left w:val="nil"/>
              <w:bottom w:val="single" w:sz="8" w:space="0" w:color="000000"/>
              <w:right w:val="nil"/>
            </w:tcBorders>
            <w:vAlign w:val="center"/>
            <w:hideMark/>
          </w:tcPr>
          <w:p w14:paraId="2B12CD38" w14:textId="77777777" w:rsidR="00D63673" w:rsidRPr="00D63673" w:rsidRDefault="00D63673" w:rsidP="00D63673">
            <w:pPr>
              <w:jc w:val="left"/>
              <w:rPr>
                <w:rFonts w:cs="Calibri"/>
                <w:b/>
                <w:bCs/>
                <w:i/>
                <w:iCs/>
                <w:color w:val="000000"/>
                <w:sz w:val="15"/>
                <w:szCs w:val="15"/>
                <w:lang w:eastAsia="sk-SK"/>
              </w:rPr>
            </w:pPr>
          </w:p>
        </w:tc>
        <w:tc>
          <w:tcPr>
            <w:tcW w:w="586" w:type="pct"/>
            <w:vMerge/>
            <w:tcBorders>
              <w:top w:val="nil"/>
              <w:left w:val="nil"/>
              <w:bottom w:val="single" w:sz="8" w:space="0" w:color="000000"/>
              <w:right w:val="nil"/>
            </w:tcBorders>
            <w:vAlign w:val="center"/>
            <w:hideMark/>
          </w:tcPr>
          <w:p w14:paraId="0B57B16B" w14:textId="77777777" w:rsidR="00D63673" w:rsidRPr="00D63673" w:rsidRDefault="00D63673" w:rsidP="00D63673">
            <w:pPr>
              <w:jc w:val="left"/>
              <w:rPr>
                <w:rFonts w:cs="Calibri"/>
                <w:b/>
                <w:bCs/>
                <w:i/>
                <w:iCs/>
                <w:color w:val="000000"/>
                <w:sz w:val="15"/>
                <w:szCs w:val="15"/>
                <w:lang w:eastAsia="sk-SK"/>
              </w:rPr>
            </w:pPr>
          </w:p>
        </w:tc>
        <w:tc>
          <w:tcPr>
            <w:tcW w:w="745" w:type="pct"/>
            <w:tcBorders>
              <w:top w:val="nil"/>
              <w:left w:val="nil"/>
              <w:bottom w:val="single" w:sz="8" w:space="0" w:color="auto"/>
              <w:right w:val="nil"/>
            </w:tcBorders>
            <w:vAlign w:val="center"/>
            <w:hideMark/>
          </w:tcPr>
          <w:p w14:paraId="3E3E01B4" w14:textId="77777777" w:rsidR="00D63673" w:rsidRPr="00D63673" w:rsidRDefault="00D63673" w:rsidP="00D63673">
            <w:pPr>
              <w:jc w:val="center"/>
              <w:rPr>
                <w:rFonts w:cs="Calibri"/>
                <w:b/>
                <w:bCs/>
                <w:i/>
                <w:iCs/>
                <w:color w:val="000000"/>
                <w:sz w:val="15"/>
                <w:szCs w:val="15"/>
                <w:lang w:eastAsia="sk-SK"/>
              </w:rPr>
            </w:pPr>
            <w:r w:rsidRPr="00D63673">
              <w:rPr>
                <w:rFonts w:cs="Calibri"/>
                <w:b/>
                <w:bCs/>
                <w:i/>
                <w:iCs/>
                <w:color w:val="000000"/>
                <w:sz w:val="15"/>
                <w:szCs w:val="15"/>
                <w:lang w:eastAsia="sk-SK"/>
              </w:rPr>
              <w:t>EUR</w:t>
            </w:r>
          </w:p>
        </w:tc>
        <w:tc>
          <w:tcPr>
            <w:tcW w:w="426" w:type="pct"/>
            <w:vMerge/>
            <w:tcBorders>
              <w:top w:val="nil"/>
              <w:left w:val="nil"/>
              <w:bottom w:val="single" w:sz="8" w:space="0" w:color="000000"/>
              <w:right w:val="nil"/>
            </w:tcBorders>
            <w:vAlign w:val="center"/>
            <w:hideMark/>
          </w:tcPr>
          <w:p w14:paraId="6BD43A31" w14:textId="77777777" w:rsidR="00D63673" w:rsidRPr="00D63673" w:rsidRDefault="00D63673" w:rsidP="00D63673">
            <w:pPr>
              <w:jc w:val="left"/>
              <w:rPr>
                <w:rFonts w:cs="Calibri"/>
                <w:b/>
                <w:bCs/>
                <w:i/>
                <w:iCs/>
                <w:color w:val="000000"/>
                <w:sz w:val="15"/>
                <w:szCs w:val="15"/>
                <w:lang w:eastAsia="sk-SK"/>
              </w:rPr>
            </w:pPr>
          </w:p>
        </w:tc>
      </w:tr>
      <w:tr w:rsidR="00D63673" w:rsidRPr="00D63673" w14:paraId="2607A928" w14:textId="77777777" w:rsidTr="00D63673">
        <w:trPr>
          <w:trHeight w:val="20"/>
        </w:trPr>
        <w:tc>
          <w:tcPr>
            <w:tcW w:w="965" w:type="pct"/>
            <w:tcBorders>
              <w:top w:val="nil"/>
              <w:left w:val="nil"/>
              <w:bottom w:val="nil"/>
              <w:right w:val="nil"/>
            </w:tcBorders>
            <w:vAlign w:val="center"/>
            <w:hideMark/>
          </w:tcPr>
          <w:p w14:paraId="14A3FDBC"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Výsledok hospodárenia pred zdanením, z toho:</w:t>
            </w:r>
          </w:p>
        </w:tc>
        <w:tc>
          <w:tcPr>
            <w:tcW w:w="676" w:type="pct"/>
            <w:tcBorders>
              <w:top w:val="single" w:sz="4" w:space="0" w:color="auto"/>
              <w:left w:val="nil"/>
              <w:bottom w:val="nil"/>
              <w:right w:val="nil"/>
            </w:tcBorders>
            <w:noWrap/>
            <w:vAlign w:val="center"/>
            <w:hideMark/>
          </w:tcPr>
          <w:p w14:paraId="7249CF97" w14:textId="77777777" w:rsidR="00D63673" w:rsidRPr="00D63673" w:rsidRDefault="00D63673" w:rsidP="00D63673">
            <w:pPr>
              <w:jc w:val="right"/>
              <w:rPr>
                <w:rFonts w:cs="Calibri"/>
                <w:color w:val="000000"/>
                <w:sz w:val="16"/>
                <w:szCs w:val="16"/>
                <w:lang w:eastAsia="sk-SK"/>
              </w:rPr>
            </w:pPr>
            <w:r w:rsidRPr="00D63673">
              <w:rPr>
                <w:rFonts w:cs="Calibri"/>
                <w:color w:val="000000"/>
                <w:sz w:val="16"/>
                <w:szCs w:val="16"/>
                <w:lang w:eastAsia="sk-SK"/>
              </w:rPr>
              <w:t>3 444 083,25</w:t>
            </w:r>
          </w:p>
        </w:tc>
        <w:tc>
          <w:tcPr>
            <w:tcW w:w="745" w:type="pct"/>
            <w:tcBorders>
              <w:top w:val="nil"/>
              <w:left w:val="nil"/>
              <w:bottom w:val="nil"/>
              <w:right w:val="nil"/>
            </w:tcBorders>
            <w:noWrap/>
            <w:vAlign w:val="center"/>
            <w:hideMark/>
          </w:tcPr>
          <w:p w14:paraId="14ADB9D6" w14:textId="77777777" w:rsidR="00D63673" w:rsidRPr="00D63673" w:rsidRDefault="00D63673" w:rsidP="00D63673">
            <w:pPr>
              <w:jc w:val="right"/>
              <w:rPr>
                <w:rFonts w:cs="Calibri"/>
                <w:color w:val="000000"/>
                <w:sz w:val="16"/>
                <w:szCs w:val="16"/>
                <w:lang w:eastAsia="sk-SK"/>
              </w:rPr>
            </w:pPr>
          </w:p>
        </w:tc>
        <w:tc>
          <w:tcPr>
            <w:tcW w:w="857" w:type="pct"/>
            <w:tcBorders>
              <w:top w:val="nil"/>
              <w:left w:val="nil"/>
              <w:bottom w:val="nil"/>
              <w:right w:val="nil"/>
            </w:tcBorders>
            <w:vAlign w:val="center"/>
            <w:hideMark/>
          </w:tcPr>
          <w:p w14:paraId="67BF0275" w14:textId="77777777" w:rsidR="00D63673" w:rsidRPr="00D63673" w:rsidRDefault="00D63673" w:rsidP="00D63673">
            <w:pPr>
              <w:jc w:val="right"/>
              <w:rPr>
                <w:rFonts w:ascii="Times New Roman" w:hAnsi="Times New Roman"/>
                <w:sz w:val="20"/>
                <w:lang w:eastAsia="sk-SK"/>
              </w:rPr>
            </w:pPr>
          </w:p>
        </w:tc>
        <w:tc>
          <w:tcPr>
            <w:tcW w:w="586" w:type="pct"/>
            <w:tcBorders>
              <w:top w:val="nil"/>
              <w:left w:val="nil"/>
              <w:bottom w:val="nil"/>
              <w:right w:val="nil"/>
            </w:tcBorders>
            <w:vAlign w:val="center"/>
            <w:hideMark/>
          </w:tcPr>
          <w:p w14:paraId="25CE39CB"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3 216 990</w:t>
            </w:r>
          </w:p>
        </w:tc>
        <w:tc>
          <w:tcPr>
            <w:tcW w:w="745" w:type="pct"/>
            <w:tcBorders>
              <w:top w:val="nil"/>
              <w:left w:val="nil"/>
              <w:bottom w:val="nil"/>
              <w:right w:val="nil"/>
            </w:tcBorders>
            <w:noWrap/>
            <w:vAlign w:val="center"/>
            <w:hideMark/>
          </w:tcPr>
          <w:p w14:paraId="738BDAD0" w14:textId="77777777" w:rsidR="00D63673" w:rsidRPr="00D63673" w:rsidRDefault="00D63673" w:rsidP="00D63673">
            <w:pPr>
              <w:jc w:val="right"/>
              <w:rPr>
                <w:rFonts w:cs="Calibri"/>
                <w:color w:val="000000"/>
                <w:sz w:val="15"/>
                <w:szCs w:val="15"/>
                <w:lang w:eastAsia="sk-SK"/>
              </w:rPr>
            </w:pPr>
          </w:p>
        </w:tc>
        <w:tc>
          <w:tcPr>
            <w:tcW w:w="426" w:type="pct"/>
            <w:tcBorders>
              <w:top w:val="nil"/>
              <w:left w:val="nil"/>
              <w:bottom w:val="nil"/>
              <w:right w:val="nil"/>
            </w:tcBorders>
            <w:vAlign w:val="center"/>
            <w:hideMark/>
          </w:tcPr>
          <w:p w14:paraId="575654FF" w14:textId="77777777" w:rsidR="00D63673" w:rsidRPr="00D63673" w:rsidRDefault="00D63673" w:rsidP="00D63673">
            <w:pPr>
              <w:jc w:val="right"/>
              <w:rPr>
                <w:rFonts w:ascii="Times New Roman" w:hAnsi="Times New Roman"/>
                <w:sz w:val="20"/>
                <w:lang w:eastAsia="sk-SK"/>
              </w:rPr>
            </w:pPr>
          </w:p>
        </w:tc>
      </w:tr>
      <w:tr w:rsidR="00D63673" w:rsidRPr="00D63673" w14:paraId="66A7D559" w14:textId="77777777" w:rsidTr="00D63673">
        <w:trPr>
          <w:trHeight w:val="20"/>
        </w:trPr>
        <w:tc>
          <w:tcPr>
            <w:tcW w:w="965" w:type="pct"/>
            <w:tcBorders>
              <w:top w:val="nil"/>
              <w:left w:val="nil"/>
              <w:bottom w:val="nil"/>
              <w:right w:val="nil"/>
            </w:tcBorders>
            <w:vAlign w:val="center"/>
            <w:hideMark/>
          </w:tcPr>
          <w:p w14:paraId="0EF13A4D"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teoretická daň</w:t>
            </w:r>
          </w:p>
        </w:tc>
        <w:tc>
          <w:tcPr>
            <w:tcW w:w="676" w:type="pct"/>
            <w:tcBorders>
              <w:top w:val="nil"/>
              <w:left w:val="nil"/>
              <w:bottom w:val="nil"/>
              <w:right w:val="nil"/>
            </w:tcBorders>
            <w:vAlign w:val="center"/>
            <w:hideMark/>
          </w:tcPr>
          <w:p w14:paraId="57565C7C" w14:textId="77777777" w:rsidR="00D63673" w:rsidRPr="00D63673" w:rsidRDefault="00D63673" w:rsidP="00D63673">
            <w:pPr>
              <w:jc w:val="left"/>
              <w:rPr>
                <w:rFonts w:cs="Calibri"/>
                <w:color w:val="000000"/>
                <w:sz w:val="15"/>
                <w:szCs w:val="15"/>
                <w:lang w:eastAsia="sk-SK"/>
              </w:rPr>
            </w:pPr>
          </w:p>
        </w:tc>
        <w:tc>
          <w:tcPr>
            <w:tcW w:w="745" w:type="pct"/>
            <w:tcBorders>
              <w:top w:val="nil"/>
              <w:left w:val="nil"/>
              <w:bottom w:val="nil"/>
              <w:right w:val="nil"/>
            </w:tcBorders>
            <w:vAlign w:val="center"/>
            <w:hideMark/>
          </w:tcPr>
          <w:p w14:paraId="2726E9F3"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826 580</w:t>
            </w:r>
          </w:p>
        </w:tc>
        <w:tc>
          <w:tcPr>
            <w:tcW w:w="857" w:type="pct"/>
            <w:tcBorders>
              <w:top w:val="nil"/>
              <w:left w:val="nil"/>
              <w:bottom w:val="nil"/>
              <w:right w:val="nil"/>
            </w:tcBorders>
            <w:vAlign w:val="center"/>
            <w:hideMark/>
          </w:tcPr>
          <w:p w14:paraId="1AE9CE25"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24%</w:t>
            </w:r>
          </w:p>
        </w:tc>
        <w:tc>
          <w:tcPr>
            <w:tcW w:w="586" w:type="pct"/>
            <w:tcBorders>
              <w:top w:val="nil"/>
              <w:left w:val="nil"/>
              <w:bottom w:val="nil"/>
              <w:right w:val="nil"/>
            </w:tcBorders>
            <w:vAlign w:val="center"/>
            <w:hideMark/>
          </w:tcPr>
          <w:p w14:paraId="16962421" w14:textId="77777777" w:rsidR="00D63673" w:rsidRPr="00D63673" w:rsidRDefault="00D63673" w:rsidP="00D63673">
            <w:pPr>
              <w:jc w:val="right"/>
              <w:rPr>
                <w:rFonts w:cs="Calibri"/>
                <w:color w:val="000000"/>
                <w:sz w:val="15"/>
                <w:szCs w:val="15"/>
                <w:lang w:eastAsia="sk-SK"/>
              </w:rPr>
            </w:pPr>
          </w:p>
        </w:tc>
        <w:tc>
          <w:tcPr>
            <w:tcW w:w="745" w:type="pct"/>
            <w:tcBorders>
              <w:top w:val="nil"/>
              <w:left w:val="nil"/>
              <w:bottom w:val="nil"/>
              <w:right w:val="nil"/>
            </w:tcBorders>
            <w:vAlign w:val="center"/>
            <w:hideMark/>
          </w:tcPr>
          <w:p w14:paraId="18F4D2CB"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675 568</w:t>
            </w:r>
          </w:p>
        </w:tc>
        <w:tc>
          <w:tcPr>
            <w:tcW w:w="426" w:type="pct"/>
            <w:tcBorders>
              <w:top w:val="nil"/>
              <w:left w:val="nil"/>
              <w:bottom w:val="nil"/>
              <w:right w:val="nil"/>
            </w:tcBorders>
            <w:vAlign w:val="center"/>
            <w:hideMark/>
          </w:tcPr>
          <w:p w14:paraId="03477032"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21%</w:t>
            </w:r>
          </w:p>
        </w:tc>
      </w:tr>
      <w:tr w:rsidR="00D63673" w:rsidRPr="00D63673" w14:paraId="70654523" w14:textId="77777777" w:rsidTr="00D63673">
        <w:trPr>
          <w:trHeight w:val="20"/>
        </w:trPr>
        <w:tc>
          <w:tcPr>
            <w:tcW w:w="965" w:type="pct"/>
            <w:tcBorders>
              <w:top w:val="nil"/>
              <w:left w:val="nil"/>
              <w:bottom w:val="nil"/>
              <w:right w:val="nil"/>
            </w:tcBorders>
            <w:vAlign w:val="center"/>
            <w:hideMark/>
          </w:tcPr>
          <w:p w14:paraId="4FB0B776"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Daňovo neuznané náklady (trvalé rozdiely)</w:t>
            </w:r>
          </w:p>
        </w:tc>
        <w:tc>
          <w:tcPr>
            <w:tcW w:w="676" w:type="pct"/>
            <w:tcBorders>
              <w:top w:val="nil"/>
              <w:left w:val="nil"/>
              <w:bottom w:val="nil"/>
              <w:right w:val="nil"/>
            </w:tcBorders>
            <w:noWrap/>
            <w:vAlign w:val="center"/>
            <w:hideMark/>
          </w:tcPr>
          <w:p w14:paraId="497B0B93" w14:textId="77777777" w:rsidR="00D63673" w:rsidRPr="00D63673" w:rsidRDefault="00D63673" w:rsidP="00D63673">
            <w:pPr>
              <w:jc w:val="right"/>
              <w:rPr>
                <w:rFonts w:cs="Calibri"/>
                <w:color w:val="000000"/>
                <w:sz w:val="16"/>
                <w:szCs w:val="16"/>
                <w:lang w:eastAsia="sk-SK"/>
              </w:rPr>
            </w:pPr>
            <w:r w:rsidRPr="00D63673">
              <w:rPr>
                <w:rFonts w:cs="Calibri"/>
                <w:color w:val="000000"/>
                <w:sz w:val="16"/>
                <w:szCs w:val="16"/>
                <w:lang w:eastAsia="sk-SK"/>
              </w:rPr>
              <w:t>164 611,09</w:t>
            </w:r>
          </w:p>
        </w:tc>
        <w:tc>
          <w:tcPr>
            <w:tcW w:w="745" w:type="pct"/>
            <w:tcBorders>
              <w:top w:val="nil"/>
              <w:left w:val="nil"/>
              <w:bottom w:val="nil"/>
              <w:right w:val="nil"/>
            </w:tcBorders>
            <w:vAlign w:val="center"/>
            <w:hideMark/>
          </w:tcPr>
          <w:p w14:paraId="1077DADA"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39 507</w:t>
            </w:r>
          </w:p>
        </w:tc>
        <w:tc>
          <w:tcPr>
            <w:tcW w:w="857" w:type="pct"/>
            <w:tcBorders>
              <w:top w:val="nil"/>
              <w:left w:val="nil"/>
              <w:bottom w:val="nil"/>
              <w:right w:val="nil"/>
            </w:tcBorders>
            <w:vAlign w:val="center"/>
            <w:hideMark/>
          </w:tcPr>
          <w:p w14:paraId="61138581"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25%</w:t>
            </w:r>
          </w:p>
        </w:tc>
        <w:tc>
          <w:tcPr>
            <w:tcW w:w="586" w:type="pct"/>
            <w:tcBorders>
              <w:top w:val="nil"/>
              <w:left w:val="nil"/>
              <w:bottom w:val="nil"/>
              <w:right w:val="nil"/>
            </w:tcBorders>
            <w:vAlign w:val="center"/>
            <w:hideMark/>
          </w:tcPr>
          <w:p w14:paraId="44F59B6D"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123 388</w:t>
            </w:r>
          </w:p>
        </w:tc>
        <w:tc>
          <w:tcPr>
            <w:tcW w:w="745" w:type="pct"/>
            <w:tcBorders>
              <w:top w:val="nil"/>
              <w:left w:val="nil"/>
              <w:bottom w:val="nil"/>
              <w:right w:val="nil"/>
            </w:tcBorders>
            <w:vAlign w:val="center"/>
            <w:hideMark/>
          </w:tcPr>
          <w:p w14:paraId="1D587E37" w14:textId="4D4CB4CF"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25 91</w:t>
            </w:r>
            <w:r w:rsidR="00A455E3">
              <w:rPr>
                <w:rFonts w:cs="Calibri"/>
                <w:color w:val="000000"/>
                <w:sz w:val="15"/>
                <w:szCs w:val="15"/>
                <w:lang w:eastAsia="sk-SK"/>
              </w:rPr>
              <w:t>2</w:t>
            </w:r>
          </w:p>
        </w:tc>
        <w:tc>
          <w:tcPr>
            <w:tcW w:w="426" w:type="pct"/>
            <w:tcBorders>
              <w:top w:val="nil"/>
              <w:left w:val="nil"/>
              <w:bottom w:val="nil"/>
              <w:right w:val="nil"/>
            </w:tcBorders>
            <w:vAlign w:val="center"/>
            <w:hideMark/>
          </w:tcPr>
          <w:p w14:paraId="66EEC0BF"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22%</w:t>
            </w:r>
          </w:p>
        </w:tc>
      </w:tr>
      <w:tr w:rsidR="00D63673" w:rsidRPr="00D63673" w14:paraId="56546ED1" w14:textId="77777777" w:rsidTr="00A455E3">
        <w:trPr>
          <w:trHeight w:val="20"/>
        </w:trPr>
        <w:tc>
          <w:tcPr>
            <w:tcW w:w="965" w:type="pct"/>
            <w:tcBorders>
              <w:top w:val="nil"/>
              <w:left w:val="nil"/>
              <w:bottom w:val="nil"/>
              <w:right w:val="nil"/>
            </w:tcBorders>
            <w:vAlign w:val="center"/>
            <w:hideMark/>
          </w:tcPr>
          <w:p w14:paraId="781A432D"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Výnosy nepodliehajúce dani (trvalé rozdiely)</w:t>
            </w:r>
          </w:p>
        </w:tc>
        <w:tc>
          <w:tcPr>
            <w:tcW w:w="676" w:type="pct"/>
            <w:tcBorders>
              <w:top w:val="nil"/>
              <w:left w:val="nil"/>
              <w:bottom w:val="nil"/>
              <w:right w:val="nil"/>
            </w:tcBorders>
            <w:vAlign w:val="center"/>
            <w:hideMark/>
          </w:tcPr>
          <w:p w14:paraId="2290121B" w14:textId="062CB253" w:rsidR="00D63673" w:rsidRPr="00D63673" w:rsidRDefault="00D63673" w:rsidP="00A455E3">
            <w:pPr>
              <w:jc w:val="right"/>
              <w:rPr>
                <w:rFonts w:cs="Calibri"/>
                <w:color w:val="000000"/>
                <w:sz w:val="15"/>
                <w:szCs w:val="15"/>
                <w:lang w:eastAsia="sk-SK"/>
              </w:rPr>
            </w:pPr>
            <w:r w:rsidRPr="00D63673">
              <w:rPr>
                <w:rFonts w:cs="Calibri"/>
                <w:color w:val="000000"/>
                <w:sz w:val="15"/>
                <w:szCs w:val="15"/>
                <w:lang w:eastAsia="sk-SK"/>
              </w:rPr>
              <w:t>-</w:t>
            </w:r>
          </w:p>
        </w:tc>
        <w:tc>
          <w:tcPr>
            <w:tcW w:w="745" w:type="pct"/>
            <w:tcBorders>
              <w:top w:val="nil"/>
              <w:left w:val="nil"/>
              <w:bottom w:val="nil"/>
              <w:right w:val="nil"/>
            </w:tcBorders>
            <w:vAlign w:val="center"/>
            <w:hideMark/>
          </w:tcPr>
          <w:p w14:paraId="0C1359EC" w14:textId="55B262E2" w:rsidR="00D63673" w:rsidRPr="00D63673" w:rsidRDefault="00D63673">
            <w:pPr>
              <w:jc w:val="right"/>
              <w:rPr>
                <w:rFonts w:cs="Calibri"/>
                <w:color w:val="000000"/>
                <w:sz w:val="15"/>
                <w:szCs w:val="15"/>
                <w:lang w:eastAsia="sk-SK"/>
              </w:rPr>
            </w:pPr>
            <w:r w:rsidRPr="00D63673">
              <w:rPr>
                <w:rFonts w:cs="Calibri"/>
                <w:color w:val="000000"/>
                <w:sz w:val="15"/>
                <w:szCs w:val="15"/>
                <w:lang w:eastAsia="sk-SK"/>
              </w:rPr>
              <w:t>-</w:t>
            </w:r>
          </w:p>
        </w:tc>
        <w:tc>
          <w:tcPr>
            <w:tcW w:w="857" w:type="pct"/>
            <w:tcBorders>
              <w:top w:val="nil"/>
              <w:left w:val="nil"/>
              <w:bottom w:val="nil"/>
              <w:right w:val="nil"/>
            </w:tcBorders>
            <w:vAlign w:val="center"/>
            <w:hideMark/>
          </w:tcPr>
          <w:p w14:paraId="5D6D6A7B" w14:textId="0468D478" w:rsidR="00D63673" w:rsidRPr="00D63673" w:rsidRDefault="00D63673">
            <w:pPr>
              <w:jc w:val="right"/>
              <w:rPr>
                <w:rFonts w:cs="Calibri"/>
                <w:color w:val="000000"/>
                <w:sz w:val="15"/>
                <w:szCs w:val="15"/>
                <w:lang w:eastAsia="sk-SK"/>
              </w:rPr>
            </w:pPr>
            <w:r w:rsidRPr="00D63673">
              <w:rPr>
                <w:rFonts w:cs="Calibri"/>
                <w:color w:val="000000"/>
                <w:sz w:val="15"/>
                <w:szCs w:val="15"/>
                <w:lang w:eastAsia="sk-SK"/>
              </w:rPr>
              <w:t>-</w:t>
            </w:r>
          </w:p>
        </w:tc>
        <w:tc>
          <w:tcPr>
            <w:tcW w:w="586" w:type="pct"/>
            <w:tcBorders>
              <w:top w:val="nil"/>
              <w:left w:val="nil"/>
              <w:bottom w:val="nil"/>
              <w:right w:val="nil"/>
            </w:tcBorders>
            <w:vAlign w:val="center"/>
            <w:hideMark/>
          </w:tcPr>
          <w:p w14:paraId="499ACFEB" w14:textId="77777777" w:rsidR="00D63673" w:rsidRPr="00D63673" w:rsidRDefault="00D63673">
            <w:pPr>
              <w:jc w:val="right"/>
              <w:rPr>
                <w:rFonts w:cs="Calibri"/>
                <w:color w:val="000000"/>
                <w:sz w:val="15"/>
                <w:szCs w:val="15"/>
                <w:lang w:eastAsia="sk-SK"/>
              </w:rPr>
            </w:pPr>
            <w:r w:rsidRPr="00D63673">
              <w:rPr>
                <w:rFonts w:cs="Calibri"/>
                <w:color w:val="000000"/>
                <w:sz w:val="15"/>
                <w:szCs w:val="15"/>
                <w:lang w:eastAsia="sk-SK"/>
              </w:rPr>
              <w:t>-</w:t>
            </w:r>
          </w:p>
        </w:tc>
        <w:tc>
          <w:tcPr>
            <w:tcW w:w="745" w:type="pct"/>
            <w:tcBorders>
              <w:top w:val="nil"/>
              <w:left w:val="nil"/>
              <w:bottom w:val="nil"/>
              <w:right w:val="nil"/>
            </w:tcBorders>
            <w:vAlign w:val="center"/>
            <w:hideMark/>
          </w:tcPr>
          <w:p w14:paraId="53273F0A" w14:textId="77777777" w:rsidR="00D63673" w:rsidRPr="00D63673" w:rsidRDefault="00D63673">
            <w:pPr>
              <w:jc w:val="right"/>
              <w:rPr>
                <w:rFonts w:cs="Calibri"/>
                <w:color w:val="000000"/>
                <w:sz w:val="15"/>
                <w:szCs w:val="15"/>
                <w:lang w:eastAsia="sk-SK"/>
              </w:rPr>
            </w:pPr>
            <w:r w:rsidRPr="00D63673">
              <w:rPr>
                <w:rFonts w:cs="Calibri"/>
                <w:color w:val="000000"/>
                <w:sz w:val="15"/>
                <w:szCs w:val="15"/>
                <w:lang w:eastAsia="sk-SK"/>
              </w:rPr>
              <w:t>-</w:t>
            </w:r>
          </w:p>
        </w:tc>
        <w:tc>
          <w:tcPr>
            <w:tcW w:w="426" w:type="pct"/>
            <w:tcBorders>
              <w:top w:val="nil"/>
              <w:left w:val="nil"/>
              <w:bottom w:val="nil"/>
              <w:right w:val="nil"/>
            </w:tcBorders>
            <w:vAlign w:val="center"/>
            <w:hideMark/>
          </w:tcPr>
          <w:p w14:paraId="23AA4637" w14:textId="77777777" w:rsidR="00D63673" w:rsidRPr="00D63673" w:rsidRDefault="00D63673">
            <w:pPr>
              <w:jc w:val="right"/>
              <w:rPr>
                <w:rFonts w:cs="Calibri"/>
                <w:color w:val="000000"/>
                <w:sz w:val="15"/>
                <w:szCs w:val="15"/>
                <w:lang w:eastAsia="sk-SK"/>
              </w:rPr>
            </w:pPr>
            <w:r w:rsidRPr="00D63673">
              <w:rPr>
                <w:rFonts w:cs="Calibri"/>
                <w:color w:val="000000"/>
                <w:sz w:val="15"/>
                <w:szCs w:val="15"/>
                <w:lang w:eastAsia="sk-SK"/>
              </w:rPr>
              <w:t>-</w:t>
            </w:r>
          </w:p>
        </w:tc>
      </w:tr>
      <w:tr w:rsidR="00D63673" w:rsidRPr="00D63673" w14:paraId="2D9E7A4D" w14:textId="77777777" w:rsidTr="00D63673">
        <w:trPr>
          <w:trHeight w:val="20"/>
        </w:trPr>
        <w:tc>
          <w:tcPr>
            <w:tcW w:w="965" w:type="pct"/>
            <w:tcBorders>
              <w:top w:val="nil"/>
              <w:left w:val="nil"/>
              <w:bottom w:val="nil"/>
              <w:right w:val="nil"/>
            </w:tcBorders>
            <w:vAlign w:val="center"/>
            <w:hideMark/>
          </w:tcPr>
          <w:p w14:paraId="002C22AB"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Vplyv nevykázanej odloženej daňovej pohľadávky</w:t>
            </w:r>
          </w:p>
        </w:tc>
        <w:tc>
          <w:tcPr>
            <w:tcW w:w="676" w:type="pct"/>
            <w:tcBorders>
              <w:top w:val="nil"/>
              <w:left w:val="nil"/>
              <w:bottom w:val="nil"/>
              <w:right w:val="nil"/>
            </w:tcBorders>
            <w:vAlign w:val="center"/>
            <w:hideMark/>
          </w:tcPr>
          <w:p w14:paraId="383AAC53"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 xml:space="preserve">- </w:t>
            </w:r>
          </w:p>
        </w:tc>
        <w:tc>
          <w:tcPr>
            <w:tcW w:w="745" w:type="pct"/>
            <w:tcBorders>
              <w:top w:val="nil"/>
              <w:left w:val="nil"/>
              <w:bottom w:val="nil"/>
              <w:right w:val="nil"/>
            </w:tcBorders>
            <w:vAlign w:val="center"/>
            <w:hideMark/>
          </w:tcPr>
          <w:p w14:paraId="3DF1BA74" w14:textId="0760E97A"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-7</w:t>
            </w:r>
            <w:r>
              <w:rPr>
                <w:rFonts w:cs="Calibri"/>
                <w:color w:val="000000"/>
                <w:sz w:val="15"/>
                <w:szCs w:val="15"/>
                <w:lang w:eastAsia="sk-SK"/>
              </w:rPr>
              <w:t xml:space="preserve"> </w:t>
            </w:r>
            <w:r w:rsidRPr="00D63673">
              <w:rPr>
                <w:rFonts w:cs="Calibri"/>
                <w:color w:val="000000"/>
                <w:sz w:val="15"/>
                <w:szCs w:val="15"/>
                <w:lang w:eastAsia="sk-SK"/>
              </w:rPr>
              <w:t>893</w:t>
            </w:r>
          </w:p>
        </w:tc>
        <w:tc>
          <w:tcPr>
            <w:tcW w:w="857" w:type="pct"/>
            <w:tcBorders>
              <w:top w:val="nil"/>
              <w:left w:val="nil"/>
              <w:bottom w:val="nil"/>
              <w:right w:val="nil"/>
            </w:tcBorders>
            <w:vAlign w:val="center"/>
            <w:hideMark/>
          </w:tcPr>
          <w:p w14:paraId="7D8AD53F"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c>
          <w:tcPr>
            <w:tcW w:w="586" w:type="pct"/>
            <w:tcBorders>
              <w:top w:val="nil"/>
              <w:left w:val="nil"/>
              <w:bottom w:val="nil"/>
              <w:right w:val="nil"/>
            </w:tcBorders>
            <w:vAlign w:val="center"/>
            <w:hideMark/>
          </w:tcPr>
          <w:p w14:paraId="5223BB4F"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 xml:space="preserve">- </w:t>
            </w:r>
          </w:p>
        </w:tc>
        <w:tc>
          <w:tcPr>
            <w:tcW w:w="745" w:type="pct"/>
            <w:tcBorders>
              <w:top w:val="nil"/>
              <w:left w:val="nil"/>
              <w:bottom w:val="nil"/>
              <w:right w:val="nil"/>
            </w:tcBorders>
            <w:vAlign w:val="center"/>
            <w:hideMark/>
          </w:tcPr>
          <w:p w14:paraId="3FD5B56B"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c>
          <w:tcPr>
            <w:tcW w:w="426" w:type="pct"/>
            <w:tcBorders>
              <w:top w:val="nil"/>
              <w:left w:val="nil"/>
              <w:bottom w:val="nil"/>
              <w:right w:val="nil"/>
            </w:tcBorders>
            <w:vAlign w:val="center"/>
            <w:hideMark/>
          </w:tcPr>
          <w:p w14:paraId="049D9D0C"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r>
      <w:tr w:rsidR="00D63673" w:rsidRPr="00D63673" w14:paraId="68361E1A" w14:textId="77777777" w:rsidTr="00D63673">
        <w:trPr>
          <w:trHeight w:val="20"/>
        </w:trPr>
        <w:tc>
          <w:tcPr>
            <w:tcW w:w="965" w:type="pct"/>
            <w:tcBorders>
              <w:top w:val="nil"/>
              <w:left w:val="nil"/>
              <w:bottom w:val="nil"/>
              <w:right w:val="nil"/>
            </w:tcBorders>
            <w:vAlign w:val="center"/>
            <w:hideMark/>
          </w:tcPr>
          <w:p w14:paraId="33C6A481"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Zmena sadzby dane</w:t>
            </w:r>
          </w:p>
        </w:tc>
        <w:tc>
          <w:tcPr>
            <w:tcW w:w="676" w:type="pct"/>
            <w:tcBorders>
              <w:top w:val="nil"/>
              <w:left w:val="nil"/>
              <w:bottom w:val="nil"/>
              <w:right w:val="nil"/>
            </w:tcBorders>
            <w:vAlign w:val="center"/>
            <w:hideMark/>
          </w:tcPr>
          <w:p w14:paraId="66A1BC1B"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 xml:space="preserve">              -</w:t>
            </w:r>
          </w:p>
        </w:tc>
        <w:tc>
          <w:tcPr>
            <w:tcW w:w="745" w:type="pct"/>
            <w:tcBorders>
              <w:top w:val="nil"/>
              <w:left w:val="nil"/>
              <w:bottom w:val="nil"/>
              <w:right w:val="nil"/>
            </w:tcBorders>
            <w:vAlign w:val="center"/>
            <w:hideMark/>
          </w:tcPr>
          <w:p w14:paraId="65BA5071" w14:textId="77777777" w:rsidR="00D63673" w:rsidRPr="00D63673" w:rsidRDefault="00D63673" w:rsidP="00D63673">
            <w:pPr>
              <w:jc w:val="right"/>
              <w:rPr>
                <w:rFonts w:cs="Calibri"/>
                <w:color w:val="000000"/>
                <w:sz w:val="15"/>
                <w:szCs w:val="15"/>
                <w:lang w:eastAsia="sk-SK"/>
              </w:rPr>
            </w:pPr>
          </w:p>
        </w:tc>
        <w:tc>
          <w:tcPr>
            <w:tcW w:w="857" w:type="pct"/>
            <w:tcBorders>
              <w:top w:val="nil"/>
              <w:left w:val="nil"/>
              <w:bottom w:val="nil"/>
              <w:right w:val="nil"/>
            </w:tcBorders>
            <w:vAlign w:val="center"/>
            <w:hideMark/>
          </w:tcPr>
          <w:p w14:paraId="37ACE9D3"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c>
          <w:tcPr>
            <w:tcW w:w="586" w:type="pct"/>
            <w:tcBorders>
              <w:top w:val="nil"/>
              <w:left w:val="nil"/>
              <w:bottom w:val="nil"/>
              <w:right w:val="nil"/>
            </w:tcBorders>
            <w:vAlign w:val="center"/>
            <w:hideMark/>
          </w:tcPr>
          <w:p w14:paraId="7F931745"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 xml:space="preserve">              -</w:t>
            </w:r>
          </w:p>
        </w:tc>
        <w:tc>
          <w:tcPr>
            <w:tcW w:w="745" w:type="pct"/>
            <w:tcBorders>
              <w:top w:val="nil"/>
              <w:left w:val="nil"/>
              <w:bottom w:val="nil"/>
              <w:right w:val="nil"/>
            </w:tcBorders>
            <w:vAlign w:val="center"/>
            <w:hideMark/>
          </w:tcPr>
          <w:p w14:paraId="48F0A72E"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-7893</w:t>
            </w:r>
          </w:p>
        </w:tc>
        <w:tc>
          <w:tcPr>
            <w:tcW w:w="426" w:type="pct"/>
            <w:tcBorders>
              <w:top w:val="nil"/>
              <w:left w:val="nil"/>
              <w:bottom w:val="nil"/>
              <w:right w:val="nil"/>
            </w:tcBorders>
            <w:vAlign w:val="center"/>
            <w:hideMark/>
          </w:tcPr>
          <w:p w14:paraId="534A65F4"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r>
      <w:tr w:rsidR="00D63673" w:rsidRPr="00D63673" w14:paraId="25293C4A" w14:textId="77777777" w:rsidTr="00D63673">
        <w:trPr>
          <w:trHeight w:val="20"/>
        </w:trPr>
        <w:tc>
          <w:tcPr>
            <w:tcW w:w="965" w:type="pct"/>
            <w:tcBorders>
              <w:top w:val="nil"/>
              <w:left w:val="nil"/>
              <w:bottom w:val="nil"/>
              <w:right w:val="nil"/>
            </w:tcBorders>
            <w:vAlign w:val="center"/>
            <w:hideMark/>
          </w:tcPr>
          <w:p w14:paraId="7F2DAAD3"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Daňová licencia</w:t>
            </w:r>
          </w:p>
        </w:tc>
        <w:tc>
          <w:tcPr>
            <w:tcW w:w="676" w:type="pct"/>
            <w:tcBorders>
              <w:top w:val="nil"/>
              <w:left w:val="nil"/>
              <w:bottom w:val="nil"/>
              <w:right w:val="nil"/>
            </w:tcBorders>
            <w:vAlign w:val="center"/>
            <w:hideMark/>
          </w:tcPr>
          <w:p w14:paraId="15FF69A0"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 xml:space="preserve">               -</w:t>
            </w:r>
          </w:p>
        </w:tc>
        <w:tc>
          <w:tcPr>
            <w:tcW w:w="745" w:type="pct"/>
            <w:tcBorders>
              <w:top w:val="nil"/>
              <w:left w:val="nil"/>
              <w:bottom w:val="nil"/>
              <w:right w:val="nil"/>
            </w:tcBorders>
            <w:vAlign w:val="center"/>
            <w:hideMark/>
          </w:tcPr>
          <w:p w14:paraId="0283D41A"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c>
          <w:tcPr>
            <w:tcW w:w="857" w:type="pct"/>
            <w:tcBorders>
              <w:top w:val="nil"/>
              <w:left w:val="nil"/>
              <w:bottom w:val="nil"/>
              <w:right w:val="nil"/>
            </w:tcBorders>
            <w:vAlign w:val="center"/>
            <w:hideMark/>
          </w:tcPr>
          <w:p w14:paraId="166CAD09"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c>
          <w:tcPr>
            <w:tcW w:w="586" w:type="pct"/>
            <w:tcBorders>
              <w:top w:val="nil"/>
              <w:left w:val="nil"/>
              <w:bottom w:val="nil"/>
              <w:right w:val="nil"/>
            </w:tcBorders>
            <w:vAlign w:val="center"/>
            <w:hideMark/>
          </w:tcPr>
          <w:p w14:paraId="6236DF9A"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 xml:space="preserve">               -</w:t>
            </w:r>
          </w:p>
        </w:tc>
        <w:tc>
          <w:tcPr>
            <w:tcW w:w="745" w:type="pct"/>
            <w:tcBorders>
              <w:top w:val="nil"/>
              <w:left w:val="nil"/>
              <w:bottom w:val="nil"/>
              <w:right w:val="nil"/>
            </w:tcBorders>
            <w:vAlign w:val="center"/>
            <w:hideMark/>
          </w:tcPr>
          <w:p w14:paraId="6E2D03AA"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c>
          <w:tcPr>
            <w:tcW w:w="426" w:type="pct"/>
            <w:tcBorders>
              <w:top w:val="nil"/>
              <w:left w:val="nil"/>
              <w:bottom w:val="nil"/>
              <w:right w:val="nil"/>
            </w:tcBorders>
            <w:vAlign w:val="center"/>
            <w:hideMark/>
          </w:tcPr>
          <w:p w14:paraId="4FF2801A"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r>
      <w:tr w:rsidR="00D63673" w:rsidRPr="00D63673" w14:paraId="7FCB1533" w14:textId="77777777" w:rsidTr="00D63673">
        <w:trPr>
          <w:trHeight w:val="20"/>
        </w:trPr>
        <w:tc>
          <w:tcPr>
            <w:tcW w:w="965" w:type="pct"/>
            <w:tcBorders>
              <w:top w:val="nil"/>
              <w:left w:val="nil"/>
              <w:bottom w:val="nil"/>
              <w:right w:val="nil"/>
            </w:tcBorders>
            <w:vAlign w:val="center"/>
            <w:hideMark/>
          </w:tcPr>
          <w:p w14:paraId="39FAAA5D"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Iné</w:t>
            </w:r>
          </w:p>
        </w:tc>
        <w:tc>
          <w:tcPr>
            <w:tcW w:w="676" w:type="pct"/>
            <w:tcBorders>
              <w:top w:val="nil"/>
              <w:left w:val="nil"/>
              <w:bottom w:val="single" w:sz="8" w:space="0" w:color="auto"/>
              <w:right w:val="nil"/>
            </w:tcBorders>
            <w:vAlign w:val="center"/>
            <w:hideMark/>
          </w:tcPr>
          <w:p w14:paraId="60669690"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c>
          <w:tcPr>
            <w:tcW w:w="745" w:type="pct"/>
            <w:tcBorders>
              <w:top w:val="nil"/>
              <w:left w:val="nil"/>
              <w:bottom w:val="single" w:sz="8" w:space="0" w:color="auto"/>
              <w:right w:val="nil"/>
            </w:tcBorders>
            <w:vAlign w:val="center"/>
            <w:hideMark/>
          </w:tcPr>
          <w:p w14:paraId="5AAAF7EA"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90</w:t>
            </w:r>
          </w:p>
        </w:tc>
        <w:tc>
          <w:tcPr>
            <w:tcW w:w="857" w:type="pct"/>
            <w:tcBorders>
              <w:top w:val="nil"/>
              <w:left w:val="nil"/>
              <w:bottom w:val="single" w:sz="8" w:space="0" w:color="auto"/>
              <w:right w:val="nil"/>
            </w:tcBorders>
            <w:vAlign w:val="center"/>
            <w:hideMark/>
          </w:tcPr>
          <w:p w14:paraId="6BF5B189"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c>
          <w:tcPr>
            <w:tcW w:w="586" w:type="pct"/>
            <w:tcBorders>
              <w:top w:val="nil"/>
              <w:left w:val="nil"/>
              <w:bottom w:val="single" w:sz="8" w:space="0" w:color="auto"/>
              <w:right w:val="nil"/>
            </w:tcBorders>
            <w:vAlign w:val="center"/>
            <w:hideMark/>
          </w:tcPr>
          <w:p w14:paraId="4BA8B354"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c>
          <w:tcPr>
            <w:tcW w:w="745" w:type="pct"/>
            <w:tcBorders>
              <w:top w:val="nil"/>
              <w:left w:val="nil"/>
              <w:bottom w:val="single" w:sz="8" w:space="0" w:color="auto"/>
              <w:right w:val="nil"/>
            </w:tcBorders>
            <w:vAlign w:val="center"/>
            <w:hideMark/>
          </w:tcPr>
          <w:p w14:paraId="21F48059"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-897</w:t>
            </w:r>
          </w:p>
        </w:tc>
        <w:tc>
          <w:tcPr>
            <w:tcW w:w="426" w:type="pct"/>
            <w:tcBorders>
              <w:top w:val="nil"/>
              <w:left w:val="nil"/>
              <w:bottom w:val="single" w:sz="8" w:space="0" w:color="auto"/>
              <w:right w:val="nil"/>
            </w:tcBorders>
            <w:vAlign w:val="center"/>
            <w:hideMark/>
          </w:tcPr>
          <w:p w14:paraId="3BECA036"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w:t>
            </w:r>
          </w:p>
        </w:tc>
      </w:tr>
      <w:tr w:rsidR="00D63673" w:rsidRPr="00D63673" w14:paraId="32DB57D7" w14:textId="77777777" w:rsidTr="00A455E3">
        <w:trPr>
          <w:trHeight w:val="20"/>
        </w:trPr>
        <w:tc>
          <w:tcPr>
            <w:tcW w:w="965" w:type="pct"/>
            <w:tcBorders>
              <w:top w:val="nil"/>
              <w:left w:val="nil"/>
              <w:bottom w:val="nil"/>
              <w:right w:val="nil"/>
            </w:tcBorders>
            <w:vAlign w:val="center"/>
            <w:hideMark/>
          </w:tcPr>
          <w:p w14:paraId="2CF940B6"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Spolu</w:t>
            </w:r>
          </w:p>
        </w:tc>
        <w:tc>
          <w:tcPr>
            <w:tcW w:w="676" w:type="pct"/>
            <w:tcBorders>
              <w:top w:val="nil"/>
              <w:left w:val="nil"/>
              <w:bottom w:val="nil"/>
              <w:right w:val="nil"/>
            </w:tcBorders>
            <w:vAlign w:val="center"/>
            <w:hideMark/>
          </w:tcPr>
          <w:p w14:paraId="71345145" w14:textId="2EB000D3" w:rsidR="00D63673" w:rsidRPr="00D63673" w:rsidRDefault="00D63673" w:rsidP="00A455E3">
            <w:pPr>
              <w:jc w:val="right"/>
              <w:rPr>
                <w:rFonts w:cs="Calibri"/>
                <w:color w:val="000000"/>
                <w:sz w:val="15"/>
                <w:szCs w:val="15"/>
                <w:lang w:eastAsia="sk-SK"/>
              </w:rPr>
            </w:pPr>
            <w:r w:rsidRPr="00317185">
              <w:t>-</w:t>
            </w:r>
          </w:p>
        </w:tc>
        <w:tc>
          <w:tcPr>
            <w:tcW w:w="745" w:type="pct"/>
            <w:tcBorders>
              <w:top w:val="nil"/>
              <w:left w:val="nil"/>
              <w:bottom w:val="nil"/>
              <w:right w:val="nil"/>
            </w:tcBorders>
            <w:vAlign w:val="center"/>
            <w:hideMark/>
          </w:tcPr>
          <w:p w14:paraId="7F1EA505"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858 284</w:t>
            </w:r>
          </w:p>
        </w:tc>
        <w:tc>
          <w:tcPr>
            <w:tcW w:w="857" w:type="pct"/>
            <w:tcBorders>
              <w:top w:val="nil"/>
              <w:left w:val="nil"/>
              <w:bottom w:val="nil"/>
              <w:right w:val="nil"/>
            </w:tcBorders>
            <w:vAlign w:val="center"/>
            <w:hideMark/>
          </w:tcPr>
          <w:p w14:paraId="55ADB2D1"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25%</w:t>
            </w:r>
          </w:p>
        </w:tc>
        <w:tc>
          <w:tcPr>
            <w:tcW w:w="586" w:type="pct"/>
            <w:tcBorders>
              <w:top w:val="nil"/>
              <w:left w:val="nil"/>
              <w:bottom w:val="nil"/>
              <w:right w:val="nil"/>
            </w:tcBorders>
            <w:vAlign w:val="center"/>
            <w:hideMark/>
          </w:tcPr>
          <w:p w14:paraId="03B1DB77" w14:textId="2E671C7B" w:rsidR="00D63673" w:rsidRPr="00D63673" w:rsidRDefault="00D63673">
            <w:pPr>
              <w:jc w:val="right"/>
              <w:rPr>
                <w:rFonts w:cs="Calibri"/>
                <w:color w:val="000000"/>
                <w:sz w:val="15"/>
                <w:szCs w:val="15"/>
                <w:lang w:eastAsia="sk-SK"/>
              </w:rPr>
            </w:pPr>
            <w:r w:rsidRPr="00D63673">
              <w:rPr>
                <w:rFonts w:cs="Calibri"/>
                <w:color w:val="000000"/>
                <w:sz w:val="15"/>
                <w:szCs w:val="15"/>
                <w:lang w:eastAsia="sk-SK"/>
              </w:rPr>
              <w:t>-</w:t>
            </w:r>
          </w:p>
        </w:tc>
        <w:tc>
          <w:tcPr>
            <w:tcW w:w="745" w:type="pct"/>
            <w:tcBorders>
              <w:top w:val="nil"/>
              <w:left w:val="nil"/>
              <w:bottom w:val="nil"/>
              <w:right w:val="nil"/>
            </w:tcBorders>
            <w:vAlign w:val="center"/>
            <w:hideMark/>
          </w:tcPr>
          <w:p w14:paraId="593D080C" w14:textId="527D3C93"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692 6</w:t>
            </w:r>
            <w:r w:rsidR="00A455E3">
              <w:rPr>
                <w:rFonts w:cs="Calibri"/>
                <w:color w:val="000000"/>
                <w:sz w:val="15"/>
                <w:szCs w:val="15"/>
                <w:lang w:eastAsia="sk-SK"/>
              </w:rPr>
              <w:t>90</w:t>
            </w:r>
          </w:p>
        </w:tc>
        <w:tc>
          <w:tcPr>
            <w:tcW w:w="426" w:type="pct"/>
            <w:tcBorders>
              <w:top w:val="nil"/>
              <w:left w:val="nil"/>
              <w:bottom w:val="nil"/>
              <w:right w:val="nil"/>
            </w:tcBorders>
            <w:vAlign w:val="center"/>
            <w:hideMark/>
          </w:tcPr>
          <w:p w14:paraId="156A8775"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22%</w:t>
            </w:r>
          </w:p>
        </w:tc>
      </w:tr>
      <w:tr w:rsidR="00D63673" w:rsidRPr="00D63673" w14:paraId="70600028" w14:textId="77777777" w:rsidTr="00A455E3">
        <w:trPr>
          <w:trHeight w:val="20"/>
        </w:trPr>
        <w:tc>
          <w:tcPr>
            <w:tcW w:w="965" w:type="pct"/>
            <w:tcBorders>
              <w:top w:val="nil"/>
              <w:left w:val="nil"/>
              <w:bottom w:val="nil"/>
              <w:right w:val="nil"/>
            </w:tcBorders>
            <w:vAlign w:val="center"/>
            <w:hideMark/>
          </w:tcPr>
          <w:p w14:paraId="23C59FC2" w14:textId="77777777" w:rsidR="00D63673" w:rsidRPr="00D63673" w:rsidRDefault="00D63673" w:rsidP="00D63673">
            <w:pPr>
              <w:jc w:val="right"/>
              <w:rPr>
                <w:rFonts w:cs="Calibri"/>
                <w:color w:val="000000"/>
                <w:sz w:val="15"/>
                <w:szCs w:val="15"/>
                <w:lang w:eastAsia="sk-SK"/>
              </w:rPr>
            </w:pPr>
          </w:p>
        </w:tc>
        <w:tc>
          <w:tcPr>
            <w:tcW w:w="676" w:type="pct"/>
            <w:tcBorders>
              <w:top w:val="nil"/>
              <w:left w:val="nil"/>
              <w:bottom w:val="nil"/>
              <w:right w:val="nil"/>
            </w:tcBorders>
            <w:vAlign w:val="center"/>
            <w:hideMark/>
          </w:tcPr>
          <w:p w14:paraId="6F8EA858" w14:textId="311C7DBD" w:rsidR="00D63673" w:rsidRPr="00D63673" w:rsidRDefault="00D63673" w:rsidP="00A455E3">
            <w:pPr>
              <w:jc w:val="right"/>
              <w:rPr>
                <w:rFonts w:ascii="Times New Roman" w:hAnsi="Times New Roman"/>
                <w:sz w:val="20"/>
                <w:lang w:eastAsia="sk-SK"/>
              </w:rPr>
            </w:pPr>
            <w:r w:rsidRPr="00317185">
              <w:t>-</w:t>
            </w:r>
          </w:p>
        </w:tc>
        <w:tc>
          <w:tcPr>
            <w:tcW w:w="745" w:type="pct"/>
            <w:tcBorders>
              <w:top w:val="nil"/>
              <w:left w:val="nil"/>
              <w:bottom w:val="nil"/>
              <w:right w:val="nil"/>
            </w:tcBorders>
            <w:vAlign w:val="center"/>
            <w:hideMark/>
          </w:tcPr>
          <w:p w14:paraId="4EDD3420" w14:textId="77777777" w:rsidR="00D63673" w:rsidRPr="00D63673" w:rsidRDefault="00D63673" w:rsidP="00D63673">
            <w:pPr>
              <w:jc w:val="right"/>
              <w:rPr>
                <w:rFonts w:ascii="Times New Roman" w:hAnsi="Times New Roman"/>
                <w:sz w:val="20"/>
                <w:lang w:eastAsia="sk-SK"/>
              </w:rPr>
            </w:pPr>
          </w:p>
        </w:tc>
        <w:tc>
          <w:tcPr>
            <w:tcW w:w="857" w:type="pct"/>
            <w:tcBorders>
              <w:top w:val="nil"/>
              <w:left w:val="nil"/>
              <w:bottom w:val="nil"/>
              <w:right w:val="nil"/>
            </w:tcBorders>
            <w:vAlign w:val="center"/>
            <w:hideMark/>
          </w:tcPr>
          <w:p w14:paraId="172588B8" w14:textId="77777777" w:rsidR="00D63673" w:rsidRPr="00D63673" w:rsidRDefault="00D63673" w:rsidP="00D63673">
            <w:pPr>
              <w:jc w:val="right"/>
              <w:rPr>
                <w:rFonts w:ascii="Times New Roman" w:hAnsi="Times New Roman"/>
                <w:sz w:val="20"/>
                <w:lang w:eastAsia="sk-SK"/>
              </w:rPr>
            </w:pPr>
          </w:p>
        </w:tc>
        <w:tc>
          <w:tcPr>
            <w:tcW w:w="586" w:type="pct"/>
            <w:tcBorders>
              <w:top w:val="nil"/>
              <w:left w:val="nil"/>
              <w:bottom w:val="nil"/>
              <w:right w:val="nil"/>
            </w:tcBorders>
            <w:vAlign w:val="center"/>
            <w:hideMark/>
          </w:tcPr>
          <w:p w14:paraId="15FAAD33" w14:textId="44BC67EF" w:rsidR="00D63673" w:rsidRPr="00D63673" w:rsidRDefault="00D63673">
            <w:pPr>
              <w:jc w:val="right"/>
              <w:rPr>
                <w:rFonts w:ascii="Times New Roman" w:hAnsi="Times New Roman"/>
                <w:sz w:val="20"/>
                <w:lang w:eastAsia="sk-SK"/>
              </w:rPr>
            </w:pPr>
            <w:r w:rsidRPr="00D63673">
              <w:rPr>
                <w:rFonts w:cs="Calibri"/>
                <w:color w:val="000000"/>
                <w:sz w:val="15"/>
                <w:szCs w:val="15"/>
                <w:lang w:eastAsia="sk-SK"/>
              </w:rPr>
              <w:t>-</w:t>
            </w:r>
          </w:p>
        </w:tc>
        <w:tc>
          <w:tcPr>
            <w:tcW w:w="745" w:type="pct"/>
            <w:tcBorders>
              <w:top w:val="nil"/>
              <w:left w:val="nil"/>
              <w:bottom w:val="nil"/>
              <w:right w:val="nil"/>
            </w:tcBorders>
            <w:vAlign w:val="center"/>
            <w:hideMark/>
          </w:tcPr>
          <w:p w14:paraId="4CD33366" w14:textId="77777777" w:rsidR="00D63673" w:rsidRPr="00D63673" w:rsidRDefault="00D63673" w:rsidP="00D63673">
            <w:pPr>
              <w:jc w:val="right"/>
              <w:rPr>
                <w:rFonts w:ascii="Times New Roman" w:hAnsi="Times New Roman"/>
                <w:sz w:val="20"/>
                <w:lang w:eastAsia="sk-SK"/>
              </w:rPr>
            </w:pPr>
          </w:p>
        </w:tc>
        <w:tc>
          <w:tcPr>
            <w:tcW w:w="426" w:type="pct"/>
            <w:tcBorders>
              <w:top w:val="nil"/>
              <w:left w:val="nil"/>
              <w:bottom w:val="nil"/>
              <w:right w:val="nil"/>
            </w:tcBorders>
            <w:vAlign w:val="center"/>
            <w:hideMark/>
          </w:tcPr>
          <w:p w14:paraId="5D67C0E5" w14:textId="77777777" w:rsidR="00D63673" w:rsidRPr="00D63673" w:rsidRDefault="00D63673" w:rsidP="00D63673">
            <w:pPr>
              <w:jc w:val="right"/>
              <w:rPr>
                <w:rFonts w:ascii="Times New Roman" w:hAnsi="Times New Roman"/>
                <w:sz w:val="20"/>
                <w:lang w:eastAsia="sk-SK"/>
              </w:rPr>
            </w:pPr>
          </w:p>
        </w:tc>
      </w:tr>
      <w:tr w:rsidR="00D63673" w:rsidRPr="00D63673" w14:paraId="0CC97772" w14:textId="77777777" w:rsidTr="00A455E3">
        <w:trPr>
          <w:trHeight w:val="20"/>
        </w:trPr>
        <w:tc>
          <w:tcPr>
            <w:tcW w:w="965" w:type="pct"/>
            <w:tcBorders>
              <w:top w:val="nil"/>
              <w:left w:val="nil"/>
              <w:bottom w:val="nil"/>
              <w:right w:val="nil"/>
            </w:tcBorders>
            <w:vAlign w:val="center"/>
            <w:hideMark/>
          </w:tcPr>
          <w:p w14:paraId="2DF2FF1C"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Splatná daň z príjmov</w:t>
            </w:r>
          </w:p>
        </w:tc>
        <w:tc>
          <w:tcPr>
            <w:tcW w:w="676" w:type="pct"/>
            <w:tcBorders>
              <w:top w:val="nil"/>
              <w:left w:val="nil"/>
              <w:bottom w:val="nil"/>
              <w:right w:val="nil"/>
            </w:tcBorders>
            <w:vAlign w:val="center"/>
            <w:hideMark/>
          </w:tcPr>
          <w:p w14:paraId="5E31A352" w14:textId="2D108265" w:rsidR="00D63673" w:rsidRPr="00D63673" w:rsidRDefault="00D63673" w:rsidP="00A455E3">
            <w:pPr>
              <w:jc w:val="right"/>
              <w:rPr>
                <w:rFonts w:cs="Calibri"/>
                <w:color w:val="000000"/>
                <w:sz w:val="15"/>
                <w:szCs w:val="15"/>
                <w:lang w:eastAsia="sk-SK"/>
              </w:rPr>
            </w:pPr>
            <w:r w:rsidRPr="00317185">
              <w:t>-</w:t>
            </w:r>
          </w:p>
        </w:tc>
        <w:tc>
          <w:tcPr>
            <w:tcW w:w="745" w:type="pct"/>
            <w:tcBorders>
              <w:top w:val="nil"/>
              <w:left w:val="nil"/>
              <w:bottom w:val="nil"/>
              <w:right w:val="nil"/>
            </w:tcBorders>
            <w:vAlign w:val="center"/>
            <w:hideMark/>
          </w:tcPr>
          <w:p w14:paraId="31536BF0"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861 408</w:t>
            </w:r>
          </w:p>
        </w:tc>
        <w:tc>
          <w:tcPr>
            <w:tcW w:w="857" w:type="pct"/>
            <w:tcBorders>
              <w:top w:val="nil"/>
              <w:left w:val="nil"/>
              <w:bottom w:val="nil"/>
              <w:right w:val="nil"/>
            </w:tcBorders>
            <w:noWrap/>
            <w:vAlign w:val="center"/>
            <w:hideMark/>
          </w:tcPr>
          <w:p w14:paraId="6860A649"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25%</w:t>
            </w:r>
          </w:p>
        </w:tc>
        <w:tc>
          <w:tcPr>
            <w:tcW w:w="586" w:type="pct"/>
            <w:tcBorders>
              <w:top w:val="nil"/>
              <w:left w:val="nil"/>
              <w:bottom w:val="nil"/>
              <w:right w:val="nil"/>
            </w:tcBorders>
            <w:vAlign w:val="center"/>
            <w:hideMark/>
          </w:tcPr>
          <w:p w14:paraId="5ED81F07" w14:textId="0AEC2015" w:rsidR="00D63673" w:rsidRPr="00D63673" w:rsidRDefault="00D63673">
            <w:pPr>
              <w:jc w:val="right"/>
              <w:rPr>
                <w:rFonts w:cs="Calibri"/>
                <w:color w:val="000000"/>
                <w:sz w:val="15"/>
                <w:szCs w:val="15"/>
                <w:lang w:eastAsia="sk-SK"/>
              </w:rPr>
            </w:pPr>
            <w:r w:rsidRPr="00D63673">
              <w:rPr>
                <w:rFonts w:cs="Calibri"/>
                <w:color w:val="000000"/>
                <w:sz w:val="15"/>
                <w:szCs w:val="15"/>
                <w:lang w:eastAsia="sk-SK"/>
              </w:rPr>
              <w:t>-</w:t>
            </w:r>
          </w:p>
        </w:tc>
        <w:tc>
          <w:tcPr>
            <w:tcW w:w="745" w:type="pct"/>
            <w:tcBorders>
              <w:top w:val="nil"/>
              <w:left w:val="nil"/>
              <w:bottom w:val="nil"/>
              <w:right w:val="nil"/>
            </w:tcBorders>
            <w:vAlign w:val="center"/>
            <w:hideMark/>
          </w:tcPr>
          <w:p w14:paraId="242B2796"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749 461</w:t>
            </w:r>
          </w:p>
        </w:tc>
        <w:tc>
          <w:tcPr>
            <w:tcW w:w="426" w:type="pct"/>
            <w:tcBorders>
              <w:top w:val="nil"/>
              <w:left w:val="nil"/>
              <w:bottom w:val="nil"/>
              <w:right w:val="nil"/>
            </w:tcBorders>
            <w:noWrap/>
            <w:vAlign w:val="center"/>
            <w:hideMark/>
          </w:tcPr>
          <w:p w14:paraId="269A6961"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23%</w:t>
            </w:r>
          </w:p>
        </w:tc>
      </w:tr>
      <w:tr w:rsidR="00D63673" w:rsidRPr="00D63673" w14:paraId="2B438092" w14:textId="77777777" w:rsidTr="00A455E3">
        <w:trPr>
          <w:trHeight w:val="20"/>
        </w:trPr>
        <w:tc>
          <w:tcPr>
            <w:tcW w:w="965" w:type="pct"/>
            <w:tcBorders>
              <w:top w:val="nil"/>
              <w:left w:val="nil"/>
              <w:bottom w:val="nil"/>
              <w:right w:val="nil"/>
            </w:tcBorders>
            <w:vAlign w:val="center"/>
            <w:hideMark/>
          </w:tcPr>
          <w:p w14:paraId="27F815A6"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Odložená daň z príjmov</w:t>
            </w:r>
          </w:p>
        </w:tc>
        <w:tc>
          <w:tcPr>
            <w:tcW w:w="676" w:type="pct"/>
            <w:tcBorders>
              <w:top w:val="nil"/>
              <w:left w:val="nil"/>
              <w:bottom w:val="single" w:sz="8" w:space="0" w:color="auto"/>
              <w:right w:val="nil"/>
            </w:tcBorders>
            <w:vAlign w:val="center"/>
            <w:hideMark/>
          </w:tcPr>
          <w:p w14:paraId="736354D9" w14:textId="2895F442" w:rsidR="00D63673" w:rsidRPr="00D63673" w:rsidRDefault="00D63673">
            <w:pPr>
              <w:jc w:val="right"/>
              <w:rPr>
                <w:rFonts w:cs="Calibri"/>
                <w:color w:val="FF0000"/>
                <w:sz w:val="15"/>
                <w:szCs w:val="15"/>
                <w:lang w:eastAsia="sk-SK"/>
              </w:rPr>
            </w:pPr>
            <w:r w:rsidRPr="00317185">
              <w:t>-</w:t>
            </w:r>
          </w:p>
        </w:tc>
        <w:tc>
          <w:tcPr>
            <w:tcW w:w="745" w:type="pct"/>
            <w:tcBorders>
              <w:top w:val="nil"/>
              <w:left w:val="nil"/>
              <w:bottom w:val="single" w:sz="8" w:space="0" w:color="auto"/>
              <w:right w:val="nil"/>
            </w:tcBorders>
            <w:vAlign w:val="center"/>
            <w:hideMark/>
          </w:tcPr>
          <w:p w14:paraId="44BAF6FA"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-3 124</w:t>
            </w:r>
          </w:p>
        </w:tc>
        <w:tc>
          <w:tcPr>
            <w:tcW w:w="857" w:type="pct"/>
            <w:tcBorders>
              <w:top w:val="nil"/>
              <w:left w:val="nil"/>
              <w:bottom w:val="single" w:sz="8" w:space="0" w:color="auto"/>
              <w:right w:val="nil"/>
            </w:tcBorders>
            <w:noWrap/>
            <w:vAlign w:val="center"/>
            <w:hideMark/>
          </w:tcPr>
          <w:p w14:paraId="53A1AF42"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0%</w:t>
            </w:r>
          </w:p>
        </w:tc>
        <w:tc>
          <w:tcPr>
            <w:tcW w:w="586" w:type="pct"/>
            <w:tcBorders>
              <w:top w:val="nil"/>
              <w:left w:val="nil"/>
              <w:bottom w:val="single" w:sz="8" w:space="0" w:color="auto"/>
              <w:right w:val="nil"/>
            </w:tcBorders>
            <w:vAlign w:val="center"/>
            <w:hideMark/>
          </w:tcPr>
          <w:p w14:paraId="7CCD5A07" w14:textId="11419028" w:rsidR="00D63673" w:rsidRPr="00D63673" w:rsidRDefault="00D63673" w:rsidP="00A455E3">
            <w:pPr>
              <w:jc w:val="right"/>
              <w:rPr>
                <w:rFonts w:ascii="Times New Roman" w:hAnsi="Times New Roman"/>
                <w:color w:val="000000"/>
                <w:sz w:val="20"/>
                <w:lang w:eastAsia="sk-SK"/>
              </w:rPr>
            </w:pPr>
            <w:r w:rsidRPr="00D63673">
              <w:rPr>
                <w:rFonts w:cs="Calibri"/>
                <w:color w:val="000000"/>
                <w:sz w:val="15"/>
                <w:szCs w:val="15"/>
                <w:lang w:eastAsia="sk-SK"/>
              </w:rPr>
              <w:t>-</w:t>
            </w:r>
          </w:p>
        </w:tc>
        <w:tc>
          <w:tcPr>
            <w:tcW w:w="745" w:type="pct"/>
            <w:tcBorders>
              <w:top w:val="nil"/>
              <w:left w:val="nil"/>
              <w:bottom w:val="single" w:sz="8" w:space="0" w:color="auto"/>
              <w:right w:val="nil"/>
            </w:tcBorders>
            <w:vAlign w:val="center"/>
            <w:hideMark/>
          </w:tcPr>
          <w:p w14:paraId="6D03C3B0"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-56 771</w:t>
            </w:r>
          </w:p>
        </w:tc>
        <w:tc>
          <w:tcPr>
            <w:tcW w:w="426" w:type="pct"/>
            <w:tcBorders>
              <w:top w:val="nil"/>
              <w:left w:val="nil"/>
              <w:bottom w:val="single" w:sz="8" w:space="0" w:color="auto"/>
              <w:right w:val="nil"/>
            </w:tcBorders>
            <w:noWrap/>
            <w:vAlign w:val="center"/>
            <w:hideMark/>
          </w:tcPr>
          <w:p w14:paraId="44772E99"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w:t>
            </w:r>
          </w:p>
        </w:tc>
      </w:tr>
      <w:tr w:rsidR="00D63673" w:rsidRPr="00D63673" w14:paraId="431978DB" w14:textId="77777777" w:rsidTr="00A455E3">
        <w:trPr>
          <w:trHeight w:val="20"/>
        </w:trPr>
        <w:tc>
          <w:tcPr>
            <w:tcW w:w="965" w:type="pct"/>
            <w:tcBorders>
              <w:top w:val="nil"/>
              <w:left w:val="nil"/>
              <w:bottom w:val="single" w:sz="8" w:space="0" w:color="auto"/>
              <w:right w:val="nil"/>
            </w:tcBorders>
            <w:vAlign w:val="center"/>
            <w:hideMark/>
          </w:tcPr>
          <w:p w14:paraId="57A82479" w14:textId="77777777" w:rsidR="00D63673" w:rsidRPr="00D63673" w:rsidRDefault="00D63673" w:rsidP="00D63673">
            <w:pPr>
              <w:jc w:val="left"/>
              <w:rPr>
                <w:rFonts w:cs="Calibri"/>
                <w:color w:val="000000"/>
                <w:sz w:val="15"/>
                <w:szCs w:val="15"/>
                <w:lang w:eastAsia="sk-SK"/>
              </w:rPr>
            </w:pPr>
            <w:r w:rsidRPr="00D63673">
              <w:rPr>
                <w:rFonts w:cs="Calibri"/>
                <w:color w:val="000000"/>
                <w:sz w:val="15"/>
                <w:szCs w:val="15"/>
                <w:lang w:eastAsia="sk-SK"/>
              </w:rPr>
              <w:t>Celková daň z príjmov</w:t>
            </w:r>
          </w:p>
        </w:tc>
        <w:tc>
          <w:tcPr>
            <w:tcW w:w="676" w:type="pct"/>
            <w:tcBorders>
              <w:top w:val="nil"/>
              <w:left w:val="nil"/>
              <w:bottom w:val="single" w:sz="8" w:space="0" w:color="auto"/>
              <w:right w:val="nil"/>
            </w:tcBorders>
            <w:vAlign w:val="center"/>
            <w:hideMark/>
          </w:tcPr>
          <w:p w14:paraId="688C2214" w14:textId="44ABA189" w:rsidR="00D63673" w:rsidRPr="00D63673" w:rsidRDefault="00D63673">
            <w:pPr>
              <w:jc w:val="right"/>
              <w:rPr>
                <w:rFonts w:cs="Calibri"/>
                <w:color w:val="FF0000"/>
                <w:sz w:val="15"/>
                <w:szCs w:val="15"/>
                <w:lang w:eastAsia="sk-SK"/>
              </w:rPr>
            </w:pPr>
            <w:r w:rsidRPr="00D63673">
              <w:rPr>
                <w:rFonts w:cs="Calibri"/>
                <w:color w:val="000000"/>
                <w:sz w:val="15"/>
                <w:szCs w:val="15"/>
                <w:lang w:eastAsia="sk-SK"/>
              </w:rPr>
              <w:t>-</w:t>
            </w:r>
          </w:p>
        </w:tc>
        <w:tc>
          <w:tcPr>
            <w:tcW w:w="745" w:type="pct"/>
            <w:tcBorders>
              <w:top w:val="nil"/>
              <w:left w:val="nil"/>
              <w:bottom w:val="single" w:sz="8" w:space="0" w:color="auto"/>
              <w:right w:val="nil"/>
            </w:tcBorders>
            <w:vAlign w:val="center"/>
            <w:hideMark/>
          </w:tcPr>
          <w:p w14:paraId="63043739"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858 284</w:t>
            </w:r>
          </w:p>
        </w:tc>
        <w:tc>
          <w:tcPr>
            <w:tcW w:w="857" w:type="pct"/>
            <w:tcBorders>
              <w:top w:val="nil"/>
              <w:left w:val="nil"/>
              <w:bottom w:val="single" w:sz="8" w:space="0" w:color="auto"/>
              <w:right w:val="nil"/>
            </w:tcBorders>
            <w:vAlign w:val="center"/>
            <w:hideMark/>
          </w:tcPr>
          <w:p w14:paraId="33C77D5E"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25%</w:t>
            </w:r>
          </w:p>
        </w:tc>
        <w:tc>
          <w:tcPr>
            <w:tcW w:w="586" w:type="pct"/>
            <w:tcBorders>
              <w:top w:val="nil"/>
              <w:left w:val="nil"/>
              <w:bottom w:val="single" w:sz="8" w:space="0" w:color="auto"/>
              <w:right w:val="nil"/>
            </w:tcBorders>
            <w:vAlign w:val="center"/>
            <w:hideMark/>
          </w:tcPr>
          <w:p w14:paraId="07215C10" w14:textId="1B5E54C8" w:rsidR="00D63673" w:rsidRPr="00D63673" w:rsidRDefault="00D63673" w:rsidP="00A455E3">
            <w:pPr>
              <w:jc w:val="right"/>
              <w:rPr>
                <w:rFonts w:ascii="Times New Roman" w:hAnsi="Times New Roman"/>
                <w:color w:val="000000"/>
                <w:sz w:val="20"/>
                <w:lang w:eastAsia="sk-SK"/>
              </w:rPr>
            </w:pPr>
            <w:r w:rsidRPr="00D63673">
              <w:rPr>
                <w:rFonts w:cs="Calibri"/>
                <w:color w:val="000000"/>
                <w:sz w:val="15"/>
                <w:szCs w:val="15"/>
                <w:lang w:eastAsia="sk-SK"/>
              </w:rPr>
              <w:t>-</w:t>
            </w:r>
          </w:p>
        </w:tc>
        <w:tc>
          <w:tcPr>
            <w:tcW w:w="745" w:type="pct"/>
            <w:tcBorders>
              <w:top w:val="nil"/>
              <w:left w:val="nil"/>
              <w:bottom w:val="single" w:sz="8" w:space="0" w:color="auto"/>
              <w:right w:val="nil"/>
            </w:tcBorders>
            <w:vAlign w:val="center"/>
            <w:hideMark/>
          </w:tcPr>
          <w:p w14:paraId="25D58E48"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692 690</w:t>
            </w:r>
          </w:p>
        </w:tc>
        <w:tc>
          <w:tcPr>
            <w:tcW w:w="426" w:type="pct"/>
            <w:tcBorders>
              <w:top w:val="nil"/>
              <w:left w:val="nil"/>
              <w:bottom w:val="single" w:sz="8" w:space="0" w:color="auto"/>
              <w:right w:val="nil"/>
            </w:tcBorders>
            <w:vAlign w:val="center"/>
            <w:hideMark/>
          </w:tcPr>
          <w:p w14:paraId="0CC02A0A" w14:textId="77777777" w:rsidR="00D63673" w:rsidRPr="00D63673" w:rsidRDefault="00D63673" w:rsidP="00D63673">
            <w:pPr>
              <w:jc w:val="right"/>
              <w:rPr>
                <w:rFonts w:cs="Calibri"/>
                <w:color w:val="000000"/>
                <w:sz w:val="15"/>
                <w:szCs w:val="15"/>
                <w:lang w:eastAsia="sk-SK"/>
              </w:rPr>
            </w:pPr>
            <w:r w:rsidRPr="00D63673">
              <w:rPr>
                <w:rFonts w:cs="Calibri"/>
                <w:color w:val="000000"/>
                <w:sz w:val="15"/>
                <w:szCs w:val="15"/>
                <w:lang w:eastAsia="sk-SK"/>
              </w:rPr>
              <w:t>22%</w:t>
            </w:r>
          </w:p>
        </w:tc>
      </w:tr>
    </w:tbl>
    <w:p w14:paraId="597F9640" w14:textId="77777777" w:rsidR="00D63673" w:rsidRPr="00235FAE" w:rsidRDefault="00D63673" w:rsidP="001016C2">
      <w:pPr>
        <w:rPr>
          <w:snapToGrid w:val="0"/>
          <w:color w:val="000000"/>
          <w:lang w:eastAsia="sk-SK"/>
        </w:rPr>
      </w:pPr>
    </w:p>
    <w:p w14:paraId="4041B968" w14:textId="77777777" w:rsidR="009B1FC7" w:rsidRDefault="009B1FC7" w:rsidP="001016C2">
      <w:pPr>
        <w:rPr>
          <w:snapToGrid w:val="0"/>
          <w:u w:val="single"/>
          <w:lang w:eastAsia="sk-SK"/>
        </w:rPr>
      </w:pPr>
    </w:p>
    <w:p w14:paraId="7E235F49" w14:textId="77777777" w:rsidR="00E85BA2" w:rsidRDefault="00E85BA2" w:rsidP="003B1101">
      <w:pPr>
        <w:pStyle w:val="Nadpis1"/>
        <w:numPr>
          <w:ilvl w:val="0"/>
          <w:numId w:val="0"/>
        </w:numPr>
        <w:rPr>
          <w:rFonts w:cs="Times New Roman"/>
          <w:b w:val="0"/>
          <w:bCs w:val="0"/>
          <w:caps w:val="0"/>
          <w:snapToGrid w:val="0"/>
          <w:color w:val="000000"/>
          <w:kern w:val="0"/>
          <w:sz w:val="17"/>
          <w:szCs w:val="20"/>
          <w:u w:val="none"/>
          <w:lang w:eastAsia="sk-SK"/>
        </w:rPr>
      </w:pPr>
    </w:p>
    <w:p w14:paraId="2E0B7586" w14:textId="77777777" w:rsidR="003B1101" w:rsidRPr="003B1101" w:rsidRDefault="003B1101" w:rsidP="003B1101">
      <w:pPr>
        <w:rPr>
          <w:lang w:eastAsia="sk-SK"/>
        </w:rPr>
      </w:pPr>
    </w:p>
    <w:p w14:paraId="08A84EDB" w14:textId="77777777" w:rsidR="001016C2" w:rsidRPr="00B81B8D" w:rsidRDefault="001016C2" w:rsidP="001016C2">
      <w:pPr>
        <w:pStyle w:val="Nadpis1"/>
      </w:pPr>
      <w:r w:rsidRPr="00B81B8D">
        <w:t>PRÍJMY A VÝHODY ČLENOV ŠTATUTÁRNYCH, DOZORNÝCH A INÝCH ORGÁNOV SPOLOČNOSTI</w:t>
      </w:r>
    </w:p>
    <w:p w14:paraId="3BE5CB60" w14:textId="77777777" w:rsidR="001016C2" w:rsidRPr="00B81B8D" w:rsidRDefault="001016C2" w:rsidP="001016C2"/>
    <w:p w14:paraId="79B7F4F8" w14:textId="016DDF62" w:rsidR="001016C2" w:rsidRPr="00B81B8D" w:rsidRDefault="001016C2" w:rsidP="001016C2">
      <w:pPr>
        <w:rPr>
          <w:snapToGrid w:val="0"/>
          <w:color w:val="000000"/>
          <w:lang w:eastAsia="sk-SK"/>
        </w:rPr>
      </w:pPr>
      <w:r w:rsidRPr="00B81B8D">
        <w:rPr>
          <w:snapToGrid w:val="0"/>
          <w:color w:val="000000"/>
          <w:lang w:eastAsia="sk-SK"/>
        </w:rPr>
        <w:t xml:space="preserve">V priebehu účtovného obdobia nenastali žiadne transakcie </w:t>
      </w:r>
      <w:r w:rsidR="00155AED" w:rsidRPr="00B81B8D">
        <w:rPr>
          <w:snapToGrid w:val="0"/>
          <w:color w:val="000000"/>
          <w:lang w:eastAsia="sk-SK"/>
        </w:rPr>
        <w:t>s kľúčovými osobami manažmentu.</w:t>
      </w:r>
      <w:r w:rsidR="00461CFD">
        <w:rPr>
          <w:snapToGrid w:val="0"/>
          <w:color w:val="000000"/>
          <w:lang w:eastAsia="sk-SK"/>
        </w:rPr>
        <w:t xml:space="preserve"> </w:t>
      </w:r>
      <w:r w:rsidR="00461CFD">
        <w:rPr>
          <w:szCs w:val="17"/>
        </w:rPr>
        <w:t xml:space="preserve">V priebehu obdobia bola konateľovi spoločnosti, ktorý svoju funkciu vykonával na základe Mandátnej zmluvy vyplatená odmena vo výške </w:t>
      </w:r>
      <w:r w:rsidR="00D034F1">
        <w:rPr>
          <w:szCs w:val="17"/>
        </w:rPr>
        <w:t>124 817,98</w:t>
      </w:r>
      <w:r w:rsidR="005619D1">
        <w:rPr>
          <w:szCs w:val="17"/>
        </w:rPr>
        <w:t>€</w:t>
      </w:r>
      <w:r w:rsidR="00461CFD">
        <w:rPr>
          <w:szCs w:val="17"/>
        </w:rPr>
        <w:t>.</w:t>
      </w:r>
    </w:p>
    <w:p w14:paraId="213DB8CB" w14:textId="77777777" w:rsidR="001E71E2" w:rsidRPr="00B81B8D" w:rsidRDefault="001E71E2" w:rsidP="001016C2">
      <w:pPr>
        <w:rPr>
          <w:snapToGrid w:val="0"/>
          <w:color w:val="000000"/>
          <w:lang w:eastAsia="sk-SK"/>
        </w:rPr>
      </w:pPr>
    </w:p>
    <w:p w14:paraId="57E71066" w14:textId="77777777" w:rsidR="00B81B8D" w:rsidRPr="00B81B8D" w:rsidRDefault="00B81B8D">
      <w:pPr>
        <w:jc w:val="left"/>
        <w:rPr>
          <w:rFonts w:cs="Arial"/>
          <w:b/>
          <w:bCs/>
          <w:caps/>
          <w:kern w:val="32"/>
          <w:sz w:val="18"/>
          <w:szCs w:val="32"/>
          <w:u w:val="single"/>
        </w:rPr>
      </w:pPr>
      <w:r w:rsidRPr="00B81B8D">
        <w:br w:type="page"/>
      </w:r>
    </w:p>
    <w:p w14:paraId="566CEBED" w14:textId="77777777" w:rsidR="001016C2" w:rsidRPr="00B81B8D" w:rsidRDefault="001016C2" w:rsidP="001016C2">
      <w:pPr>
        <w:pStyle w:val="Nadpis1"/>
      </w:pPr>
      <w:r w:rsidRPr="00B81B8D">
        <w:lastRenderedPageBreak/>
        <w:t>SPRIAZNENÉ OSOBY</w:t>
      </w:r>
    </w:p>
    <w:p w14:paraId="2BA3B8E4" w14:textId="77777777" w:rsidR="001016C2" w:rsidRPr="00B81B8D" w:rsidRDefault="001016C2" w:rsidP="001016C2">
      <w:pPr>
        <w:rPr>
          <w:b/>
          <w:snapToGrid w:val="0"/>
          <w:color w:val="000000"/>
          <w:lang w:eastAsia="sk-SK"/>
        </w:rPr>
      </w:pPr>
    </w:p>
    <w:p w14:paraId="42F8DBD8" w14:textId="77777777" w:rsidR="005E1E84" w:rsidRDefault="001016C2" w:rsidP="001016C2">
      <w:pPr>
        <w:rPr>
          <w:szCs w:val="17"/>
        </w:rPr>
      </w:pPr>
      <w:r w:rsidRPr="00B81B8D">
        <w:rPr>
          <w:snapToGrid w:val="0"/>
          <w:color w:val="000000"/>
          <w:lang w:eastAsia="sk-SK"/>
        </w:rPr>
        <w:t>Medzi spriaznené osoby Spoločnosti patrí materská spoločnosť  Hyundai Engineering Co., Ltd., Yulgok</w:t>
      </w:r>
      <w:r w:rsidR="006F631B" w:rsidRPr="00B81B8D">
        <w:rPr>
          <w:snapToGrid w:val="0"/>
          <w:color w:val="000000"/>
          <w:lang w:eastAsia="sk-SK"/>
        </w:rPr>
        <w:t>-</w:t>
      </w:r>
      <w:r w:rsidRPr="00B81B8D">
        <w:rPr>
          <w:snapToGrid w:val="0"/>
          <w:color w:val="000000"/>
          <w:lang w:eastAsia="sk-SK"/>
        </w:rPr>
        <w:t>ro, Jongno gu 75, Seoul, Južná Kórea, sesterská spoločnosť HYUNDAI ENGINEERING CZECH s.r.o., ako aj ostatné podniky v</w:t>
      </w:r>
      <w:r w:rsidR="009F48A5" w:rsidRPr="00B81B8D">
        <w:rPr>
          <w:snapToGrid w:val="0"/>
          <w:color w:val="000000"/>
          <w:lang w:eastAsia="sk-SK"/>
        </w:rPr>
        <w:t xml:space="preserve"> skupine HYUNDAI MOTORS GROUP. N</w:t>
      </w:r>
      <w:r w:rsidRPr="00B81B8D">
        <w:rPr>
          <w:snapToGrid w:val="0"/>
          <w:color w:val="000000"/>
          <w:lang w:eastAsia="sk-SK"/>
        </w:rPr>
        <w:t xml:space="preserve">ajvyššou kontrolujúcou spoločnosťou skupiny je Hyundai Motor Company, ktorá je oprávnená vykonávať kontrolu nad subjektmi, ktoré sú spriaznenými osobami </w:t>
      </w:r>
      <w:r w:rsidR="00987143" w:rsidRPr="00B81B8D">
        <w:rPr>
          <w:snapToGrid w:val="0"/>
          <w:color w:val="000000"/>
          <w:lang w:eastAsia="sk-SK"/>
        </w:rPr>
        <w:t>Spoločnosti. Tieto</w:t>
      </w:r>
      <w:r w:rsidR="009F48A5" w:rsidRPr="00B81B8D">
        <w:rPr>
          <w:snapToGrid w:val="0"/>
          <w:color w:val="000000"/>
          <w:lang w:eastAsia="sk-SK"/>
        </w:rPr>
        <w:t xml:space="preserve"> s</w:t>
      </w:r>
      <w:r w:rsidRPr="00B81B8D">
        <w:rPr>
          <w:snapToGrid w:val="0"/>
          <w:color w:val="000000"/>
          <w:lang w:eastAsia="sk-SK"/>
        </w:rPr>
        <w:t xml:space="preserve">poločnosti v rámci skupiny HYUNDAI MOTOR GROUP </w:t>
      </w:r>
      <w:r w:rsidR="00E72E73" w:rsidRPr="00B81B8D">
        <w:rPr>
          <w:snapToGrid w:val="0"/>
          <w:color w:val="000000"/>
          <w:lang w:eastAsia="sk-SK"/>
        </w:rPr>
        <w:t xml:space="preserve">(HMG) </w:t>
      </w:r>
      <w:r w:rsidRPr="00B81B8D">
        <w:rPr>
          <w:snapToGrid w:val="0"/>
          <w:color w:val="000000"/>
          <w:lang w:eastAsia="sk-SK"/>
        </w:rPr>
        <w:t>majú spoločné vedenie</w:t>
      </w:r>
      <w:r w:rsidR="0009127F" w:rsidRPr="00B81B8D">
        <w:rPr>
          <w:snapToGrid w:val="0"/>
          <w:color w:val="000000"/>
          <w:lang w:eastAsia="sk-SK"/>
        </w:rPr>
        <w:t xml:space="preserve">. </w:t>
      </w:r>
      <w:r w:rsidR="00DA27D0">
        <w:rPr>
          <w:szCs w:val="17"/>
        </w:rPr>
        <w:t xml:space="preserve">V roku </w:t>
      </w:r>
      <w:r w:rsidR="00C848EA">
        <w:rPr>
          <w:szCs w:val="17"/>
        </w:rPr>
        <w:t>20</w:t>
      </w:r>
      <w:r w:rsidR="00C876A2">
        <w:rPr>
          <w:szCs w:val="17"/>
        </w:rPr>
        <w:t>2</w:t>
      </w:r>
      <w:r w:rsidR="00E77A02">
        <w:rPr>
          <w:szCs w:val="17"/>
        </w:rPr>
        <w:t>3</w:t>
      </w:r>
      <w:r w:rsidR="00DA27D0">
        <w:rPr>
          <w:szCs w:val="17"/>
        </w:rPr>
        <w:t xml:space="preserve"> prebiehali obchody v rámci skupiny s nasledujúcimi spoločnosťami: Kia Slovakia s.r.o.</w:t>
      </w:r>
      <w:r w:rsidR="008F61C5">
        <w:rPr>
          <w:szCs w:val="17"/>
        </w:rPr>
        <w:t xml:space="preserve">, </w:t>
      </w:r>
      <w:r w:rsidR="00E77A02">
        <w:rPr>
          <w:szCs w:val="17"/>
        </w:rPr>
        <w:t>Wia Slovakia</w:t>
      </w:r>
      <w:r w:rsidR="008F61C5">
        <w:rPr>
          <w:szCs w:val="17"/>
        </w:rPr>
        <w:t>, Mobis a Glovis.</w:t>
      </w:r>
      <w:r w:rsidR="00E77A02">
        <w:rPr>
          <w:szCs w:val="17"/>
        </w:rPr>
        <w:t xml:space="preserve"> </w:t>
      </w:r>
      <w:r w:rsidR="00DA27D0">
        <w:rPr>
          <w:szCs w:val="17"/>
        </w:rPr>
        <w:t xml:space="preserve"> Transakcie v rámci konsolidovaného celku (sesterská spoločnosť), prebehli so spoločnosťou HYUNDAI ENGINEERING CZECH, s.r.o a Hyundai Engineering Co., Ltd (materská spoločnosť)</w:t>
      </w:r>
      <w:r w:rsidR="00072458">
        <w:rPr>
          <w:szCs w:val="17"/>
        </w:rPr>
        <w:t xml:space="preserve">. </w:t>
      </w:r>
      <w:r w:rsidR="00DA27D0">
        <w:rPr>
          <w:szCs w:val="17"/>
        </w:rPr>
        <w:t>Obchody medzi týmito osobami a spoločnosťou sa uskutočňujú za obvyklých podmienok a za obvyklé ceny.</w:t>
      </w:r>
    </w:p>
    <w:p w14:paraId="6016BF37" w14:textId="77777777" w:rsidR="00DA27D0" w:rsidRPr="00B81B8D" w:rsidRDefault="00DA27D0" w:rsidP="001016C2">
      <w:pPr>
        <w:rPr>
          <w:snapToGrid w:val="0"/>
          <w:color w:val="000000"/>
          <w:lang w:eastAsia="sk-SK"/>
        </w:rPr>
      </w:pPr>
    </w:p>
    <w:p w14:paraId="63B28156" w14:textId="69D1D983" w:rsidR="00F70688" w:rsidRDefault="005E1E84" w:rsidP="00042353">
      <w:pPr>
        <w:rPr>
          <w:snapToGrid w:val="0"/>
          <w:color w:val="000000"/>
          <w:lang w:eastAsia="sk-SK"/>
        </w:rPr>
      </w:pPr>
      <w:r w:rsidRPr="00B81B8D">
        <w:rPr>
          <w:snapToGrid w:val="0"/>
          <w:color w:val="000000"/>
          <w:lang w:eastAsia="sk-SK"/>
        </w:rPr>
        <w:t>Obchody medzi týmito osobami a spoločnosťou sa uskutočňujú za obvyklých podmienok a za obvyklé ceny.</w:t>
      </w:r>
    </w:p>
    <w:p w14:paraId="3292790B" w14:textId="383A578A" w:rsidR="008B2775" w:rsidRDefault="008B2775" w:rsidP="00042353">
      <w:pPr>
        <w:rPr>
          <w:snapToGrid w:val="0"/>
          <w:color w:val="000000"/>
          <w:lang w:eastAsia="sk-SK"/>
        </w:rPr>
      </w:pPr>
    </w:p>
    <w:p w14:paraId="656C347F" w14:textId="66F2D4C0" w:rsidR="008B2775" w:rsidRDefault="008B2775" w:rsidP="008B2775">
      <w:pPr>
        <w:rPr>
          <w:snapToGrid w:val="0"/>
          <w:u w:val="single"/>
          <w:lang w:eastAsia="sk-SK"/>
        </w:rPr>
      </w:pPr>
      <w:r w:rsidRPr="00467263">
        <w:rPr>
          <w:snapToGrid w:val="0"/>
          <w:u w:val="single"/>
          <w:lang w:eastAsia="sk-SK"/>
        </w:rPr>
        <w:t>31. december 202</w:t>
      </w:r>
      <w:r>
        <w:rPr>
          <w:snapToGrid w:val="0"/>
          <w:u w:val="single"/>
          <w:lang w:eastAsia="sk-SK"/>
        </w:rPr>
        <w:t>5</w:t>
      </w:r>
    </w:p>
    <w:p w14:paraId="5218B0B5" w14:textId="25BEBAB1" w:rsidR="0027751E" w:rsidRDefault="0027751E" w:rsidP="00042353">
      <w:pPr>
        <w:rPr>
          <w:snapToGrid w:val="0"/>
          <w:color w:val="000000"/>
          <w:lang w:eastAsia="sk-SK"/>
        </w:rPr>
      </w:pPr>
    </w:p>
    <w:p w14:paraId="1773A63D" w14:textId="017B031B" w:rsidR="005F118D" w:rsidRDefault="00D034F1" w:rsidP="00042353">
      <w:pPr>
        <w:rPr>
          <w:rFonts w:ascii="Times New Roman" w:hAnsi="Times New Roman"/>
          <w:sz w:val="20"/>
          <w:lang w:val="en-US"/>
        </w:rPr>
      </w:pPr>
      <w:r>
        <w:rPr>
          <w:snapToGrid w:val="0"/>
          <w:lang w:eastAsia="sk-SK"/>
        </w:rPr>
        <w:fldChar w:fldCharType="begin"/>
      </w:r>
      <w:r>
        <w:rPr>
          <w:snapToGrid w:val="0"/>
          <w:lang w:eastAsia="sk-SK"/>
        </w:rPr>
        <w:instrText xml:space="preserve"> LINK </w:instrText>
      </w:r>
      <w:r w:rsidR="005F118D">
        <w:rPr>
          <w:snapToGrid w:val="0"/>
          <w:lang w:eastAsia="sk-SK"/>
        </w:rPr>
        <w:instrText xml:space="preserve">Excel.Sheet.12 "\\\\HES-NAS\\home\\Denisa Šimová\\2025\\Audit\\Otázky audítorov\\Výkazy - spriaznené osoby.xlsx" "Spriaznené osoby!R1C1:R3C6" </w:instrText>
      </w:r>
      <w:r>
        <w:rPr>
          <w:snapToGrid w:val="0"/>
          <w:lang w:eastAsia="sk-SK"/>
        </w:rPr>
        <w:instrText xml:space="preserve">\a \f 4 \h </w:instrText>
      </w:r>
      <w:r w:rsidR="005F118D">
        <w:rPr>
          <w:snapToGrid w:val="0"/>
          <w:lang w:eastAsia="sk-SK"/>
        </w:rPr>
        <w:fldChar w:fldCharType="separate"/>
      </w:r>
    </w:p>
    <w:tbl>
      <w:tblPr>
        <w:tblW w:w="5000" w:type="pct"/>
        <w:tblCellMar>
          <w:left w:w="70" w:type="dxa"/>
          <w:right w:w="70" w:type="dxa"/>
        </w:tblCellMar>
        <w:tblLook w:val="04A0" w:firstRow="1" w:lastRow="0" w:firstColumn="1" w:lastColumn="0" w:noHBand="0" w:noVBand="1"/>
      </w:tblPr>
      <w:tblGrid>
        <w:gridCol w:w="2642"/>
        <w:gridCol w:w="858"/>
        <w:gridCol w:w="1343"/>
        <w:gridCol w:w="1268"/>
        <w:gridCol w:w="1938"/>
        <w:gridCol w:w="1022"/>
      </w:tblGrid>
      <w:tr w:rsidR="00D01887" w:rsidRPr="005F118D" w14:paraId="278A8F31" w14:textId="77777777" w:rsidTr="00D01887">
        <w:trPr>
          <w:divId w:val="689137736"/>
          <w:trHeight w:val="405"/>
        </w:trPr>
        <w:tc>
          <w:tcPr>
            <w:tcW w:w="1467" w:type="pct"/>
            <w:tcBorders>
              <w:top w:val="single" w:sz="8" w:space="0" w:color="auto"/>
              <w:left w:val="nil"/>
              <w:bottom w:val="single" w:sz="8" w:space="0" w:color="auto"/>
              <w:right w:val="nil"/>
            </w:tcBorders>
            <w:shd w:val="clear" w:color="auto" w:fill="auto"/>
            <w:vAlign w:val="center"/>
            <w:hideMark/>
          </w:tcPr>
          <w:p w14:paraId="498BE843" w14:textId="5BCE6132" w:rsidR="005F118D" w:rsidRPr="005F118D" w:rsidRDefault="005F118D" w:rsidP="005F118D">
            <w:pPr>
              <w:ind w:firstLineChars="100" w:firstLine="151"/>
              <w:jc w:val="left"/>
              <w:rPr>
                <w:rFonts w:cs="Calibri"/>
                <w:b/>
                <w:bCs/>
                <w:i/>
                <w:iCs/>
                <w:color w:val="000000"/>
                <w:sz w:val="15"/>
                <w:szCs w:val="15"/>
                <w:lang w:eastAsia="sk-SK"/>
              </w:rPr>
            </w:pPr>
            <w:r w:rsidRPr="005F118D">
              <w:rPr>
                <w:rFonts w:cs="Calibri"/>
                <w:b/>
                <w:bCs/>
                <w:i/>
                <w:iCs/>
                <w:color w:val="000000"/>
                <w:sz w:val="15"/>
                <w:szCs w:val="15"/>
                <w:lang w:eastAsia="sk-SK"/>
              </w:rPr>
              <w:t>Spriaznená osoba</w:t>
            </w:r>
          </w:p>
        </w:tc>
        <w:tc>
          <w:tcPr>
            <w:tcW w:w="423" w:type="pct"/>
            <w:tcBorders>
              <w:top w:val="single" w:sz="8" w:space="0" w:color="auto"/>
              <w:left w:val="nil"/>
              <w:bottom w:val="single" w:sz="8" w:space="0" w:color="auto"/>
              <w:right w:val="nil"/>
            </w:tcBorders>
            <w:shd w:val="clear" w:color="auto" w:fill="auto"/>
            <w:vAlign w:val="center"/>
            <w:hideMark/>
          </w:tcPr>
          <w:p w14:paraId="175A2D4E" w14:textId="77777777" w:rsidR="005F118D" w:rsidRPr="005F118D" w:rsidRDefault="005F118D" w:rsidP="005F118D">
            <w:pPr>
              <w:jc w:val="center"/>
              <w:rPr>
                <w:rFonts w:cs="Calibri"/>
                <w:b/>
                <w:bCs/>
                <w:i/>
                <w:iCs/>
                <w:color w:val="000000"/>
                <w:sz w:val="15"/>
                <w:szCs w:val="15"/>
                <w:lang w:eastAsia="sk-SK"/>
              </w:rPr>
            </w:pPr>
            <w:r w:rsidRPr="005F118D">
              <w:rPr>
                <w:rFonts w:cs="Calibri"/>
                <w:b/>
                <w:bCs/>
                <w:i/>
                <w:iCs/>
                <w:color w:val="000000"/>
                <w:sz w:val="15"/>
                <w:szCs w:val="15"/>
                <w:lang w:eastAsia="sk-SK"/>
              </w:rPr>
              <w:t>Druh obchodu</w:t>
            </w:r>
          </w:p>
        </w:tc>
        <w:tc>
          <w:tcPr>
            <w:tcW w:w="750" w:type="pct"/>
            <w:tcBorders>
              <w:top w:val="single" w:sz="8" w:space="0" w:color="auto"/>
              <w:left w:val="nil"/>
              <w:bottom w:val="single" w:sz="8" w:space="0" w:color="auto"/>
              <w:right w:val="nil"/>
            </w:tcBorders>
            <w:shd w:val="clear" w:color="auto" w:fill="auto"/>
            <w:vAlign w:val="center"/>
            <w:hideMark/>
          </w:tcPr>
          <w:p w14:paraId="7988D071" w14:textId="77777777" w:rsidR="005F118D" w:rsidRPr="005F118D" w:rsidRDefault="005F118D" w:rsidP="005F118D">
            <w:pPr>
              <w:ind w:firstLineChars="100" w:firstLine="151"/>
              <w:jc w:val="left"/>
              <w:rPr>
                <w:rFonts w:cs="Calibri"/>
                <w:b/>
                <w:bCs/>
                <w:i/>
                <w:iCs/>
                <w:color w:val="000000"/>
                <w:sz w:val="15"/>
                <w:szCs w:val="15"/>
                <w:lang w:eastAsia="sk-SK"/>
              </w:rPr>
            </w:pPr>
            <w:r w:rsidRPr="005F118D">
              <w:rPr>
                <w:rFonts w:cs="Calibri"/>
                <w:b/>
                <w:bCs/>
                <w:i/>
                <w:iCs/>
                <w:color w:val="000000"/>
                <w:sz w:val="15"/>
                <w:szCs w:val="15"/>
                <w:lang w:eastAsia="sk-SK"/>
              </w:rPr>
              <w:t>Pohľadávky</w:t>
            </w:r>
          </w:p>
        </w:tc>
        <w:tc>
          <w:tcPr>
            <w:tcW w:w="709" w:type="pct"/>
            <w:tcBorders>
              <w:top w:val="single" w:sz="8" w:space="0" w:color="auto"/>
              <w:left w:val="nil"/>
              <w:bottom w:val="single" w:sz="8" w:space="0" w:color="auto"/>
              <w:right w:val="nil"/>
            </w:tcBorders>
            <w:shd w:val="clear" w:color="auto" w:fill="auto"/>
            <w:vAlign w:val="center"/>
            <w:hideMark/>
          </w:tcPr>
          <w:p w14:paraId="10B1675B" w14:textId="77777777" w:rsidR="005F118D" w:rsidRPr="005F118D" w:rsidRDefault="005F118D" w:rsidP="005F118D">
            <w:pPr>
              <w:ind w:firstLineChars="100" w:firstLine="151"/>
              <w:jc w:val="left"/>
              <w:rPr>
                <w:rFonts w:cs="Calibri"/>
                <w:b/>
                <w:bCs/>
                <w:i/>
                <w:iCs/>
                <w:color w:val="000000"/>
                <w:sz w:val="15"/>
                <w:szCs w:val="15"/>
                <w:lang w:eastAsia="sk-SK"/>
              </w:rPr>
            </w:pPr>
            <w:r w:rsidRPr="005F118D">
              <w:rPr>
                <w:rFonts w:cs="Calibri"/>
                <w:b/>
                <w:bCs/>
                <w:i/>
                <w:iCs/>
                <w:color w:val="000000"/>
                <w:sz w:val="15"/>
                <w:szCs w:val="15"/>
                <w:lang w:eastAsia="sk-SK"/>
              </w:rPr>
              <w:t>Záväzky</w:t>
            </w:r>
          </w:p>
        </w:tc>
        <w:tc>
          <w:tcPr>
            <w:tcW w:w="1078" w:type="pct"/>
            <w:tcBorders>
              <w:top w:val="single" w:sz="8" w:space="0" w:color="auto"/>
              <w:left w:val="nil"/>
              <w:bottom w:val="single" w:sz="8" w:space="0" w:color="auto"/>
              <w:right w:val="nil"/>
            </w:tcBorders>
            <w:shd w:val="clear" w:color="auto" w:fill="auto"/>
            <w:vAlign w:val="center"/>
            <w:hideMark/>
          </w:tcPr>
          <w:p w14:paraId="00D6BB8B" w14:textId="77777777" w:rsidR="005F118D" w:rsidRPr="005F118D" w:rsidRDefault="005F118D" w:rsidP="005F118D">
            <w:pPr>
              <w:ind w:firstLineChars="100" w:firstLine="151"/>
              <w:jc w:val="left"/>
              <w:rPr>
                <w:rFonts w:cs="Calibri"/>
                <w:b/>
                <w:bCs/>
                <w:i/>
                <w:iCs/>
                <w:color w:val="000000"/>
                <w:sz w:val="15"/>
                <w:szCs w:val="15"/>
                <w:lang w:eastAsia="sk-SK"/>
              </w:rPr>
            </w:pPr>
            <w:r w:rsidRPr="005F118D">
              <w:rPr>
                <w:rFonts w:cs="Calibri"/>
                <w:b/>
                <w:bCs/>
                <w:i/>
                <w:iCs/>
                <w:color w:val="000000"/>
                <w:sz w:val="15"/>
                <w:szCs w:val="15"/>
                <w:lang w:eastAsia="sk-SK"/>
              </w:rPr>
              <w:t>Náklady</w:t>
            </w:r>
          </w:p>
        </w:tc>
        <w:tc>
          <w:tcPr>
            <w:tcW w:w="573" w:type="pct"/>
            <w:tcBorders>
              <w:top w:val="single" w:sz="8" w:space="0" w:color="auto"/>
              <w:left w:val="nil"/>
              <w:bottom w:val="single" w:sz="8" w:space="0" w:color="auto"/>
              <w:right w:val="nil"/>
            </w:tcBorders>
            <w:shd w:val="clear" w:color="auto" w:fill="auto"/>
            <w:vAlign w:val="center"/>
            <w:hideMark/>
          </w:tcPr>
          <w:p w14:paraId="48E580CA" w14:textId="77777777" w:rsidR="005F118D" w:rsidRPr="005F118D" w:rsidRDefault="005F118D" w:rsidP="005F118D">
            <w:pPr>
              <w:ind w:firstLineChars="100" w:firstLine="151"/>
              <w:jc w:val="left"/>
              <w:rPr>
                <w:rFonts w:cs="Calibri"/>
                <w:b/>
                <w:bCs/>
                <w:i/>
                <w:iCs/>
                <w:color w:val="000000"/>
                <w:sz w:val="15"/>
                <w:szCs w:val="15"/>
                <w:lang w:eastAsia="sk-SK"/>
              </w:rPr>
            </w:pPr>
            <w:r w:rsidRPr="005F118D">
              <w:rPr>
                <w:rFonts w:cs="Calibri"/>
                <w:b/>
                <w:bCs/>
                <w:i/>
                <w:iCs/>
                <w:color w:val="000000"/>
                <w:sz w:val="15"/>
                <w:szCs w:val="15"/>
                <w:lang w:eastAsia="sk-SK"/>
              </w:rPr>
              <w:t>Výnosy</w:t>
            </w:r>
          </w:p>
        </w:tc>
      </w:tr>
      <w:tr w:rsidR="00D01887" w:rsidRPr="005F118D" w14:paraId="5ED3B822" w14:textId="77777777" w:rsidTr="00D01887">
        <w:trPr>
          <w:divId w:val="689137736"/>
          <w:trHeight w:val="300"/>
        </w:trPr>
        <w:tc>
          <w:tcPr>
            <w:tcW w:w="1467" w:type="pct"/>
            <w:tcBorders>
              <w:top w:val="nil"/>
              <w:left w:val="nil"/>
              <w:bottom w:val="nil"/>
              <w:right w:val="nil"/>
            </w:tcBorders>
            <w:shd w:val="clear" w:color="auto" w:fill="auto"/>
            <w:vAlign w:val="center"/>
            <w:hideMark/>
          </w:tcPr>
          <w:p w14:paraId="09A40686" w14:textId="77777777" w:rsidR="005F118D" w:rsidRPr="005F118D" w:rsidRDefault="005F118D" w:rsidP="005F118D">
            <w:pPr>
              <w:rPr>
                <w:rFonts w:cs="Calibri"/>
                <w:color w:val="000000"/>
                <w:sz w:val="15"/>
                <w:szCs w:val="15"/>
                <w:lang w:eastAsia="sk-SK"/>
              </w:rPr>
            </w:pPr>
            <w:r w:rsidRPr="005F118D">
              <w:rPr>
                <w:rFonts w:cs="Calibri"/>
                <w:color w:val="000000"/>
                <w:sz w:val="15"/>
                <w:szCs w:val="15"/>
                <w:lang w:eastAsia="sk-SK"/>
              </w:rPr>
              <w:t>V rámci konsolidovaného celku HEC Co., Ltd</w:t>
            </w:r>
          </w:p>
        </w:tc>
        <w:tc>
          <w:tcPr>
            <w:tcW w:w="423" w:type="pct"/>
            <w:tcBorders>
              <w:top w:val="nil"/>
              <w:left w:val="nil"/>
              <w:bottom w:val="nil"/>
              <w:right w:val="nil"/>
            </w:tcBorders>
            <w:shd w:val="clear" w:color="auto" w:fill="auto"/>
            <w:vAlign w:val="center"/>
            <w:hideMark/>
          </w:tcPr>
          <w:p w14:paraId="749AED3C" w14:textId="77777777" w:rsidR="005F118D" w:rsidRPr="005F118D" w:rsidRDefault="005F118D" w:rsidP="005F118D">
            <w:pPr>
              <w:jc w:val="center"/>
              <w:rPr>
                <w:rFonts w:cs="Calibri"/>
                <w:color w:val="000000"/>
                <w:sz w:val="15"/>
                <w:szCs w:val="15"/>
                <w:lang w:eastAsia="sk-SK"/>
              </w:rPr>
            </w:pPr>
            <w:r w:rsidRPr="005F118D">
              <w:rPr>
                <w:rFonts w:cs="Calibri"/>
                <w:color w:val="000000"/>
                <w:sz w:val="15"/>
                <w:szCs w:val="15"/>
                <w:lang w:eastAsia="sk-SK"/>
              </w:rPr>
              <w:t>3</w:t>
            </w:r>
          </w:p>
        </w:tc>
        <w:tc>
          <w:tcPr>
            <w:tcW w:w="750" w:type="pct"/>
            <w:tcBorders>
              <w:top w:val="nil"/>
              <w:left w:val="nil"/>
              <w:bottom w:val="nil"/>
              <w:right w:val="nil"/>
            </w:tcBorders>
            <w:shd w:val="clear" w:color="auto" w:fill="auto"/>
            <w:vAlign w:val="center"/>
            <w:hideMark/>
          </w:tcPr>
          <w:p w14:paraId="768C1D97" w14:textId="77777777" w:rsidR="005F118D" w:rsidRPr="005F118D" w:rsidRDefault="005F118D" w:rsidP="005F118D">
            <w:pPr>
              <w:jc w:val="center"/>
              <w:rPr>
                <w:rFonts w:cs="Calibri"/>
                <w:color w:val="000000"/>
                <w:sz w:val="15"/>
                <w:szCs w:val="15"/>
                <w:lang w:eastAsia="sk-SK"/>
              </w:rPr>
            </w:pPr>
            <w:r w:rsidRPr="005F118D">
              <w:rPr>
                <w:rFonts w:cs="Calibri"/>
                <w:color w:val="000000"/>
                <w:sz w:val="15"/>
                <w:szCs w:val="15"/>
                <w:lang w:eastAsia="sk-SK"/>
              </w:rPr>
              <w:t>-</w:t>
            </w:r>
          </w:p>
        </w:tc>
        <w:tc>
          <w:tcPr>
            <w:tcW w:w="709" w:type="pct"/>
            <w:tcBorders>
              <w:top w:val="nil"/>
              <w:left w:val="nil"/>
              <w:bottom w:val="nil"/>
              <w:right w:val="nil"/>
            </w:tcBorders>
            <w:shd w:val="clear" w:color="auto" w:fill="auto"/>
            <w:vAlign w:val="center"/>
            <w:hideMark/>
          </w:tcPr>
          <w:p w14:paraId="7858215D" w14:textId="77777777" w:rsidR="005F118D" w:rsidRPr="005F118D" w:rsidRDefault="005F118D" w:rsidP="005F118D">
            <w:pPr>
              <w:jc w:val="center"/>
              <w:rPr>
                <w:rFonts w:cs="Calibri"/>
                <w:color w:val="000000"/>
                <w:sz w:val="15"/>
                <w:szCs w:val="15"/>
                <w:lang w:eastAsia="sk-SK"/>
              </w:rPr>
            </w:pPr>
            <w:r w:rsidRPr="005F118D">
              <w:rPr>
                <w:rFonts w:cs="Calibri"/>
                <w:color w:val="000000"/>
                <w:sz w:val="15"/>
                <w:szCs w:val="15"/>
                <w:lang w:eastAsia="sk-SK"/>
              </w:rPr>
              <w:t>60 370</w:t>
            </w:r>
          </w:p>
        </w:tc>
        <w:tc>
          <w:tcPr>
            <w:tcW w:w="1078" w:type="pct"/>
            <w:tcBorders>
              <w:top w:val="nil"/>
              <w:left w:val="nil"/>
              <w:bottom w:val="nil"/>
              <w:right w:val="nil"/>
            </w:tcBorders>
            <w:shd w:val="clear" w:color="auto" w:fill="auto"/>
            <w:vAlign w:val="center"/>
            <w:hideMark/>
          </w:tcPr>
          <w:p w14:paraId="6804E232" w14:textId="77777777" w:rsidR="005F118D" w:rsidRPr="005F118D" w:rsidRDefault="005F118D" w:rsidP="005F118D">
            <w:pPr>
              <w:jc w:val="center"/>
              <w:rPr>
                <w:rFonts w:cs="Calibri"/>
                <w:color w:val="000000"/>
                <w:sz w:val="15"/>
                <w:szCs w:val="15"/>
                <w:lang w:eastAsia="sk-SK"/>
              </w:rPr>
            </w:pPr>
            <w:r w:rsidRPr="005F118D">
              <w:rPr>
                <w:rFonts w:cs="Calibri"/>
                <w:color w:val="000000"/>
                <w:sz w:val="15"/>
                <w:szCs w:val="15"/>
                <w:lang w:eastAsia="sk-SK"/>
              </w:rPr>
              <w:t>485 884</w:t>
            </w:r>
          </w:p>
        </w:tc>
        <w:tc>
          <w:tcPr>
            <w:tcW w:w="573" w:type="pct"/>
            <w:tcBorders>
              <w:top w:val="nil"/>
              <w:left w:val="nil"/>
              <w:bottom w:val="nil"/>
              <w:right w:val="nil"/>
            </w:tcBorders>
            <w:shd w:val="clear" w:color="auto" w:fill="auto"/>
            <w:vAlign w:val="center"/>
            <w:hideMark/>
          </w:tcPr>
          <w:p w14:paraId="1E668A48" w14:textId="77777777" w:rsidR="005F118D" w:rsidRPr="005F118D" w:rsidRDefault="005F118D" w:rsidP="005F118D">
            <w:pPr>
              <w:jc w:val="center"/>
              <w:rPr>
                <w:rFonts w:cs="Calibri"/>
                <w:color w:val="000000"/>
                <w:sz w:val="15"/>
                <w:szCs w:val="15"/>
                <w:lang w:eastAsia="sk-SK"/>
              </w:rPr>
            </w:pPr>
            <w:r w:rsidRPr="005F118D">
              <w:rPr>
                <w:rFonts w:cs="Calibri"/>
                <w:color w:val="000000"/>
                <w:sz w:val="15"/>
                <w:szCs w:val="15"/>
                <w:lang w:eastAsia="sk-SK"/>
              </w:rPr>
              <w:t>-</w:t>
            </w:r>
          </w:p>
        </w:tc>
      </w:tr>
      <w:tr w:rsidR="00D01887" w:rsidRPr="005F118D" w14:paraId="1395258D" w14:textId="77777777" w:rsidTr="00D01887">
        <w:trPr>
          <w:divId w:val="689137736"/>
          <w:trHeight w:val="315"/>
        </w:trPr>
        <w:tc>
          <w:tcPr>
            <w:tcW w:w="1467" w:type="pct"/>
            <w:tcBorders>
              <w:top w:val="nil"/>
              <w:left w:val="nil"/>
              <w:bottom w:val="single" w:sz="8" w:space="0" w:color="auto"/>
              <w:right w:val="nil"/>
            </w:tcBorders>
            <w:shd w:val="clear" w:color="auto" w:fill="auto"/>
            <w:vAlign w:val="center"/>
            <w:hideMark/>
          </w:tcPr>
          <w:p w14:paraId="7B4BD13B" w14:textId="77777777" w:rsidR="005F118D" w:rsidRPr="005F118D" w:rsidRDefault="005F118D" w:rsidP="005F118D">
            <w:pPr>
              <w:rPr>
                <w:rFonts w:cs="Calibri"/>
                <w:color w:val="000000"/>
                <w:sz w:val="15"/>
                <w:szCs w:val="15"/>
                <w:lang w:eastAsia="sk-SK"/>
              </w:rPr>
            </w:pPr>
            <w:r w:rsidRPr="005F118D">
              <w:rPr>
                <w:rFonts w:cs="Calibri"/>
                <w:color w:val="000000"/>
                <w:sz w:val="15"/>
                <w:szCs w:val="15"/>
                <w:lang w:eastAsia="sk-SK"/>
              </w:rPr>
              <w:t>V rámci skupiny HMG KMS</w:t>
            </w:r>
          </w:p>
        </w:tc>
        <w:tc>
          <w:tcPr>
            <w:tcW w:w="423" w:type="pct"/>
            <w:tcBorders>
              <w:top w:val="nil"/>
              <w:left w:val="nil"/>
              <w:bottom w:val="single" w:sz="8" w:space="0" w:color="auto"/>
              <w:right w:val="nil"/>
            </w:tcBorders>
            <w:shd w:val="clear" w:color="auto" w:fill="auto"/>
            <w:vAlign w:val="center"/>
            <w:hideMark/>
          </w:tcPr>
          <w:p w14:paraId="26A6BF51" w14:textId="77777777" w:rsidR="005F118D" w:rsidRPr="005F118D" w:rsidRDefault="005F118D" w:rsidP="005F118D">
            <w:pPr>
              <w:jc w:val="center"/>
              <w:rPr>
                <w:rFonts w:cs="Calibri"/>
                <w:color w:val="000000"/>
                <w:sz w:val="15"/>
                <w:szCs w:val="15"/>
                <w:lang w:eastAsia="sk-SK"/>
              </w:rPr>
            </w:pPr>
            <w:r w:rsidRPr="005F118D">
              <w:rPr>
                <w:rFonts w:cs="Calibri"/>
                <w:color w:val="000000"/>
                <w:sz w:val="15"/>
                <w:szCs w:val="15"/>
                <w:lang w:eastAsia="sk-SK"/>
              </w:rPr>
              <w:t>3</w:t>
            </w:r>
          </w:p>
        </w:tc>
        <w:tc>
          <w:tcPr>
            <w:tcW w:w="750" w:type="pct"/>
            <w:tcBorders>
              <w:top w:val="nil"/>
              <w:left w:val="nil"/>
              <w:bottom w:val="single" w:sz="8" w:space="0" w:color="auto"/>
              <w:right w:val="nil"/>
            </w:tcBorders>
            <w:shd w:val="clear" w:color="auto" w:fill="auto"/>
            <w:vAlign w:val="center"/>
            <w:hideMark/>
          </w:tcPr>
          <w:p w14:paraId="66065C11" w14:textId="77777777" w:rsidR="005F118D" w:rsidRPr="005F118D" w:rsidRDefault="005F118D" w:rsidP="005F118D">
            <w:pPr>
              <w:jc w:val="center"/>
              <w:rPr>
                <w:rFonts w:cs="Calibri"/>
                <w:color w:val="000000"/>
                <w:sz w:val="15"/>
                <w:szCs w:val="15"/>
                <w:lang w:eastAsia="sk-SK"/>
              </w:rPr>
            </w:pPr>
            <w:r w:rsidRPr="005F118D">
              <w:rPr>
                <w:rFonts w:cs="Calibri"/>
                <w:color w:val="000000"/>
                <w:sz w:val="15"/>
                <w:szCs w:val="15"/>
                <w:lang w:eastAsia="sk-SK"/>
              </w:rPr>
              <w:t>9 089 386</w:t>
            </w:r>
          </w:p>
        </w:tc>
        <w:tc>
          <w:tcPr>
            <w:tcW w:w="709" w:type="pct"/>
            <w:tcBorders>
              <w:top w:val="nil"/>
              <w:left w:val="nil"/>
              <w:bottom w:val="single" w:sz="8" w:space="0" w:color="auto"/>
              <w:right w:val="nil"/>
            </w:tcBorders>
            <w:shd w:val="clear" w:color="auto" w:fill="auto"/>
            <w:vAlign w:val="center"/>
            <w:hideMark/>
          </w:tcPr>
          <w:p w14:paraId="1D06E99F" w14:textId="77777777" w:rsidR="005F118D" w:rsidRPr="005F118D" w:rsidRDefault="005F118D" w:rsidP="005F118D">
            <w:pPr>
              <w:jc w:val="center"/>
              <w:rPr>
                <w:rFonts w:cs="Calibri"/>
                <w:color w:val="000000"/>
                <w:sz w:val="15"/>
                <w:szCs w:val="15"/>
                <w:lang w:eastAsia="sk-SK"/>
              </w:rPr>
            </w:pPr>
            <w:r w:rsidRPr="005F118D">
              <w:rPr>
                <w:rFonts w:cs="Calibri"/>
                <w:color w:val="000000"/>
                <w:sz w:val="15"/>
                <w:szCs w:val="15"/>
                <w:lang w:eastAsia="sk-SK"/>
              </w:rPr>
              <w:t>1 561</w:t>
            </w:r>
          </w:p>
        </w:tc>
        <w:tc>
          <w:tcPr>
            <w:tcW w:w="1078" w:type="pct"/>
            <w:tcBorders>
              <w:top w:val="nil"/>
              <w:left w:val="nil"/>
              <w:bottom w:val="single" w:sz="8" w:space="0" w:color="auto"/>
              <w:right w:val="nil"/>
            </w:tcBorders>
            <w:shd w:val="clear" w:color="auto" w:fill="auto"/>
            <w:vAlign w:val="center"/>
            <w:hideMark/>
          </w:tcPr>
          <w:p w14:paraId="2D3D2C64" w14:textId="77777777" w:rsidR="005F118D" w:rsidRPr="005F118D" w:rsidRDefault="005F118D" w:rsidP="005F118D">
            <w:pPr>
              <w:jc w:val="center"/>
              <w:rPr>
                <w:rFonts w:cs="Calibri"/>
                <w:color w:val="000000"/>
                <w:sz w:val="15"/>
                <w:szCs w:val="15"/>
                <w:lang w:eastAsia="sk-SK"/>
              </w:rPr>
            </w:pPr>
            <w:r w:rsidRPr="005F118D">
              <w:rPr>
                <w:rFonts w:cs="Calibri"/>
                <w:color w:val="000000"/>
                <w:sz w:val="15"/>
                <w:szCs w:val="15"/>
                <w:lang w:eastAsia="sk-SK"/>
              </w:rPr>
              <w:t>5 108</w:t>
            </w:r>
          </w:p>
        </w:tc>
        <w:tc>
          <w:tcPr>
            <w:tcW w:w="573" w:type="pct"/>
            <w:tcBorders>
              <w:top w:val="nil"/>
              <w:left w:val="nil"/>
              <w:bottom w:val="single" w:sz="8" w:space="0" w:color="auto"/>
              <w:right w:val="nil"/>
            </w:tcBorders>
            <w:shd w:val="clear" w:color="auto" w:fill="auto"/>
            <w:vAlign w:val="center"/>
            <w:hideMark/>
          </w:tcPr>
          <w:p w14:paraId="1EDCB193" w14:textId="77777777" w:rsidR="005F118D" w:rsidRPr="005F118D" w:rsidRDefault="005F118D" w:rsidP="005F118D">
            <w:pPr>
              <w:jc w:val="center"/>
              <w:rPr>
                <w:rFonts w:cs="Calibri"/>
                <w:color w:val="000000"/>
                <w:sz w:val="15"/>
                <w:szCs w:val="15"/>
                <w:lang w:eastAsia="sk-SK"/>
              </w:rPr>
            </w:pPr>
            <w:r w:rsidRPr="005F118D">
              <w:rPr>
                <w:rFonts w:cs="Calibri"/>
                <w:color w:val="000000"/>
                <w:sz w:val="15"/>
                <w:szCs w:val="15"/>
                <w:lang w:eastAsia="sk-SK"/>
              </w:rPr>
              <w:t>63 003 166</w:t>
            </w:r>
          </w:p>
        </w:tc>
      </w:tr>
    </w:tbl>
    <w:p w14:paraId="210CD84B" w14:textId="5233D551" w:rsidR="00D034F1" w:rsidRDefault="00D034F1" w:rsidP="00042353">
      <w:pPr>
        <w:rPr>
          <w:snapToGrid w:val="0"/>
          <w:color w:val="000000"/>
          <w:lang w:eastAsia="sk-SK"/>
        </w:rPr>
      </w:pPr>
      <w:r>
        <w:rPr>
          <w:snapToGrid w:val="0"/>
          <w:color w:val="000000"/>
          <w:lang w:eastAsia="sk-SK"/>
        </w:rPr>
        <w:fldChar w:fldCharType="end"/>
      </w:r>
    </w:p>
    <w:p w14:paraId="1840023F" w14:textId="76342947" w:rsidR="008F61C5" w:rsidRDefault="008F61C5" w:rsidP="008F61C5">
      <w:pPr>
        <w:rPr>
          <w:snapToGrid w:val="0"/>
          <w:u w:val="single"/>
          <w:lang w:eastAsia="sk-SK"/>
        </w:rPr>
      </w:pPr>
      <w:r w:rsidRPr="00467263">
        <w:rPr>
          <w:snapToGrid w:val="0"/>
          <w:u w:val="single"/>
          <w:lang w:eastAsia="sk-SK"/>
        </w:rPr>
        <w:t>31. december 202</w:t>
      </w:r>
      <w:r>
        <w:rPr>
          <w:snapToGrid w:val="0"/>
          <w:u w:val="single"/>
          <w:lang w:eastAsia="sk-SK"/>
        </w:rPr>
        <w:t>4</w:t>
      </w:r>
    </w:p>
    <w:p w14:paraId="4A209057" w14:textId="5E4E23B5" w:rsidR="004E06CE" w:rsidRDefault="004E06CE" w:rsidP="008F61C5">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3499"/>
        <w:gridCol w:w="858"/>
        <w:gridCol w:w="1290"/>
        <w:gridCol w:w="1002"/>
        <w:gridCol w:w="1102"/>
        <w:gridCol w:w="1320"/>
      </w:tblGrid>
      <w:tr w:rsidR="004E06CE" w:rsidRPr="004E06CE" w14:paraId="5A203E97" w14:textId="77777777" w:rsidTr="004E06CE">
        <w:trPr>
          <w:trHeight w:val="20"/>
        </w:trPr>
        <w:tc>
          <w:tcPr>
            <w:tcW w:w="1972" w:type="pct"/>
            <w:tcBorders>
              <w:top w:val="single" w:sz="8" w:space="0" w:color="auto"/>
              <w:left w:val="nil"/>
              <w:bottom w:val="single" w:sz="8" w:space="0" w:color="auto"/>
              <w:right w:val="nil"/>
            </w:tcBorders>
            <w:vAlign w:val="center"/>
            <w:hideMark/>
          </w:tcPr>
          <w:p w14:paraId="327C6A95" w14:textId="77777777" w:rsidR="004E06CE" w:rsidRPr="004E06CE" w:rsidRDefault="004E06CE" w:rsidP="004E06CE">
            <w:pPr>
              <w:ind w:firstLineChars="100" w:firstLine="151"/>
              <w:jc w:val="left"/>
              <w:rPr>
                <w:rFonts w:cs="Calibri"/>
                <w:b/>
                <w:bCs/>
                <w:i/>
                <w:iCs/>
                <w:color w:val="000000"/>
                <w:sz w:val="15"/>
                <w:szCs w:val="15"/>
                <w:lang w:eastAsia="sk-SK"/>
              </w:rPr>
            </w:pPr>
            <w:r w:rsidRPr="004E06CE">
              <w:rPr>
                <w:rFonts w:cs="Calibri"/>
                <w:b/>
                <w:bCs/>
                <w:i/>
                <w:iCs/>
                <w:color w:val="000000"/>
                <w:sz w:val="15"/>
                <w:szCs w:val="15"/>
                <w:lang w:eastAsia="sk-SK"/>
              </w:rPr>
              <w:t>Spriaznená osoba</w:t>
            </w:r>
          </w:p>
        </w:tc>
        <w:tc>
          <w:tcPr>
            <w:tcW w:w="394" w:type="pct"/>
            <w:tcBorders>
              <w:top w:val="single" w:sz="8" w:space="0" w:color="auto"/>
              <w:left w:val="nil"/>
              <w:bottom w:val="single" w:sz="8" w:space="0" w:color="auto"/>
              <w:right w:val="nil"/>
            </w:tcBorders>
            <w:vAlign w:val="center"/>
            <w:hideMark/>
          </w:tcPr>
          <w:p w14:paraId="6A1193F1" w14:textId="77777777" w:rsidR="004E06CE" w:rsidRPr="004E06CE" w:rsidRDefault="004E06CE" w:rsidP="004E06CE">
            <w:pPr>
              <w:jc w:val="center"/>
              <w:rPr>
                <w:rFonts w:cs="Calibri"/>
                <w:b/>
                <w:bCs/>
                <w:i/>
                <w:iCs/>
                <w:color w:val="000000"/>
                <w:sz w:val="15"/>
                <w:szCs w:val="15"/>
                <w:lang w:eastAsia="sk-SK"/>
              </w:rPr>
            </w:pPr>
            <w:r w:rsidRPr="004E06CE">
              <w:rPr>
                <w:rFonts w:cs="Calibri"/>
                <w:b/>
                <w:bCs/>
                <w:i/>
                <w:iCs/>
                <w:color w:val="000000"/>
                <w:sz w:val="15"/>
                <w:szCs w:val="15"/>
                <w:lang w:eastAsia="sk-SK"/>
              </w:rPr>
              <w:t>Druh obchodu</w:t>
            </w:r>
          </w:p>
        </w:tc>
        <w:tc>
          <w:tcPr>
            <w:tcW w:w="615" w:type="pct"/>
            <w:tcBorders>
              <w:top w:val="single" w:sz="8" w:space="0" w:color="auto"/>
              <w:left w:val="nil"/>
              <w:bottom w:val="single" w:sz="8" w:space="0" w:color="auto"/>
              <w:right w:val="nil"/>
            </w:tcBorders>
            <w:vAlign w:val="center"/>
            <w:hideMark/>
          </w:tcPr>
          <w:p w14:paraId="3F657F22" w14:textId="77777777" w:rsidR="004E06CE" w:rsidRPr="004E06CE" w:rsidRDefault="004E06CE" w:rsidP="004E06CE">
            <w:pPr>
              <w:ind w:firstLineChars="100" w:firstLine="151"/>
              <w:jc w:val="left"/>
              <w:rPr>
                <w:rFonts w:cs="Calibri"/>
                <w:b/>
                <w:bCs/>
                <w:i/>
                <w:iCs/>
                <w:color w:val="000000"/>
                <w:sz w:val="15"/>
                <w:szCs w:val="15"/>
                <w:lang w:eastAsia="sk-SK"/>
              </w:rPr>
            </w:pPr>
            <w:r w:rsidRPr="004E06CE">
              <w:rPr>
                <w:rFonts w:cs="Calibri"/>
                <w:b/>
                <w:bCs/>
                <w:i/>
                <w:iCs/>
                <w:color w:val="000000"/>
                <w:sz w:val="15"/>
                <w:szCs w:val="15"/>
                <w:lang w:eastAsia="sk-SK"/>
              </w:rPr>
              <w:t>Pohľadávky</w:t>
            </w:r>
          </w:p>
        </w:tc>
        <w:tc>
          <w:tcPr>
            <w:tcW w:w="596" w:type="pct"/>
            <w:tcBorders>
              <w:top w:val="single" w:sz="8" w:space="0" w:color="auto"/>
              <w:left w:val="nil"/>
              <w:bottom w:val="single" w:sz="8" w:space="0" w:color="auto"/>
              <w:right w:val="nil"/>
            </w:tcBorders>
            <w:vAlign w:val="center"/>
            <w:hideMark/>
          </w:tcPr>
          <w:p w14:paraId="33CB1B7C" w14:textId="77777777" w:rsidR="004E06CE" w:rsidRPr="004E06CE" w:rsidRDefault="004E06CE" w:rsidP="004E06CE">
            <w:pPr>
              <w:ind w:firstLineChars="100" w:firstLine="151"/>
              <w:jc w:val="left"/>
              <w:rPr>
                <w:rFonts w:cs="Calibri"/>
                <w:b/>
                <w:bCs/>
                <w:i/>
                <w:iCs/>
                <w:color w:val="000000"/>
                <w:sz w:val="15"/>
                <w:szCs w:val="15"/>
                <w:lang w:eastAsia="sk-SK"/>
              </w:rPr>
            </w:pPr>
            <w:r w:rsidRPr="004E06CE">
              <w:rPr>
                <w:rFonts w:cs="Calibri"/>
                <w:b/>
                <w:bCs/>
                <w:i/>
                <w:iCs/>
                <w:color w:val="000000"/>
                <w:sz w:val="15"/>
                <w:szCs w:val="15"/>
                <w:lang w:eastAsia="sk-SK"/>
              </w:rPr>
              <w:t>Záväzky</w:t>
            </w:r>
          </w:p>
        </w:tc>
        <w:tc>
          <w:tcPr>
            <w:tcW w:w="651" w:type="pct"/>
            <w:tcBorders>
              <w:top w:val="single" w:sz="8" w:space="0" w:color="auto"/>
              <w:left w:val="nil"/>
              <w:bottom w:val="single" w:sz="8" w:space="0" w:color="auto"/>
              <w:right w:val="nil"/>
            </w:tcBorders>
            <w:vAlign w:val="center"/>
            <w:hideMark/>
          </w:tcPr>
          <w:p w14:paraId="11EA3F9D" w14:textId="77777777" w:rsidR="004E06CE" w:rsidRPr="004E06CE" w:rsidRDefault="004E06CE" w:rsidP="004E06CE">
            <w:pPr>
              <w:ind w:firstLineChars="100" w:firstLine="151"/>
              <w:jc w:val="left"/>
              <w:rPr>
                <w:rFonts w:cs="Calibri"/>
                <w:b/>
                <w:bCs/>
                <w:i/>
                <w:iCs/>
                <w:color w:val="000000"/>
                <w:sz w:val="15"/>
                <w:szCs w:val="15"/>
                <w:lang w:eastAsia="sk-SK"/>
              </w:rPr>
            </w:pPr>
            <w:r w:rsidRPr="004E06CE">
              <w:rPr>
                <w:rFonts w:cs="Calibri"/>
                <w:b/>
                <w:bCs/>
                <w:i/>
                <w:iCs/>
                <w:color w:val="000000"/>
                <w:sz w:val="15"/>
                <w:szCs w:val="15"/>
                <w:lang w:eastAsia="sk-SK"/>
              </w:rPr>
              <w:t>Náklady</w:t>
            </w:r>
          </w:p>
        </w:tc>
        <w:tc>
          <w:tcPr>
            <w:tcW w:w="771" w:type="pct"/>
            <w:tcBorders>
              <w:top w:val="single" w:sz="8" w:space="0" w:color="auto"/>
              <w:left w:val="nil"/>
              <w:bottom w:val="single" w:sz="8" w:space="0" w:color="auto"/>
              <w:right w:val="nil"/>
            </w:tcBorders>
            <w:vAlign w:val="center"/>
            <w:hideMark/>
          </w:tcPr>
          <w:p w14:paraId="62971C29" w14:textId="77777777" w:rsidR="004E06CE" w:rsidRPr="004E06CE" w:rsidRDefault="004E06CE" w:rsidP="004E06CE">
            <w:pPr>
              <w:ind w:firstLineChars="100" w:firstLine="151"/>
              <w:jc w:val="left"/>
              <w:rPr>
                <w:rFonts w:cs="Calibri"/>
                <w:b/>
                <w:bCs/>
                <w:i/>
                <w:iCs/>
                <w:color w:val="000000"/>
                <w:sz w:val="15"/>
                <w:szCs w:val="15"/>
                <w:lang w:eastAsia="sk-SK"/>
              </w:rPr>
            </w:pPr>
            <w:r w:rsidRPr="004E06CE">
              <w:rPr>
                <w:rFonts w:cs="Calibri"/>
                <w:b/>
                <w:bCs/>
                <w:i/>
                <w:iCs/>
                <w:color w:val="000000"/>
                <w:sz w:val="15"/>
                <w:szCs w:val="15"/>
                <w:lang w:eastAsia="sk-SK"/>
              </w:rPr>
              <w:t>Výnosy</w:t>
            </w:r>
          </w:p>
        </w:tc>
      </w:tr>
      <w:tr w:rsidR="004E06CE" w:rsidRPr="004E06CE" w14:paraId="58FDB373" w14:textId="77777777" w:rsidTr="004E06CE">
        <w:trPr>
          <w:trHeight w:val="20"/>
        </w:trPr>
        <w:tc>
          <w:tcPr>
            <w:tcW w:w="1972" w:type="pct"/>
            <w:tcBorders>
              <w:top w:val="nil"/>
              <w:left w:val="nil"/>
              <w:bottom w:val="nil"/>
              <w:right w:val="nil"/>
            </w:tcBorders>
            <w:vAlign w:val="center"/>
            <w:hideMark/>
          </w:tcPr>
          <w:p w14:paraId="220DFDB3" w14:textId="77777777" w:rsidR="004E06CE" w:rsidRPr="004E06CE" w:rsidRDefault="004E06CE" w:rsidP="004E06CE">
            <w:pPr>
              <w:rPr>
                <w:rFonts w:cs="Calibri"/>
                <w:color w:val="000000"/>
                <w:sz w:val="15"/>
                <w:szCs w:val="15"/>
                <w:lang w:eastAsia="sk-SK"/>
              </w:rPr>
            </w:pPr>
            <w:r w:rsidRPr="004E06CE">
              <w:rPr>
                <w:rFonts w:cs="Calibri"/>
                <w:color w:val="000000"/>
                <w:sz w:val="15"/>
                <w:szCs w:val="15"/>
                <w:lang w:eastAsia="sk-SK"/>
              </w:rPr>
              <w:t>V rámci konsolidovaného celku HEC Co., Ltd</w:t>
            </w:r>
          </w:p>
        </w:tc>
        <w:tc>
          <w:tcPr>
            <w:tcW w:w="394" w:type="pct"/>
            <w:tcBorders>
              <w:top w:val="nil"/>
              <w:left w:val="nil"/>
              <w:bottom w:val="nil"/>
              <w:right w:val="nil"/>
            </w:tcBorders>
            <w:vAlign w:val="center"/>
            <w:hideMark/>
          </w:tcPr>
          <w:p w14:paraId="0DCA8383"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3</w:t>
            </w:r>
          </w:p>
        </w:tc>
        <w:tc>
          <w:tcPr>
            <w:tcW w:w="615" w:type="pct"/>
            <w:tcBorders>
              <w:top w:val="nil"/>
              <w:left w:val="nil"/>
              <w:bottom w:val="nil"/>
              <w:right w:val="nil"/>
            </w:tcBorders>
            <w:vAlign w:val="center"/>
            <w:hideMark/>
          </w:tcPr>
          <w:p w14:paraId="2D23F702"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w:t>
            </w:r>
          </w:p>
        </w:tc>
        <w:tc>
          <w:tcPr>
            <w:tcW w:w="596" w:type="pct"/>
            <w:tcBorders>
              <w:top w:val="nil"/>
              <w:left w:val="nil"/>
              <w:bottom w:val="nil"/>
              <w:right w:val="nil"/>
            </w:tcBorders>
            <w:vAlign w:val="center"/>
            <w:hideMark/>
          </w:tcPr>
          <w:p w14:paraId="57C7C6F7"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229,460</w:t>
            </w:r>
          </w:p>
        </w:tc>
        <w:tc>
          <w:tcPr>
            <w:tcW w:w="651" w:type="pct"/>
            <w:tcBorders>
              <w:top w:val="nil"/>
              <w:left w:val="nil"/>
              <w:bottom w:val="nil"/>
              <w:right w:val="nil"/>
            </w:tcBorders>
            <w:vAlign w:val="center"/>
            <w:hideMark/>
          </w:tcPr>
          <w:p w14:paraId="2628D743"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745,804</w:t>
            </w:r>
          </w:p>
        </w:tc>
        <w:tc>
          <w:tcPr>
            <w:tcW w:w="771" w:type="pct"/>
            <w:tcBorders>
              <w:top w:val="nil"/>
              <w:left w:val="nil"/>
              <w:bottom w:val="nil"/>
              <w:right w:val="nil"/>
            </w:tcBorders>
            <w:vAlign w:val="center"/>
            <w:hideMark/>
          </w:tcPr>
          <w:p w14:paraId="07D6DD8A"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w:t>
            </w:r>
          </w:p>
        </w:tc>
      </w:tr>
      <w:tr w:rsidR="004E06CE" w:rsidRPr="004E06CE" w14:paraId="519F0534" w14:textId="77777777" w:rsidTr="004E06CE">
        <w:trPr>
          <w:trHeight w:val="20"/>
        </w:trPr>
        <w:tc>
          <w:tcPr>
            <w:tcW w:w="1972" w:type="pct"/>
            <w:tcBorders>
              <w:top w:val="nil"/>
              <w:left w:val="nil"/>
              <w:bottom w:val="single" w:sz="8" w:space="0" w:color="auto"/>
              <w:right w:val="nil"/>
            </w:tcBorders>
            <w:vAlign w:val="center"/>
            <w:hideMark/>
          </w:tcPr>
          <w:p w14:paraId="17DA2516" w14:textId="77777777" w:rsidR="004E06CE" w:rsidRPr="004E06CE" w:rsidRDefault="004E06CE" w:rsidP="004E06CE">
            <w:pPr>
              <w:rPr>
                <w:rFonts w:cs="Calibri"/>
                <w:color w:val="000000"/>
                <w:sz w:val="15"/>
                <w:szCs w:val="15"/>
                <w:lang w:eastAsia="sk-SK"/>
              </w:rPr>
            </w:pPr>
            <w:r w:rsidRPr="004E06CE">
              <w:rPr>
                <w:rFonts w:cs="Calibri"/>
                <w:color w:val="000000"/>
                <w:sz w:val="15"/>
                <w:szCs w:val="15"/>
                <w:lang w:eastAsia="sk-SK"/>
              </w:rPr>
              <w:t>V rámci skupiny HMG KMS</w:t>
            </w:r>
          </w:p>
        </w:tc>
        <w:tc>
          <w:tcPr>
            <w:tcW w:w="394" w:type="pct"/>
            <w:tcBorders>
              <w:top w:val="nil"/>
              <w:left w:val="nil"/>
              <w:bottom w:val="single" w:sz="8" w:space="0" w:color="auto"/>
              <w:right w:val="nil"/>
            </w:tcBorders>
            <w:vAlign w:val="center"/>
            <w:hideMark/>
          </w:tcPr>
          <w:p w14:paraId="26CD7C75"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3</w:t>
            </w:r>
          </w:p>
        </w:tc>
        <w:tc>
          <w:tcPr>
            <w:tcW w:w="615" w:type="pct"/>
            <w:tcBorders>
              <w:top w:val="nil"/>
              <w:left w:val="nil"/>
              <w:bottom w:val="single" w:sz="8" w:space="0" w:color="auto"/>
              <w:right w:val="nil"/>
            </w:tcBorders>
            <w:vAlign w:val="center"/>
            <w:hideMark/>
          </w:tcPr>
          <w:p w14:paraId="342C6893"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8,771,464</w:t>
            </w:r>
          </w:p>
        </w:tc>
        <w:tc>
          <w:tcPr>
            <w:tcW w:w="596" w:type="pct"/>
            <w:tcBorders>
              <w:top w:val="nil"/>
              <w:left w:val="nil"/>
              <w:bottom w:val="single" w:sz="8" w:space="0" w:color="auto"/>
              <w:right w:val="nil"/>
            </w:tcBorders>
            <w:vAlign w:val="center"/>
            <w:hideMark/>
          </w:tcPr>
          <w:p w14:paraId="26B4A19A"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1,834</w:t>
            </w:r>
          </w:p>
        </w:tc>
        <w:tc>
          <w:tcPr>
            <w:tcW w:w="651" w:type="pct"/>
            <w:tcBorders>
              <w:top w:val="nil"/>
              <w:left w:val="nil"/>
              <w:bottom w:val="single" w:sz="8" w:space="0" w:color="auto"/>
              <w:right w:val="nil"/>
            </w:tcBorders>
            <w:vAlign w:val="center"/>
            <w:hideMark/>
          </w:tcPr>
          <w:p w14:paraId="7AA84E62"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6,453</w:t>
            </w:r>
          </w:p>
        </w:tc>
        <w:tc>
          <w:tcPr>
            <w:tcW w:w="771" w:type="pct"/>
            <w:tcBorders>
              <w:top w:val="nil"/>
              <w:left w:val="nil"/>
              <w:bottom w:val="single" w:sz="8" w:space="0" w:color="auto"/>
              <w:right w:val="nil"/>
            </w:tcBorders>
            <w:vAlign w:val="center"/>
            <w:hideMark/>
          </w:tcPr>
          <w:p w14:paraId="25D403B5"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29,367,497</w:t>
            </w:r>
          </w:p>
        </w:tc>
      </w:tr>
    </w:tbl>
    <w:p w14:paraId="27EC06B2" w14:textId="77777777" w:rsidR="00AE02D0" w:rsidRPr="003A2C16" w:rsidRDefault="00AE02D0" w:rsidP="00AE02D0">
      <w:pPr>
        <w:rPr>
          <w:snapToGrid w:val="0"/>
          <w:color w:val="FF0000"/>
          <w:lang w:eastAsia="sk-SK"/>
        </w:rPr>
      </w:pPr>
    </w:p>
    <w:p w14:paraId="24C9A6B8" w14:textId="77777777" w:rsidR="001016C2" w:rsidRPr="00B81B8D" w:rsidRDefault="001016C2" w:rsidP="001016C2">
      <w:pPr>
        <w:rPr>
          <w:sz w:val="10"/>
          <w:szCs w:val="10"/>
        </w:rPr>
      </w:pPr>
    </w:p>
    <w:p w14:paraId="670DA254" w14:textId="77777777" w:rsidR="001016C2" w:rsidRPr="00235FAE" w:rsidRDefault="001016C2" w:rsidP="001016C2">
      <w:pPr>
        <w:rPr>
          <w:i/>
          <w:color w:val="000000"/>
        </w:rPr>
      </w:pPr>
      <w:r w:rsidRPr="00235FAE">
        <w:rPr>
          <w:i/>
          <w:color w:val="000000"/>
        </w:rPr>
        <w:t>Kód druhu obchodu:</w:t>
      </w:r>
    </w:p>
    <w:p w14:paraId="11196748" w14:textId="77777777" w:rsidR="001016C2" w:rsidRPr="00235FAE" w:rsidRDefault="001016C2" w:rsidP="001016C2">
      <w:pPr>
        <w:rPr>
          <w:i/>
          <w:color w:val="000000"/>
        </w:rPr>
      </w:pPr>
      <w:r w:rsidRPr="00235FAE">
        <w:rPr>
          <w:i/>
          <w:color w:val="000000"/>
        </w:rPr>
        <w:t>01 – kúpa, 02 – predaj, 03 – poskytnutie služby, 04 – obchodné zastúpenie, 05 – licencia, 06 – transfer, 07 – know-how, 08 – úver, pôžička, 09 – výpomoc, 10 – záruka, 11 – iný obchod</w:t>
      </w:r>
    </w:p>
    <w:p w14:paraId="169BE4D0" w14:textId="77777777" w:rsidR="001016C2" w:rsidRPr="00B81B8D" w:rsidRDefault="001016C2" w:rsidP="001016C2">
      <w:pPr>
        <w:rPr>
          <w:snapToGrid w:val="0"/>
          <w:sz w:val="15"/>
          <w:szCs w:val="15"/>
          <w:lang w:eastAsia="sk-SK"/>
        </w:rPr>
      </w:pPr>
    </w:p>
    <w:p w14:paraId="75A5C71E" w14:textId="77777777" w:rsidR="000F646E" w:rsidRPr="00B81B8D" w:rsidRDefault="000F646E" w:rsidP="001016C2">
      <w:pPr>
        <w:rPr>
          <w:snapToGrid w:val="0"/>
          <w:sz w:val="15"/>
          <w:szCs w:val="15"/>
          <w:lang w:eastAsia="sk-SK"/>
        </w:rPr>
      </w:pPr>
    </w:p>
    <w:p w14:paraId="73D4B5A4" w14:textId="77777777" w:rsidR="001016C2" w:rsidRPr="00734958" w:rsidRDefault="001016C2" w:rsidP="001016C2">
      <w:pPr>
        <w:pStyle w:val="Nadpis1"/>
      </w:pPr>
      <w:r w:rsidRPr="00734958">
        <w:t>SKUTOČNOSTI, KTORÉ NASTALI PO DNI, KU KTORÉMU SA ZOSTAVUJE ÚČTOVNÁ ZÁVIERKA, A DO DŇA ZOSTAVENIA ÚČTOVNEJ ZÁVIERKY</w:t>
      </w:r>
    </w:p>
    <w:p w14:paraId="42495C93" w14:textId="77777777" w:rsidR="001016C2" w:rsidRPr="00B81B8D" w:rsidRDefault="001016C2" w:rsidP="001016C2">
      <w:pPr>
        <w:rPr>
          <w:u w:val="single"/>
        </w:rPr>
      </w:pPr>
    </w:p>
    <w:p w14:paraId="137140F5" w14:textId="77777777" w:rsidR="001016C2" w:rsidRPr="00B81B8D" w:rsidRDefault="001016C2" w:rsidP="001016C2">
      <w:pPr>
        <w:rPr>
          <w:snapToGrid w:val="0"/>
          <w:lang w:eastAsia="sk-SK"/>
        </w:rPr>
      </w:pPr>
    </w:p>
    <w:p w14:paraId="7AD5AA67" w14:textId="2D501FC3" w:rsidR="00354F05" w:rsidRPr="00354F05" w:rsidRDefault="00354F05" w:rsidP="00354F05">
      <w:pPr>
        <w:rPr>
          <w:snapToGrid w:val="0"/>
          <w:color w:val="000000"/>
          <w:lang w:eastAsia="sk-SK"/>
        </w:rPr>
      </w:pPr>
      <w:r w:rsidRPr="00354F05">
        <w:rPr>
          <w:snapToGrid w:val="0"/>
          <w:color w:val="000000"/>
          <w:lang w:eastAsia="sk-SK"/>
        </w:rPr>
        <w:t>Po 31. decembri 20</w:t>
      </w:r>
      <w:r>
        <w:rPr>
          <w:snapToGrid w:val="0"/>
          <w:color w:val="000000"/>
          <w:lang w:eastAsia="sk-SK"/>
        </w:rPr>
        <w:t>2</w:t>
      </w:r>
      <w:r w:rsidR="00D317C3">
        <w:rPr>
          <w:snapToGrid w:val="0"/>
          <w:color w:val="000000"/>
          <w:lang w:eastAsia="sk-SK"/>
        </w:rPr>
        <w:t>5</w:t>
      </w:r>
      <w:r w:rsidRPr="00354F05">
        <w:rPr>
          <w:snapToGrid w:val="0"/>
          <w:color w:val="000000"/>
          <w:lang w:eastAsia="sk-SK"/>
        </w:rPr>
        <w:t xml:space="preserve"> a do dňa zostavenia účtovnej závierky nenastali žiadne také udalosti, ktoré by</w:t>
      </w:r>
    </w:p>
    <w:p w14:paraId="71F7227B" w14:textId="77777777" w:rsidR="00354F05" w:rsidRPr="00354F05" w:rsidRDefault="00354F05" w:rsidP="00354F05">
      <w:pPr>
        <w:rPr>
          <w:snapToGrid w:val="0"/>
          <w:color w:val="000000"/>
          <w:lang w:eastAsia="sk-SK"/>
        </w:rPr>
      </w:pPr>
      <w:r w:rsidRPr="00354F05">
        <w:rPr>
          <w:snapToGrid w:val="0"/>
          <w:color w:val="000000"/>
          <w:lang w:eastAsia="sk-SK"/>
        </w:rPr>
        <w:t>významným spôsobom ovplyvnili aktíva a pasíva spoločnosti, okrem tých, ktoré sú uvedené vyššie</w:t>
      </w:r>
    </w:p>
    <w:p w14:paraId="30F2CCA2" w14:textId="77777777" w:rsidR="00E01DD2" w:rsidRDefault="00354F05" w:rsidP="00354F05">
      <w:pPr>
        <w:rPr>
          <w:snapToGrid w:val="0"/>
          <w:color w:val="000000"/>
          <w:lang w:eastAsia="sk-SK"/>
        </w:rPr>
      </w:pPr>
      <w:r w:rsidRPr="00354F05">
        <w:rPr>
          <w:snapToGrid w:val="0"/>
          <w:color w:val="000000"/>
          <w:lang w:eastAsia="sk-SK"/>
        </w:rPr>
        <w:t>a ktoré sú výsledkom bežnej činnosti.</w:t>
      </w:r>
    </w:p>
    <w:p w14:paraId="6DA137BE" w14:textId="77777777" w:rsidR="00354F05" w:rsidRDefault="00354F05" w:rsidP="00354F05">
      <w:pPr>
        <w:rPr>
          <w:snapToGrid w:val="0"/>
          <w:color w:val="000000"/>
          <w:lang w:eastAsia="sk-SK"/>
        </w:rPr>
      </w:pPr>
    </w:p>
    <w:p w14:paraId="5CE46C82" w14:textId="77777777" w:rsidR="00354F05" w:rsidRDefault="00354F05" w:rsidP="00354F05">
      <w:pPr>
        <w:rPr>
          <w:snapToGrid w:val="0"/>
          <w:color w:val="000000"/>
          <w:lang w:eastAsia="sk-SK"/>
        </w:rPr>
      </w:pPr>
    </w:p>
    <w:p w14:paraId="42239410" w14:textId="77777777" w:rsidR="00354F05" w:rsidRDefault="00354F05" w:rsidP="00354F05">
      <w:pPr>
        <w:rPr>
          <w:snapToGrid w:val="0"/>
          <w:color w:val="000000"/>
          <w:lang w:eastAsia="sk-SK"/>
        </w:rPr>
      </w:pPr>
    </w:p>
    <w:p w14:paraId="69F405AC" w14:textId="77777777" w:rsidR="00354F05" w:rsidRDefault="00354F05" w:rsidP="00354F05">
      <w:pPr>
        <w:rPr>
          <w:snapToGrid w:val="0"/>
          <w:color w:val="000000"/>
          <w:lang w:eastAsia="sk-SK"/>
        </w:rPr>
      </w:pPr>
    </w:p>
    <w:p w14:paraId="518A8BD9" w14:textId="77777777" w:rsidR="00354F05" w:rsidRDefault="00354F05" w:rsidP="00354F05">
      <w:pPr>
        <w:rPr>
          <w:snapToGrid w:val="0"/>
          <w:color w:val="000000"/>
          <w:lang w:eastAsia="sk-SK"/>
        </w:rPr>
      </w:pPr>
    </w:p>
    <w:p w14:paraId="4B23E10B" w14:textId="77777777" w:rsidR="00354F05" w:rsidRDefault="00354F05" w:rsidP="00354F05">
      <w:pPr>
        <w:rPr>
          <w:snapToGrid w:val="0"/>
          <w:color w:val="000000"/>
          <w:lang w:eastAsia="sk-SK"/>
        </w:rPr>
      </w:pPr>
    </w:p>
    <w:p w14:paraId="3A7D3B56" w14:textId="77777777" w:rsidR="00E01DD2" w:rsidRDefault="00E01DD2" w:rsidP="00734958">
      <w:pPr>
        <w:rPr>
          <w:snapToGrid w:val="0"/>
          <w:color w:val="000000"/>
          <w:lang w:eastAsia="sk-SK"/>
        </w:rPr>
      </w:pPr>
    </w:p>
    <w:p w14:paraId="715A31FF" w14:textId="77777777" w:rsidR="00E77A02" w:rsidRDefault="00E77A02" w:rsidP="00734958">
      <w:pPr>
        <w:rPr>
          <w:snapToGrid w:val="0"/>
          <w:color w:val="000000"/>
          <w:lang w:eastAsia="sk-SK"/>
        </w:rPr>
      </w:pPr>
    </w:p>
    <w:p w14:paraId="2C3D0916" w14:textId="77777777" w:rsidR="00E77A02" w:rsidRDefault="00E77A02" w:rsidP="00734958">
      <w:pPr>
        <w:rPr>
          <w:snapToGrid w:val="0"/>
          <w:color w:val="000000"/>
          <w:lang w:eastAsia="sk-SK"/>
        </w:rPr>
      </w:pPr>
    </w:p>
    <w:p w14:paraId="3C9257CD" w14:textId="77777777" w:rsidR="00E77A02" w:rsidRDefault="00E77A02" w:rsidP="00734958">
      <w:pPr>
        <w:rPr>
          <w:snapToGrid w:val="0"/>
          <w:color w:val="000000"/>
          <w:lang w:eastAsia="sk-SK"/>
        </w:rPr>
      </w:pPr>
    </w:p>
    <w:p w14:paraId="553F1FE6" w14:textId="77777777" w:rsidR="00E77A02" w:rsidRDefault="00E77A02" w:rsidP="00734958">
      <w:pPr>
        <w:rPr>
          <w:snapToGrid w:val="0"/>
          <w:color w:val="000000"/>
          <w:lang w:eastAsia="sk-SK"/>
        </w:rPr>
      </w:pPr>
    </w:p>
    <w:p w14:paraId="71B79EE2" w14:textId="77777777" w:rsidR="00E77A02" w:rsidRDefault="00E77A02" w:rsidP="00734958">
      <w:pPr>
        <w:rPr>
          <w:snapToGrid w:val="0"/>
          <w:color w:val="000000"/>
          <w:lang w:eastAsia="sk-SK"/>
        </w:rPr>
      </w:pPr>
    </w:p>
    <w:p w14:paraId="2C572642" w14:textId="77777777" w:rsidR="00E77A02" w:rsidRDefault="00E77A02" w:rsidP="00734958">
      <w:pPr>
        <w:rPr>
          <w:snapToGrid w:val="0"/>
          <w:color w:val="000000"/>
          <w:lang w:eastAsia="sk-SK"/>
        </w:rPr>
      </w:pPr>
    </w:p>
    <w:p w14:paraId="26638A05" w14:textId="77777777" w:rsidR="00E77A02" w:rsidRDefault="00E77A02" w:rsidP="00734958">
      <w:pPr>
        <w:rPr>
          <w:snapToGrid w:val="0"/>
          <w:color w:val="000000"/>
          <w:lang w:eastAsia="sk-SK"/>
        </w:rPr>
      </w:pPr>
    </w:p>
    <w:p w14:paraId="53B2A5B3" w14:textId="77777777" w:rsidR="008F61C5" w:rsidRDefault="008F61C5" w:rsidP="00734958">
      <w:pPr>
        <w:rPr>
          <w:snapToGrid w:val="0"/>
          <w:color w:val="000000"/>
          <w:lang w:eastAsia="sk-SK"/>
        </w:rPr>
      </w:pPr>
    </w:p>
    <w:p w14:paraId="078BB399" w14:textId="75DF415F" w:rsidR="008F61C5" w:rsidRDefault="008F61C5" w:rsidP="00734958">
      <w:pPr>
        <w:rPr>
          <w:snapToGrid w:val="0"/>
          <w:color w:val="000000"/>
          <w:lang w:eastAsia="sk-SK"/>
        </w:rPr>
      </w:pPr>
    </w:p>
    <w:p w14:paraId="10DBC8EF" w14:textId="5AB83032" w:rsidR="00D317C3" w:rsidRDefault="00D317C3" w:rsidP="00734958">
      <w:pPr>
        <w:rPr>
          <w:snapToGrid w:val="0"/>
          <w:color w:val="000000"/>
          <w:lang w:eastAsia="sk-SK"/>
        </w:rPr>
      </w:pPr>
    </w:p>
    <w:p w14:paraId="671DD0EB" w14:textId="7DE4B0A4" w:rsidR="00D317C3" w:rsidRDefault="00D317C3" w:rsidP="00734958">
      <w:pPr>
        <w:rPr>
          <w:snapToGrid w:val="0"/>
          <w:color w:val="000000"/>
          <w:lang w:eastAsia="sk-SK"/>
        </w:rPr>
      </w:pPr>
    </w:p>
    <w:p w14:paraId="49598BA6" w14:textId="0B4F33C1" w:rsidR="00D317C3" w:rsidRDefault="00D317C3" w:rsidP="00734958">
      <w:pPr>
        <w:rPr>
          <w:snapToGrid w:val="0"/>
          <w:color w:val="000000"/>
          <w:lang w:eastAsia="sk-SK"/>
        </w:rPr>
      </w:pPr>
    </w:p>
    <w:p w14:paraId="78811B6C" w14:textId="77777777" w:rsidR="00D317C3" w:rsidRDefault="00D317C3" w:rsidP="00734958">
      <w:pPr>
        <w:rPr>
          <w:snapToGrid w:val="0"/>
          <w:color w:val="000000"/>
          <w:lang w:eastAsia="sk-SK"/>
        </w:rPr>
      </w:pPr>
    </w:p>
    <w:p w14:paraId="1575B9D2" w14:textId="77777777" w:rsidR="00B873AC" w:rsidRDefault="00B873AC" w:rsidP="00734958">
      <w:pPr>
        <w:rPr>
          <w:snapToGrid w:val="0"/>
          <w:color w:val="000000"/>
          <w:lang w:eastAsia="sk-SK"/>
        </w:rPr>
      </w:pPr>
    </w:p>
    <w:p w14:paraId="60665A78" w14:textId="77777777" w:rsidR="00B873AC" w:rsidRPr="00734958" w:rsidRDefault="00B873AC" w:rsidP="00734958">
      <w:pPr>
        <w:rPr>
          <w:snapToGrid w:val="0"/>
          <w:color w:val="000000"/>
          <w:lang w:eastAsia="sk-SK"/>
        </w:rPr>
      </w:pPr>
    </w:p>
    <w:p w14:paraId="51A99BBD" w14:textId="4B427ECE" w:rsidR="001016C2" w:rsidRDefault="001016C2" w:rsidP="001016C2">
      <w:pPr>
        <w:pStyle w:val="Nadpis1"/>
      </w:pPr>
      <w:r w:rsidRPr="00B81B8D">
        <w:lastRenderedPageBreak/>
        <w:t>PREHĽAD ZMIEN VLASTNÉHO IMANIA</w:t>
      </w:r>
    </w:p>
    <w:p w14:paraId="51078591" w14:textId="77777777" w:rsidR="00385572" w:rsidRPr="00385572" w:rsidRDefault="00385572" w:rsidP="00385572"/>
    <w:p w14:paraId="08347762" w14:textId="7D9B5616" w:rsidR="00385572" w:rsidRDefault="00385572" w:rsidP="00385572">
      <w:pPr>
        <w:rPr>
          <w:snapToGrid w:val="0"/>
          <w:color w:val="000000"/>
          <w:u w:val="single"/>
          <w:lang w:eastAsia="sk-SK"/>
        </w:rPr>
      </w:pPr>
      <w:r>
        <w:rPr>
          <w:snapToGrid w:val="0"/>
          <w:color w:val="000000"/>
          <w:u w:val="single"/>
          <w:lang w:eastAsia="sk-SK"/>
        </w:rPr>
        <w:t>31. december 2025</w:t>
      </w:r>
    </w:p>
    <w:p w14:paraId="5668147F" w14:textId="71E71F61" w:rsidR="00385572" w:rsidRDefault="00385572" w:rsidP="00385572"/>
    <w:tbl>
      <w:tblPr>
        <w:tblW w:w="5000" w:type="pct"/>
        <w:tblCellMar>
          <w:left w:w="70" w:type="dxa"/>
          <w:right w:w="70" w:type="dxa"/>
        </w:tblCellMar>
        <w:tblLook w:val="04A0" w:firstRow="1" w:lastRow="0" w:firstColumn="1" w:lastColumn="0" w:noHBand="0" w:noVBand="1"/>
      </w:tblPr>
      <w:tblGrid>
        <w:gridCol w:w="2932"/>
        <w:gridCol w:w="1076"/>
        <w:gridCol w:w="1283"/>
        <w:gridCol w:w="1127"/>
        <w:gridCol w:w="1439"/>
        <w:gridCol w:w="1214"/>
      </w:tblGrid>
      <w:tr w:rsidR="00385572" w:rsidRPr="00385572" w14:paraId="7B1B80B7" w14:textId="77777777" w:rsidTr="00385572">
        <w:trPr>
          <w:trHeight w:val="20"/>
        </w:trPr>
        <w:tc>
          <w:tcPr>
            <w:tcW w:w="1616" w:type="pct"/>
            <w:vMerge w:val="restart"/>
            <w:tcBorders>
              <w:top w:val="single" w:sz="8" w:space="0" w:color="auto"/>
              <w:left w:val="nil"/>
              <w:bottom w:val="single" w:sz="8" w:space="0" w:color="000000"/>
              <w:right w:val="nil"/>
            </w:tcBorders>
            <w:vAlign w:val="center"/>
            <w:hideMark/>
          </w:tcPr>
          <w:p w14:paraId="619514D7" w14:textId="77777777" w:rsidR="00385572" w:rsidRPr="00385572" w:rsidRDefault="00385572" w:rsidP="00385572">
            <w:pPr>
              <w:jc w:val="left"/>
              <w:rPr>
                <w:rFonts w:cs="Calibri"/>
                <w:b/>
                <w:bCs/>
                <w:i/>
                <w:iCs/>
                <w:color w:val="000000"/>
                <w:sz w:val="15"/>
                <w:szCs w:val="15"/>
                <w:lang w:eastAsia="sk-SK"/>
              </w:rPr>
            </w:pPr>
            <w:r w:rsidRPr="00385572">
              <w:rPr>
                <w:rFonts w:cs="Calibri"/>
                <w:b/>
                <w:bCs/>
                <w:i/>
                <w:iCs/>
                <w:color w:val="000000"/>
                <w:sz w:val="15"/>
                <w:szCs w:val="15"/>
                <w:lang w:eastAsia="sk-SK"/>
              </w:rPr>
              <w:t>Položka</w:t>
            </w:r>
          </w:p>
        </w:tc>
        <w:tc>
          <w:tcPr>
            <w:tcW w:w="593" w:type="pct"/>
            <w:tcBorders>
              <w:top w:val="single" w:sz="8" w:space="0" w:color="auto"/>
              <w:left w:val="nil"/>
              <w:bottom w:val="nil"/>
              <w:right w:val="nil"/>
            </w:tcBorders>
            <w:vAlign w:val="center"/>
            <w:hideMark/>
          </w:tcPr>
          <w:p w14:paraId="2F4D5C9D" w14:textId="77777777" w:rsidR="00385572" w:rsidRPr="00385572" w:rsidRDefault="00385572" w:rsidP="00385572">
            <w:pPr>
              <w:jc w:val="center"/>
              <w:rPr>
                <w:rFonts w:cs="Calibri"/>
                <w:b/>
                <w:bCs/>
                <w:i/>
                <w:iCs/>
                <w:color w:val="000000"/>
                <w:sz w:val="15"/>
                <w:szCs w:val="15"/>
                <w:lang w:eastAsia="sk-SK"/>
              </w:rPr>
            </w:pPr>
            <w:r w:rsidRPr="00385572">
              <w:rPr>
                <w:rFonts w:cs="Calibri"/>
                <w:b/>
                <w:bCs/>
                <w:i/>
                <w:iCs/>
                <w:color w:val="000000"/>
                <w:sz w:val="15"/>
                <w:szCs w:val="15"/>
                <w:lang w:eastAsia="sk-SK"/>
              </w:rPr>
              <w:t>Stav</w:t>
            </w:r>
          </w:p>
        </w:tc>
        <w:tc>
          <w:tcPr>
            <w:tcW w:w="707" w:type="pct"/>
            <w:vMerge w:val="restart"/>
            <w:tcBorders>
              <w:top w:val="single" w:sz="8" w:space="0" w:color="auto"/>
              <w:left w:val="nil"/>
              <w:bottom w:val="single" w:sz="8" w:space="0" w:color="000000"/>
              <w:right w:val="nil"/>
            </w:tcBorders>
            <w:vAlign w:val="center"/>
            <w:hideMark/>
          </w:tcPr>
          <w:p w14:paraId="45E6CB13" w14:textId="77777777" w:rsidR="00385572" w:rsidRPr="00385572" w:rsidRDefault="00385572" w:rsidP="00385572">
            <w:pPr>
              <w:jc w:val="center"/>
              <w:rPr>
                <w:rFonts w:cs="Calibri"/>
                <w:b/>
                <w:bCs/>
                <w:i/>
                <w:iCs/>
                <w:color w:val="000000"/>
                <w:sz w:val="15"/>
                <w:szCs w:val="15"/>
                <w:lang w:eastAsia="sk-SK"/>
              </w:rPr>
            </w:pPr>
            <w:r w:rsidRPr="00385572">
              <w:rPr>
                <w:rFonts w:cs="Calibri"/>
                <w:b/>
                <w:bCs/>
                <w:i/>
                <w:iCs/>
                <w:color w:val="000000"/>
                <w:sz w:val="15"/>
                <w:szCs w:val="15"/>
                <w:lang w:eastAsia="sk-SK"/>
              </w:rPr>
              <w:t>Prírastky</w:t>
            </w:r>
          </w:p>
        </w:tc>
        <w:tc>
          <w:tcPr>
            <w:tcW w:w="621" w:type="pct"/>
            <w:vMerge w:val="restart"/>
            <w:tcBorders>
              <w:top w:val="single" w:sz="8" w:space="0" w:color="auto"/>
              <w:left w:val="nil"/>
              <w:bottom w:val="single" w:sz="8" w:space="0" w:color="000000"/>
              <w:right w:val="nil"/>
            </w:tcBorders>
            <w:vAlign w:val="center"/>
            <w:hideMark/>
          </w:tcPr>
          <w:p w14:paraId="42098227" w14:textId="77777777" w:rsidR="00385572" w:rsidRPr="00385572" w:rsidRDefault="00385572" w:rsidP="00385572">
            <w:pPr>
              <w:jc w:val="center"/>
              <w:rPr>
                <w:rFonts w:cs="Calibri"/>
                <w:b/>
                <w:bCs/>
                <w:i/>
                <w:iCs/>
                <w:color w:val="000000"/>
                <w:sz w:val="15"/>
                <w:szCs w:val="15"/>
                <w:lang w:eastAsia="sk-SK"/>
              </w:rPr>
            </w:pPr>
            <w:r w:rsidRPr="00385572">
              <w:rPr>
                <w:rFonts w:cs="Calibri"/>
                <w:b/>
                <w:bCs/>
                <w:i/>
                <w:iCs/>
                <w:color w:val="000000"/>
                <w:sz w:val="15"/>
                <w:szCs w:val="15"/>
                <w:lang w:eastAsia="sk-SK"/>
              </w:rPr>
              <w:t>Úbytky</w:t>
            </w:r>
          </w:p>
        </w:tc>
        <w:tc>
          <w:tcPr>
            <w:tcW w:w="793" w:type="pct"/>
            <w:vMerge w:val="restart"/>
            <w:tcBorders>
              <w:top w:val="single" w:sz="8" w:space="0" w:color="auto"/>
              <w:left w:val="nil"/>
              <w:bottom w:val="single" w:sz="8" w:space="0" w:color="000000"/>
              <w:right w:val="nil"/>
            </w:tcBorders>
            <w:vAlign w:val="center"/>
            <w:hideMark/>
          </w:tcPr>
          <w:p w14:paraId="01D2DB61" w14:textId="77777777" w:rsidR="00385572" w:rsidRPr="00385572" w:rsidRDefault="00385572" w:rsidP="00385572">
            <w:pPr>
              <w:jc w:val="center"/>
              <w:rPr>
                <w:rFonts w:cs="Calibri"/>
                <w:b/>
                <w:bCs/>
                <w:i/>
                <w:iCs/>
                <w:color w:val="000000"/>
                <w:sz w:val="15"/>
                <w:szCs w:val="15"/>
                <w:lang w:eastAsia="sk-SK"/>
              </w:rPr>
            </w:pPr>
            <w:r w:rsidRPr="00385572">
              <w:rPr>
                <w:rFonts w:cs="Calibri"/>
                <w:b/>
                <w:bCs/>
                <w:i/>
                <w:iCs/>
                <w:color w:val="000000"/>
                <w:sz w:val="15"/>
                <w:szCs w:val="15"/>
                <w:lang w:eastAsia="sk-SK"/>
              </w:rPr>
              <w:t>Presuny</w:t>
            </w:r>
          </w:p>
        </w:tc>
        <w:tc>
          <w:tcPr>
            <w:tcW w:w="669" w:type="pct"/>
            <w:tcBorders>
              <w:top w:val="single" w:sz="8" w:space="0" w:color="auto"/>
              <w:left w:val="nil"/>
              <w:bottom w:val="nil"/>
              <w:right w:val="nil"/>
            </w:tcBorders>
            <w:vAlign w:val="center"/>
            <w:hideMark/>
          </w:tcPr>
          <w:p w14:paraId="1136B71D" w14:textId="77777777" w:rsidR="00385572" w:rsidRPr="00385572" w:rsidRDefault="00385572" w:rsidP="00385572">
            <w:pPr>
              <w:jc w:val="center"/>
              <w:rPr>
                <w:rFonts w:cs="Calibri"/>
                <w:b/>
                <w:bCs/>
                <w:i/>
                <w:iCs/>
                <w:color w:val="000000"/>
                <w:sz w:val="15"/>
                <w:szCs w:val="15"/>
                <w:lang w:eastAsia="sk-SK"/>
              </w:rPr>
            </w:pPr>
            <w:r w:rsidRPr="00385572">
              <w:rPr>
                <w:rFonts w:cs="Calibri"/>
                <w:b/>
                <w:bCs/>
                <w:i/>
                <w:iCs/>
                <w:color w:val="000000"/>
                <w:sz w:val="15"/>
                <w:szCs w:val="15"/>
                <w:lang w:eastAsia="sk-SK"/>
              </w:rPr>
              <w:t>Stav</w:t>
            </w:r>
          </w:p>
        </w:tc>
      </w:tr>
      <w:tr w:rsidR="00385572" w:rsidRPr="00385572" w14:paraId="2F802270" w14:textId="77777777" w:rsidTr="00385572">
        <w:trPr>
          <w:trHeight w:val="20"/>
        </w:trPr>
        <w:tc>
          <w:tcPr>
            <w:tcW w:w="1616" w:type="pct"/>
            <w:vMerge/>
            <w:tcBorders>
              <w:top w:val="single" w:sz="8" w:space="0" w:color="auto"/>
              <w:left w:val="nil"/>
              <w:bottom w:val="single" w:sz="8" w:space="0" w:color="000000"/>
              <w:right w:val="nil"/>
            </w:tcBorders>
            <w:vAlign w:val="center"/>
            <w:hideMark/>
          </w:tcPr>
          <w:p w14:paraId="6925F1A0" w14:textId="77777777" w:rsidR="00385572" w:rsidRPr="00385572" w:rsidRDefault="00385572" w:rsidP="00385572">
            <w:pPr>
              <w:jc w:val="left"/>
              <w:rPr>
                <w:rFonts w:cs="Calibri"/>
                <w:b/>
                <w:bCs/>
                <w:i/>
                <w:iCs/>
                <w:color w:val="000000"/>
                <w:sz w:val="15"/>
                <w:szCs w:val="15"/>
                <w:lang w:eastAsia="sk-SK"/>
              </w:rPr>
            </w:pPr>
          </w:p>
        </w:tc>
        <w:tc>
          <w:tcPr>
            <w:tcW w:w="593" w:type="pct"/>
            <w:tcBorders>
              <w:top w:val="nil"/>
              <w:left w:val="nil"/>
              <w:bottom w:val="single" w:sz="8" w:space="0" w:color="auto"/>
              <w:right w:val="nil"/>
            </w:tcBorders>
            <w:vAlign w:val="center"/>
            <w:hideMark/>
          </w:tcPr>
          <w:p w14:paraId="6FB37EC8" w14:textId="77777777" w:rsidR="00385572" w:rsidRPr="00385572" w:rsidRDefault="00385572" w:rsidP="00385572">
            <w:pPr>
              <w:jc w:val="center"/>
              <w:rPr>
                <w:rFonts w:cs="Calibri"/>
                <w:b/>
                <w:bCs/>
                <w:i/>
                <w:iCs/>
                <w:color w:val="000000"/>
                <w:sz w:val="15"/>
                <w:szCs w:val="15"/>
                <w:lang w:eastAsia="sk-SK"/>
              </w:rPr>
            </w:pPr>
            <w:r w:rsidRPr="00385572">
              <w:rPr>
                <w:rFonts w:cs="Calibri"/>
                <w:b/>
                <w:bCs/>
                <w:i/>
                <w:iCs/>
                <w:color w:val="000000"/>
                <w:sz w:val="15"/>
                <w:szCs w:val="15"/>
                <w:lang w:eastAsia="sk-SK"/>
              </w:rPr>
              <w:t>k 1.  1.  2025</w:t>
            </w:r>
          </w:p>
        </w:tc>
        <w:tc>
          <w:tcPr>
            <w:tcW w:w="707" w:type="pct"/>
            <w:vMerge/>
            <w:tcBorders>
              <w:top w:val="single" w:sz="8" w:space="0" w:color="auto"/>
              <w:left w:val="nil"/>
              <w:bottom w:val="single" w:sz="8" w:space="0" w:color="000000"/>
              <w:right w:val="nil"/>
            </w:tcBorders>
            <w:vAlign w:val="center"/>
            <w:hideMark/>
          </w:tcPr>
          <w:p w14:paraId="5413C1EE" w14:textId="77777777" w:rsidR="00385572" w:rsidRPr="00385572" w:rsidRDefault="00385572" w:rsidP="00385572">
            <w:pPr>
              <w:jc w:val="left"/>
              <w:rPr>
                <w:rFonts w:cs="Calibri"/>
                <w:b/>
                <w:bCs/>
                <w:i/>
                <w:iCs/>
                <w:color w:val="000000"/>
                <w:sz w:val="15"/>
                <w:szCs w:val="15"/>
                <w:lang w:eastAsia="sk-SK"/>
              </w:rPr>
            </w:pPr>
          </w:p>
        </w:tc>
        <w:tc>
          <w:tcPr>
            <w:tcW w:w="621" w:type="pct"/>
            <w:vMerge/>
            <w:tcBorders>
              <w:top w:val="single" w:sz="8" w:space="0" w:color="auto"/>
              <w:left w:val="nil"/>
              <w:bottom w:val="single" w:sz="8" w:space="0" w:color="000000"/>
              <w:right w:val="nil"/>
            </w:tcBorders>
            <w:vAlign w:val="center"/>
            <w:hideMark/>
          </w:tcPr>
          <w:p w14:paraId="1503AA4B" w14:textId="77777777" w:rsidR="00385572" w:rsidRPr="00385572" w:rsidRDefault="00385572" w:rsidP="00385572">
            <w:pPr>
              <w:jc w:val="left"/>
              <w:rPr>
                <w:rFonts w:cs="Calibri"/>
                <w:b/>
                <w:bCs/>
                <w:i/>
                <w:iCs/>
                <w:color w:val="000000"/>
                <w:sz w:val="15"/>
                <w:szCs w:val="15"/>
                <w:lang w:eastAsia="sk-SK"/>
              </w:rPr>
            </w:pPr>
          </w:p>
        </w:tc>
        <w:tc>
          <w:tcPr>
            <w:tcW w:w="793" w:type="pct"/>
            <w:vMerge/>
            <w:tcBorders>
              <w:top w:val="single" w:sz="8" w:space="0" w:color="auto"/>
              <w:left w:val="nil"/>
              <w:bottom w:val="single" w:sz="8" w:space="0" w:color="000000"/>
              <w:right w:val="nil"/>
            </w:tcBorders>
            <w:vAlign w:val="center"/>
            <w:hideMark/>
          </w:tcPr>
          <w:p w14:paraId="48A8C920" w14:textId="77777777" w:rsidR="00385572" w:rsidRPr="00385572" w:rsidRDefault="00385572" w:rsidP="00385572">
            <w:pPr>
              <w:jc w:val="left"/>
              <w:rPr>
                <w:rFonts w:cs="Calibri"/>
                <w:b/>
                <w:bCs/>
                <w:i/>
                <w:iCs/>
                <w:color w:val="000000"/>
                <w:sz w:val="15"/>
                <w:szCs w:val="15"/>
                <w:lang w:eastAsia="sk-SK"/>
              </w:rPr>
            </w:pPr>
          </w:p>
        </w:tc>
        <w:tc>
          <w:tcPr>
            <w:tcW w:w="669" w:type="pct"/>
            <w:tcBorders>
              <w:top w:val="nil"/>
              <w:left w:val="nil"/>
              <w:bottom w:val="single" w:sz="8" w:space="0" w:color="auto"/>
              <w:right w:val="nil"/>
            </w:tcBorders>
            <w:vAlign w:val="center"/>
            <w:hideMark/>
          </w:tcPr>
          <w:p w14:paraId="0E38AE37" w14:textId="77777777" w:rsidR="00385572" w:rsidRPr="00385572" w:rsidRDefault="00385572" w:rsidP="00385572">
            <w:pPr>
              <w:jc w:val="center"/>
              <w:rPr>
                <w:rFonts w:cs="Calibri"/>
                <w:b/>
                <w:bCs/>
                <w:i/>
                <w:iCs/>
                <w:color w:val="000000"/>
                <w:sz w:val="15"/>
                <w:szCs w:val="15"/>
                <w:lang w:eastAsia="sk-SK"/>
              </w:rPr>
            </w:pPr>
            <w:r w:rsidRPr="00385572">
              <w:rPr>
                <w:rFonts w:cs="Calibri"/>
                <w:b/>
                <w:bCs/>
                <w:i/>
                <w:iCs/>
                <w:color w:val="000000"/>
                <w:sz w:val="15"/>
                <w:szCs w:val="15"/>
                <w:lang w:eastAsia="sk-SK"/>
              </w:rPr>
              <w:t>k 31.  12.  2025</w:t>
            </w:r>
          </w:p>
        </w:tc>
      </w:tr>
      <w:tr w:rsidR="00385572" w:rsidRPr="00385572" w14:paraId="1E064328" w14:textId="77777777" w:rsidTr="00776B36">
        <w:trPr>
          <w:trHeight w:val="20"/>
        </w:trPr>
        <w:tc>
          <w:tcPr>
            <w:tcW w:w="1616" w:type="pct"/>
            <w:tcBorders>
              <w:top w:val="nil"/>
              <w:left w:val="nil"/>
              <w:bottom w:val="nil"/>
              <w:right w:val="nil"/>
            </w:tcBorders>
            <w:vAlign w:val="center"/>
            <w:hideMark/>
          </w:tcPr>
          <w:p w14:paraId="61B5EDD7"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Základné  imanie</w:t>
            </w:r>
          </w:p>
        </w:tc>
        <w:tc>
          <w:tcPr>
            <w:tcW w:w="593" w:type="pct"/>
            <w:tcBorders>
              <w:top w:val="nil"/>
              <w:left w:val="nil"/>
              <w:bottom w:val="nil"/>
              <w:right w:val="nil"/>
            </w:tcBorders>
            <w:vAlign w:val="center"/>
            <w:hideMark/>
          </w:tcPr>
          <w:p w14:paraId="1B723211"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10 000</w:t>
            </w:r>
          </w:p>
        </w:tc>
        <w:tc>
          <w:tcPr>
            <w:tcW w:w="707" w:type="pct"/>
            <w:tcBorders>
              <w:top w:val="nil"/>
              <w:left w:val="nil"/>
              <w:bottom w:val="nil"/>
              <w:right w:val="nil"/>
            </w:tcBorders>
            <w:vAlign w:val="center"/>
            <w:hideMark/>
          </w:tcPr>
          <w:p w14:paraId="06F76B4E" w14:textId="2A34C679" w:rsidR="00385572" w:rsidRPr="00385572" w:rsidRDefault="00385572" w:rsidP="00385572">
            <w:pPr>
              <w:jc w:val="right"/>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hideMark/>
          </w:tcPr>
          <w:p w14:paraId="5CDC3A7E" w14:textId="551D5A39"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07BCE598" w14:textId="038BC17F"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vAlign w:val="center"/>
            <w:hideMark/>
          </w:tcPr>
          <w:p w14:paraId="74C0A852"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10 000</w:t>
            </w:r>
          </w:p>
        </w:tc>
      </w:tr>
      <w:tr w:rsidR="00385572" w:rsidRPr="00385572" w14:paraId="61039AD3" w14:textId="77777777" w:rsidTr="00776B36">
        <w:trPr>
          <w:trHeight w:val="20"/>
        </w:trPr>
        <w:tc>
          <w:tcPr>
            <w:tcW w:w="1616" w:type="pct"/>
            <w:tcBorders>
              <w:top w:val="nil"/>
              <w:left w:val="nil"/>
              <w:bottom w:val="nil"/>
              <w:right w:val="nil"/>
            </w:tcBorders>
            <w:vAlign w:val="center"/>
            <w:hideMark/>
          </w:tcPr>
          <w:p w14:paraId="714B28A0"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Vlastné  akcie  a vlastné  obchodné  podiely</w:t>
            </w:r>
          </w:p>
        </w:tc>
        <w:tc>
          <w:tcPr>
            <w:tcW w:w="593" w:type="pct"/>
            <w:tcBorders>
              <w:top w:val="nil"/>
              <w:left w:val="nil"/>
              <w:bottom w:val="nil"/>
              <w:right w:val="nil"/>
            </w:tcBorders>
            <w:hideMark/>
          </w:tcPr>
          <w:p w14:paraId="6B626CD2" w14:textId="0723BC8B" w:rsidR="00385572" w:rsidRPr="00385572" w:rsidRDefault="00385572" w:rsidP="00385572">
            <w:pPr>
              <w:jc w:val="right"/>
              <w:rPr>
                <w:rFonts w:cs="Calibri"/>
                <w:color w:val="000000"/>
                <w:sz w:val="15"/>
                <w:szCs w:val="15"/>
                <w:lang w:eastAsia="sk-SK"/>
              </w:rPr>
            </w:pPr>
            <w:r w:rsidRPr="00D06188">
              <w:rPr>
                <w:rFonts w:cs="Calibri"/>
                <w:color w:val="000000"/>
                <w:sz w:val="15"/>
                <w:szCs w:val="15"/>
                <w:lang w:eastAsia="sk-SK"/>
              </w:rPr>
              <w:t>-</w:t>
            </w:r>
          </w:p>
        </w:tc>
        <w:tc>
          <w:tcPr>
            <w:tcW w:w="707" w:type="pct"/>
            <w:tcBorders>
              <w:top w:val="nil"/>
              <w:left w:val="nil"/>
              <w:bottom w:val="nil"/>
              <w:right w:val="nil"/>
            </w:tcBorders>
            <w:hideMark/>
          </w:tcPr>
          <w:p w14:paraId="39F5A74E" w14:textId="7CE96717"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20202E49" w14:textId="461CD4EF"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0D9C5CEC" w14:textId="206E332B"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hideMark/>
          </w:tcPr>
          <w:p w14:paraId="42A57844" w14:textId="2E58C39F" w:rsidR="00385572" w:rsidRPr="00385572" w:rsidRDefault="00385572" w:rsidP="00385572">
            <w:pPr>
              <w:jc w:val="right"/>
              <w:rPr>
                <w:rFonts w:cs="Calibri"/>
                <w:color w:val="000000"/>
                <w:sz w:val="15"/>
                <w:szCs w:val="15"/>
                <w:lang w:eastAsia="sk-SK"/>
              </w:rPr>
            </w:pPr>
            <w:r w:rsidRPr="00BB0E28">
              <w:rPr>
                <w:rFonts w:cs="Calibri"/>
                <w:color w:val="000000"/>
                <w:sz w:val="15"/>
                <w:szCs w:val="15"/>
                <w:lang w:eastAsia="sk-SK"/>
              </w:rPr>
              <w:t>-</w:t>
            </w:r>
          </w:p>
        </w:tc>
      </w:tr>
      <w:tr w:rsidR="00385572" w:rsidRPr="00385572" w14:paraId="4396D4E1" w14:textId="77777777" w:rsidTr="00776B36">
        <w:trPr>
          <w:trHeight w:val="20"/>
        </w:trPr>
        <w:tc>
          <w:tcPr>
            <w:tcW w:w="1616" w:type="pct"/>
            <w:tcBorders>
              <w:top w:val="nil"/>
              <w:left w:val="nil"/>
              <w:bottom w:val="nil"/>
              <w:right w:val="nil"/>
            </w:tcBorders>
            <w:vAlign w:val="center"/>
            <w:hideMark/>
          </w:tcPr>
          <w:p w14:paraId="62576D7D"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Zmena  základného  imania</w:t>
            </w:r>
          </w:p>
        </w:tc>
        <w:tc>
          <w:tcPr>
            <w:tcW w:w="593" w:type="pct"/>
            <w:tcBorders>
              <w:top w:val="nil"/>
              <w:left w:val="nil"/>
              <w:bottom w:val="nil"/>
              <w:right w:val="nil"/>
            </w:tcBorders>
            <w:hideMark/>
          </w:tcPr>
          <w:p w14:paraId="4F103046" w14:textId="301CB673" w:rsidR="00385572" w:rsidRPr="00385572" w:rsidRDefault="00385572" w:rsidP="00385572">
            <w:pPr>
              <w:jc w:val="right"/>
              <w:rPr>
                <w:rFonts w:cs="Calibri"/>
                <w:color w:val="000000"/>
                <w:sz w:val="15"/>
                <w:szCs w:val="15"/>
                <w:lang w:eastAsia="sk-SK"/>
              </w:rPr>
            </w:pPr>
            <w:r w:rsidRPr="00D06188">
              <w:rPr>
                <w:rFonts w:cs="Calibri"/>
                <w:color w:val="000000"/>
                <w:sz w:val="15"/>
                <w:szCs w:val="15"/>
                <w:lang w:eastAsia="sk-SK"/>
              </w:rPr>
              <w:t>-</w:t>
            </w:r>
          </w:p>
        </w:tc>
        <w:tc>
          <w:tcPr>
            <w:tcW w:w="707" w:type="pct"/>
            <w:tcBorders>
              <w:top w:val="nil"/>
              <w:left w:val="nil"/>
              <w:bottom w:val="nil"/>
              <w:right w:val="nil"/>
            </w:tcBorders>
            <w:hideMark/>
          </w:tcPr>
          <w:p w14:paraId="3B18BB6E" w14:textId="2048B232"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3EDB482C" w14:textId="367E5E33"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7D6C9852" w14:textId="27DB2AD1"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hideMark/>
          </w:tcPr>
          <w:p w14:paraId="4A1C87E9" w14:textId="512BE0DC" w:rsidR="00385572" w:rsidRPr="00385572" w:rsidRDefault="00385572" w:rsidP="00385572">
            <w:pPr>
              <w:jc w:val="right"/>
              <w:rPr>
                <w:rFonts w:cs="Calibri"/>
                <w:color w:val="000000"/>
                <w:sz w:val="15"/>
                <w:szCs w:val="15"/>
                <w:lang w:eastAsia="sk-SK"/>
              </w:rPr>
            </w:pPr>
            <w:r w:rsidRPr="00BB0E28">
              <w:rPr>
                <w:rFonts w:cs="Calibri"/>
                <w:color w:val="000000"/>
                <w:sz w:val="15"/>
                <w:szCs w:val="15"/>
                <w:lang w:eastAsia="sk-SK"/>
              </w:rPr>
              <w:t>-</w:t>
            </w:r>
          </w:p>
        </w:tc>
      </w:tr>
      <w:tr w:rsidR="00385572" w:rsidRPr="00385572" w14:paraId="25BF190B" w14:textId="77777777" w:rsidTr="00776B36">
        <w:trPr>
          <w:trHeight w:val="20"/>
        </w:trPr>
        <w:tc>
          <w:tcPr>
            <w:tcW w:w="1616" w:type="pct"/>
            <w:tcBorders>
              <w:top w:val="nil"/>
              <w:left w:val="nil"/>
              <w:bottom w:val="nil"/>
              <w:right w:val="nil"/>
            </w:tcBorders>
            <w:vAlign w:val="center"/>
            <w:hideMark/>
          </w:tcPr>
          <w:p w14:paraId="0C719069"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Pohľadávky  za  upísané  vlastné  imanie</w:t>
            </w:r>
          </w:p>
        </w:tc>
        <w:tc>
          <w:tcPr>
            <w:tcW w:w="593" w:type="pct"/>
            <w:tcBorders>
              <w:top w:val="nil"/>
              <w:left w:val="nil"/>
              <w:bottom w:val="nil"/>
              <w:right w:val="nil"/>
            </w:tcBorders>
            <w:hideMark/>
          </w:tcPr>
          <w:p w14:paraId="7BBDC95C" w14:textId="2F66AE15" w:rsidR="00385572" w:rsidRPr="00385572" w:rsidRDefault="00385572" w:rsidP="00385572">
            <w:pPr>
              <w:jc w:val="right"/>
              <w:rPr>
                <w:rFonts w:cs="Calibri"/>
                <w:color w:val="000000"/>
                <w:sz w:val="15"/>
                <w:szCs w:val="15"/>
                <w:lang w:eastAsia="sk-SK"/>
              </w:rPr>
            </w:pPr>
            <w:r w:rsidRPr="00D06188">
              <w:rPr>
                <w:rFonts w:cs="Calibri"/>
                <w:color w:val="000000"/>
                <w:sz w:val="15"/>
                <w:szCs w:val="15"/>
                <w:lang w:eastAsia="sk-SK"/>
              </w:rPr>
              <w:t>-</w:t>
            </w:r>
          </w:p>
        </w:tc>
        <w:tc>
          <w:tcPr>
            <w:tcW w:w="707" w:type="pct"/>
            <w:tcBorders>
              <w:top w:val="nil"/>
              <w:left w:val="nil"/>
              <w:bottom w:val="nil"/>
              <w:right w:val="nil"/>
            </w:tcBorders>
            <w:hideMark/>
          </w:tcPr>
          <w:p w14:paraId="3AE2B79F" w14:textId="45FF3491"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26AB2980" w14:textId="2EDC49FE"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0F63EC12" w14:textId="7418D321"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hideMark/>
          </w:tcPr>
          <w:p w14:paraId="0764167B" w14:textId="07AD9742" w:rsidR="00385572" w:rsidRPr="00385572" w:rsidRDefault="00385572" w:rsidP="00385572">
            <w:pPr>
              <w:jc w:val="right"/>
              <w:rPr>
                <w:rFonts w:cs="Calibri"/>
                <w:color w:val="000000"/>
                <w:sz w:val="15"/>
                <w:szCs w:val="15"/>
                <w:lang w:eastAsia="sk-SK"/>
              </w:rPr>
            </w:pPr>
            <w:r w:rsidRPr="00BB0E28">
              <w:rPr>
                <w:rFonts w:cs="Calibri"/>
                <w:color w:val="000000"/>
                <w:sz w:val="15"/>
                <w:szCs w:val="15"/>
                <w:lang w:eastAsia="sk-SK"/>
              </w:rPr>
              <w:t>-</w:t>
            </w:r>
          </w:p>
        </w:tc>
      </w:tr>
      <w:tr w:rsidR="00385572" w:rsidRPr="00385572" w14:paraId="3B859C47" w14:textId="77777777" w:rsidTr="00776B36">
        <w:trPr>
          <w:trHeight w:val="20"/>
        </w:trPr>
        <w:tc>
          <w:tcPr>
            <w:tcW w:w="1616" w:type="pct"/>
            <w:tcBorders>
              <w:top w:val="nil"/>
              <w:left w:val="nil"/>
              <w:bottom w:val="nil"/>
              <w:right w:val="nil"/>
            </w:tcBorders>
            <w:vAlign w:val="center"/>
            <w:hideMark/>
          </w:tcPr>
          <w:p w14:paraId="2F3082DB"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Emisné  ážio</w:t>
            </w:r>
          </w:p>
        </w:tc>
        <w:tc>
          <w:tcPr>
            <w:tcW w:w="593" w:type="pct"/>
            <w:tcBorders>
              <w:top w:val="nil"/>
              <w:left w:val="nil"/>
              <w:bottom w:val="nil"/>
              <w:right w:val="nil"/>
            </w:tcBorders>
            <w:hideMark/>
          </w:tcPr>
          <w:p w14:paraId="7318C673" w14:textId="24D21151" w:rsidR="00385572" w:rsidRPr="00385572" w:rsidRDefault="00385572" w:rsidP="00385572">
            <w:pPr>
              <w:jc w:val="right"/>
              <w:rPr>
                <w:rFonts w:cs="Calibri"/>
                <w:color w:val="000000"/>
                <w:sz w:val="15"/>
                <w:szCs w:val="15"/>
                <w:lang w:eastAsia="sk-SK"/>
              </w:rPr>
            </w:pPr>
            <w:r w:rsidRPr="00D06188">
              <w:rPr>
                <w:rFonts w:cs="Calibri"/>
                <w:color w:val="000000"/>
                <w:sz w:val="15"/>
                <w:szCs w:val="15"/>
                <w:lang w:eastAsia="sk-SK"/>
              </w:rPr>
              <w:t>-</w:t>
            </w:r>
          </w:p>
        </w:tc>
        <w:tc>
          <w:tcPr>
            <w:tcW w:w="707" w:type="pct"/>
            <w:tcBorders>
              <w:top w:val="nil"/>
              <w:left w:val="nil"/>
              <w:bottom w:val="nil"/>
              <w:right w:val="nil"/>
            </w:tcBorders>
            <w:hideMark/>
          </w:tcPr>
          <w:p w14:paraId="18822124" w14:textId="4186677B"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533E2331" w14:textId="6B58090C"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11D8E2B9" w14:textId="7E828FE4"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hideMark/>
          </w:tcPr>
          <w:p w14:paraId="487E9777" w14:textId="24362CD1" w:rsidR="00385572" w:rsidRPr="00385572" w:rsidRDefault="00385572" w:rsidP="00385572">
            <w:pPr>
              <w:jc w:val="right"/>
              <w:rPr>
                <w:rFonts w:cs="Calibri"/>
                <w:color w:val="000000"/>
                <w:sz w:val="15"/>
                <w:szCs w:val="15"/>
                <w:lang w:eastAsia="sk-SK"/>
              </w:rPr>
            </w:pPr>
            <w:r w:rsidRPr="00BB0E28">
              <w:rPr>
                <w:rFonts w:cs="Calibri"/>
                <w:color w:val="000000"/>
                <w:sz w:val="15"/>
                <w:szCs w:val="15"/>
                <w:lang w:eastAsia="sk-SK"/>
              </w:rPr>
              <w:t>-</w:t>
            </w:r>
          </w:p>
        </w:tc>
      </w:tr>
      <w:tr w:rsidR="00385572" w:rsidRPr="00385572" w14:paraId="1C613333" w14:textId="77777777" w:rsidTr="00776B36">
        <w:trPr>
          <w:trHeight w:val="20"/>
        </w:trPr>
        <w:tc>
          <w:tcPr>
            <w:tcW w:w="1616" w:type="pct"/>
            <w:tcBorders>
              <w:top w:val="nil"/>
              <w:left w:val="nil"/>
              <w:bottom w:val="nil"/>
              <w:right w:val="nil"/>
            </w:tcBorders>
            <w:vAlign w:val="center"/>
            <w:hideMark/>
          </w:tcPr>
          <w:p w14:paraId="0FC926CA"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Ostatné  kapitálové  fondy</w:t>
            </w:r>
          </w:p>
        </w:tc>
        <w:tc>
          <w:tcPr>
            <w:tcW w:w="593" w:type="pct"/>
            <w:tcBorders>
              <w:top w:val="nil"/>
              <w:left w:val="nil"/>
              <w:bottom w:val="nil"/>
              <w:right w:val="nil"/>
            </w:tcBorders>
            <w:vAlign w:val="center"/>
            <w:hideMark/>
          </w:tcPr>
          <w:p w14:paraId="32E1C270"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1 029 200</w:t>
            </w:r>
          </w:p>
        </w:tc>
        <w:tc>
          <w:tcPr>
            <w:tcW w:w="707" w:type="pct"/>
            <w:tcBorders>
              <w:top w:val="nil"/>
              <w:left w:val="nil"/>
              <w:bottom w:val="nil"/>
              <w:right w:val="nil"/>
            </w:tcBorders>
            <w:hideMark/>
          </w:tcPr>
          <w:p w14:paraId="19ED1F3A" w14:textId="2091C3EA"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38D3B40F" w14:textId="1C21DA95"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2CAF81EF" w14:textId="6645D807"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vAlign w:val="center"/>
            <w:hideMark/>
          </w:tcPr>
          <w:p w14:paraId="64188989"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1 029 200</w:t>
            </w:r>
          </w:p>
        </w:tc>
      </w:tr>
      <w:tr w:rsidR="00385572" w:rsidRPr="00385572" w14:paraId="3521B707" w14:textId="77777777" w:rsidTr="00776B36">
        <w:trPr>
          <w:trHeight w:val="20"/>
        </w:trPr>
        <w:tc>
          <w:tcPr>
            <w:tcW w:w="1616" w:type="pct"/>
            <w:tcBorders>
              <w:top w:val="nil"/>
              <w:left w:val="nil"/>
              <w:bottom w:val="nil"/>
              <w:right w:val="nil"/>
            </w:tcBorders>
            <w:vAlign w:val="center"/>
            <w:hideMark/>
          </w:tcPr>
          <w:p w14:paraId="57F5EA9E"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Zákonný  rezervný  fond  (nedeliteľný  fond)  z kapitálových  vkladov</w:t>
            </w:r>
          </w:p>
        </w:tc>
        <w:tc>
          <w:tcPr>
            <w:tcW w:w="593" w:type="pct"/>
            <w:tcBorders>
              <w:top w:val="nil"/>
              <w:left w:val="nil"/>
              <w:bottom w:val="nil"/>
              <w:right w:val="nil"/>
            </w:tcBorders>
            <w:vAlign w:val="center"/>
            <w:hideMark/>
          </w:tcPr>
          <w:p w14:paraId="103686FE"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1 000</w:t>
            </w:r>
          </w:p>
        </w:tc>
        <w:tc>
          <w:tcPr>
            <w:tcW w:w="707" w:type="pct"/>
            <w:tcBorders>
              <w:top w:val="nil"/>
              <w:left w:val="nil"/>
              <w:bottom w:val="nil"/>
              <w:right w:val="nil"/>
            </w:tcBorders>
            <w:hideMark/>
          </w:tcPr>
          <w:p w14:paraId="16E57EB7" w14:textId="3FD24C05"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7D3AEE0C" w14:textId="65175959"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58CB2BB5" w14:textId="08A578B8"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vAlign w:val="center"/>
            <w:hideMark/>
          </w:tcPr>
          <w:p w14:paraId="0558A795"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1 000</w:t>
            </w:r>
          </w:p>
        </w:tc>
      </w:tr>
      <w:tr w:rsidR="00385572" w:rsidRPr="00385572" w14:paraId="657B575D" w14:textId="77777777" w:rsidTr="00776B36">
        <w:trPr>
          <w:trHeight w:val="20"/>
        </w:trPr>
        <w:tc>
          <w:tcPr>
            <w:tcW w:w="1616" w:type="pct"/>
            <w:tcBorders>
              <w:top w:val="nil"/>
              <w:left w:val="nil"/>
              <w:bottom w:val="nil"/>
              <w:right w:val="nil"/>
            </w:tcBorders>
            <w:vAlign w:val="center"/>
            <w:hideMark/>
          </w:tcPr>
          <w:p w14:paraId="69774E59"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Oceňovacie  rozdiely  z precenenia  majetku  a záväzkov</w:t>
            </w:r>
          </w:p>
        </w:tc>
        <w:tc>
          <w:tcPr>
            <w:tcW w:w="593" w:type="pct"/>
            <w:tcBorders>
              <w:top w:val="nil"/>
              <w:left w:val="nil"/>
              <w:bottom w:val="nil"/>
              <w:right w:val="nil"/>
            </w:tcBorders>
            <w:hideMark/>
          </w:tcPr>
          <w:p w14:paraId="21059F20" w14:textId="172C3505" w:rsidR="00385572" w:rsidRPr="00385572" w:rsidRDefault="00385572" w:rsidP="00385572">
            <w:pPr>
              <w:jc w:val="right"/>
              <w:rPr>
                <w:rFonts w:cs="Calibri"/>
                <w:color w:val="000000"/>
                <w:sz w:val="15"/>
                <w:szCs w:val="15"/>
                <w:lang w:eastAsia="sk-SK"/>
              </w:rPr>
            </w:pPr>
            <w:r w:rsidRPr="00E67E58">
              <w:rPr>
                <w:rFonts w:cs="Calibri"/>
                <w:color w:val="000000"/>
                <w:sz w:val="15"/>
                <w:szCs w:val="15"/>
                <w:lang w:eastAsia="sk-SK"/>
              </w:rPr>
              <w:t>-</w:t>
            </w:r>
          </w:p>
        </w:tc>
        <w:tc>
          <w:tcPr>
            <w:tcW w:w="707" w:type="pct"/>
            <w:tcBorders>
              <w:top w:val="nil"/>
              <w:left w:val="nil"/>
              <w:bottom w:val="nil"/>
              <w:right w:val="nil"/>
            </w:tcBorders>
            <w:hideMark/>
          </w:tcPr>
          <w:p w14:paraId="6FB64C97" w14:textId="05A1A43C"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3FA51F03" w14:textId="5D7DEF97"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3CA38E22" w14:textId="70736C82"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hideMark/>
          </w:tcPr>
          <w:p w14:paraId="6990723C" w14:textId="6257629B" w:rsidR="00385572" w:rsidRPr="00385572" w:rsidRDefault="00385572" w:rsidP="00385572">
            <w:pPr>
              <w:jc w:val="right"/>
              <w:rPr>
                <w:rFonts w:cs="Calibri"/>
                <w:color w:val="000000"/>
                <w:sz w:val="15"/>
                <w:szCs w:val="15"/>
                <w:lang w:eastAsia="sk-SK"/>
              </w:rPr>
            </w:pPr>
            <w:r w:rsidRPr="00EC5CA4">
              <w:rPr>
                <w:rFonts w:cs="Calibri"/>
                <w:color w:val="000000"/>
                <w:sz w:val="15"/>
                <w:szCs w:val="15"/>
                <w:lang w:eastAsia="sk-SK"/>
              </w:rPr>
              <w:t>-</w:t>
            </w:r>
          </w:p>
        </w:tc>
      </w:tr>
      <w:tr w:rsidR="00385572" w:rsidRPr="00385572" w14:paraId="2A8FC07B" w14:textId="77777777" w:rsidTr="00776B36">
        <w:trPr>
          <w:trHeight w:val="20"/>
        </w:trPr>
        <w:tc>
          <w:tcPr>
            <w:tcW w:w="1616" w:type="pct"/>
            <w:tcBorders>
              <w:top w:val="nil"/>
              <w:left w:val="nil"/>
              <w:bottom w:val="nil"/>
              <w:right w:val="nil"/>
            </w:tcBorders>
            <w:vAlign w:val="center"/>
            <w:hideMark/>
          </w:tcPr>
          <w:p w14:paraId="47D37662"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Oceňovacie  rozdiely  z kapitálových  účastín</w:t>
            </w:r>
          </w:p>
        </w:tc>
        <w:tc>
          <w:tcPr>
            <w:tcW w:w="593" w:type="pct"/>
            <w:tcBorders>
              <w:top w:val="nil"/>
              <w:left w:val="nil"/>
              <w:bottom w:val="nil"/>
              <w:right w:val="nil"/>
            </w:tcBorders>
            <w:hideMark/>
          </w:tcPr>
          <w:p w14:paraId="16716126" w14:textId="520DE2F0" w:rsidR="00385572" w:rsidRPr="00385572" w:rsidRDefault="00385572" w:rsidP="00385572">
            <w:pPr>
              <w:jc w:val="right"/>
              <w:rPr>
                <w:rFonts w:cs="Calibri"/>
                <w:color w:val="000000"/>
                <w:sz w:val="15"/>
                <w:szCs w:val="15"/>
                <w:lang w:eastAsia="sk-SK"/>
              </w:rPr>
            </w:pPr>
            <w:r w:rsidRPr="00E67E58">
              <w:rPr>
                <w:rFonts w:cs="Calibri"/>
                <w:color w:val="000000"/>
                <w:sz w:val="15"/>
                <w:szCs w:val="15"/>
                <w:lang w:eastAsia="sk-SK"/>
              </w:rPr>
              <w:t>-</w:t>
            </w:r>
          </w:p>
        </w:tc>
        <w:tc>
          <w:tcPr>
            <w:tcW w:w="707" w:type="pct"/>
            <w:tcBorders>
              <w:top w:val="nil"/>
              <w:left w:val="nil"/>
              <w:bottom w:val="nil"/>
              <w:right w:val="nil"/>
            </w:tcBorders>
            <w:hideMark/>
          </w:tcPr>
          <w:p w14:paraId="16A8B697" w14:textId="46C9A7C7"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617172C7" w14:textId="6EB988FA"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584D37C6" w14:textId="5B266420"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hideMark/>
          </w:tcPr>
          <w:p w14:paraId="25618DF5" w14:textId="2F687C70" w:rsidR="00385572" w:rsidRPr="00385572" w:rsidRDefault="00385572" w:rsidP="00385572">
            <w:pPr>
              <w:jc w:val="right"/>
              <w:rPr>
                <w:rFonts w:cs="Calibri"/>
                <w:color w:val="000000"/>
                <w:sz w:val="15"/>
                <w:szCs w:val="15"/>
                <w:lang w:eastAsia="sk-SK"/>
              </w:rPr>
            </w:pPr>
            <w:r w:rsidRPr="00EC5CA4">
              <w:rPr>
                <w:rFonts w:cs="Calibri"/>
                <w:color w:val="000000"/>
                <w:sz w:val="15"/>
                <w:szCs w:val="15"/>
                <w:lang w:eastAsia="sk-SK"/>
              </w:rPr>
              <w:t>-</w:t>
            </w:r>
          </w:p>
        </w:tc>
      </w:tr>
      <w:tr w:rsidR="00385572" w:rsidRPr="00385572" w14:paraId="145DF4BD" w14:textId="77777777" w:rsidTr="00776B36">
        <w:trPr>
          <w:trHeight w:val="20"/>
        </w:trPr>
        <w:tc>
          <w:tcPr>
            <w:tcW w:w="1616" w:type="pct"/>
            <w:tcBorders>
              <w:top w:val="nil"/>
              <w:left w:val="nil"/>
              <w:bottom w:val="nil"/>
              <w:right w:val="nil"/>
            </w:tcBorders>
            <w:vAlign w:val="center"/>
            <w:hideMark/>
          </w:tcPr>
          <w:p w14:paraId="67D7E54E"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Oceňovacie  rozdiely  z precenenia  pri  zlúčení,  splynutí  a  rozdelení</w:t>
            </w:r>
          </w:p>
        </w:tc>
        <w:tc>
          <w:tcPr>
            <w:tcW w:w="593" w:type="pct"/>
            <w:tcBorders>
              <w:top w:val="nil"/>
              <w:left w:val="nil"/>
              <w:bottom w:val="nil"/>
              <w:right w:val="nil"/>
            </w:tcBorders>
            <w:hideMark/>
          </w:tcPr>
          <w:p w14:paraId="6084CB22" w14:textId="0656944C" w:rsidR="00385572" w:rsidRPr="00385572" w:rsidRDefault="00385572" w:rsidP="00385572">
            <w:pPr>
              <w:jc w:val="right"/>
              <w:rPr>
                <w:rFonts w:cs="Calibri"/>
                <w:color w:val="000000"/>
                <w:sz w:val="15"/>
                <w:szCs w:val="15"/>
                <w:lang w:eastAsia="sk-SK"/>
              </w:rPr>
            </w:pPr>
            <w:r w:rsidRPr="00E67E58">
              <w:rPr>
                <w:rFonts w:cs="Calibri"/>
                <w:color w:val="000000"/>
                <w:sz w:val="15"/>
                <w:szCs w:val="15"/>
                <w:lang w:eastAsia="sk-SK"/>
              </w:rPr>
              <w:t>-</w:t>
            </w:r>
          </w:p>
        </w:tc>
        <w:tc>
          <w:tcPr>
            <w:tcW w:w="707" w:type="pct"/>
            <w:tcBorders>
              <w:top w:val="nil"/>
              <w:left w:val="nil"/>
              <w:bottom w:val="nil"/>
              <w:right w:val="nil"/>
            </w:tcBorders>
            <w:hideMark/>
          </w:tcPr>
          <w:p w14:paraId="6171C379" w14:textId="5DF166F4"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6464D6EA" w14:textId="5B7F9695"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0B95C6AC" w14:textId="13AABFA8"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hideMark/>
          </w:tcPr>
          <w:p w14:paraId="0BF36B09" w14:textId="376A320D" w:rsidR="00385572" w:rsidRPr="00385572" w:rsidRDefault="00385572" w:rsidP="00385572">
            <w:pPr>
              <w:jc w:val="right"/>
              <w:rPr>
                <w:rFonts w:cs="Calibri"/>
                <w:color w:val="000000"/>
                <w:sz w:val="15"/>
                <w:szCs w:val="15"/>
                <w:lang w:eastAsia="sk-SK"/>
              </w:rPr>
            </w:pPr>
            <w:r w:rsidRPr="00EC5CA4">
              <w:rPr>
                <w:rFonts w:cs="Calibri"/>
                <w:color w:val="000000"/>
                <w:sz w:val="15"/>
                <w:szCs w:val="15"/>
                <w:lang w:eastAsia="sk-SK"/>
              </w:rPr>
              <w:t>-</w:t>
            </w:r>
          </w:p>
        </w:tc>
      </w:tr>
      <w:tr w:rsidR="00385572" w:rsidRPr="00385572" w14:paraId="312AAB6B" w14:textId="77777777" w:rsidTr="00776B36">
        <w:trPr>
          <w:trHeight w:val="20"/>
        </w:trPr>
        <w:tc>
          <w:tcPr>
            <w:tcW w:w="1616" w:type="pct"/>
            <w:tcBorders>
              <w:top w:val="nil"/>
              <w:left w:val="nil"/>
              <w:bottom w:val="nil"/>
              <w:right w:val="nil"/>
            </w:tcBorders>
            <w:vAlign w:val="center"/>
            <w:hideMark/>
          </w:tcPr>
          <w:p w14:paraId="7382C089"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 xml:space="preserve">Zákonný  rezervný  fond  </w:t>
            </w:r>
          </w:p>
        </w:tc>
        <w:tc>
          <w:tcPr>
            <w:tcW w:w="593" w:type="pct"/>
            <w:tcBorders>
              <w:top w:val="nil"/>
              <w:left w:val="nil"/>
              <w:bottom w:val="nil"/>
              <w:right w:val="nil"/>
            </w:tcBorders>
            <w:hideMark/>
          </w:tcPr>
          <w:p w14:paraId="7A214BB7" w14:textId="550BC899" w:rsidR="00385572" w:rsidRPr="00385572" w:rsidRDefault="00385572" w:rsidP="00385572">
            <w:pPr>
              <w:jc w:val="right"/>
              <w:rPr>
                <w:rFonts w:cs="Calibri"/>
                <w:color w:val="000000"/>
                <w:sz w:val="15"/>
                <w:szCs w:val="15"/>
                <w:lang w:eastAsia="sk-SK"/>
              </w:rPr>
            </w:pPr>
            <w:r w:rsidRPr="00E67E58">
              <w:rPr>
                <w:rFonts w:cs="Calibri"/>
                <w:color w:val="000000"/>
                <w:sz w:val="15"/>
                <w:szCs w:val="15"/>
                <w:lang w:eastAsia="sk-SK"/>
              </w:rPr>
              <w:t>-</w:t>
            </w:r>
          </w:p>
        </w:tc>
        <w:tc>
          <w:tcPr>
            <w:tcW w:w="707" w:type="pct"/>
            <w:tcBorders>
              <w:top w:val="nil"/>
              <w:left w:val="nil"/>
              <w:bottom w:val="nil"/>
              <w:right w:val="nil"/>
            </w:tcBorders>
            <w:hideMark/>
          </w:tcPr>
          <w:p w14:paraId="6A62A6BC" w14:textId="680A4851"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65A372DB" w14:textId="251E9D69"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4A7A1F5D" w14:textId="18D0DCEB"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hideMark/>
          </w:tcPr>
          <w:p w14:paraId="4A120A87" w14:textId="55167206" w:rsidR="00385572" w:rsidRPr="00385572" w:rsidRDefault="00385572" w:rsidP="00385572">
            <w:pPr>
              <w:jc w:val="right"/>
              <w:rPr>
                <w:rFonts w:cs="Calibri"/>
                <w:color w:val="000000"/>
                <w:sz w:val="15"/>
                <w:szCs w:val="15"/>
                <w:lang w:eastAsia="sk-SK"/>
              </w:rPr>
            </w:pPr>
            <w:r w:rsidRPr="00EC5CA4">
              <w:rPr>
                <w:rFonts w:cs="Calibri"/>
                <w:color w:val="000000"/>
                <w:sz w:val="15"/>
                <w:szCs w:val="15"/>
                <w:lang w:eastAsia="sk-SK"/>
              </w:rPr>
              <w:t>-</w:t>
            </w:r>
          </w:p>
        </w:tc>
      </w:tr>
      <w:tr w:rsidR="00385572" w:rsidRPr="00385572" w14:paraId="5AD4A2A7" w14:textId="77777777" w:rsidTr="00776B36">
        <w:trPr>
          <w:trHeight w:val="20"/>
        </w:trPr>
        <w:tc>
          <w:tcPr>
            <w:tcW w:w="1616" w:type="pct"/>
            <w:tcBorders>
              <w:top w:val="nil"/>
              <w:left w:val="nil"/>
              <w:bottom w:val="nil"/>
              <w:right w:val="nil"/>
            </w:tcBorders>
            <w:vAlign w:val="center"/>
            <w:hideMark/>
          </w:tcPr>
          <w:p w14:paraId="4CFF018F"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Nedeliteľný  fond</w:t>
            </w:r>
          </w:p>
        </w:tc>
        <w:tc>
          <w:tcPr>
            <w:tcW w:w="593" w:type="pct"/>
            <w:tcBorders>
              <w:top w:val="nil"/>
              <w:left w:val="nil"/>
              <w:bottom w:val="nil"/>
              <w:right w:val="nil"/>
            </w:tcBorders>
            <w:hideMark/>
          </w:tcPr>
          <w:p w14:paraId="6DEBB50C" w14:textId="78A8073B" w:rsidR="00385572" w:rsidRPr="00385572" w:rsidRDefault="00385572" w:rsidP="00385572">
            <w:pPr>
              <w:jc w:val="right"/>
              <w:rPr>
                <w:rFonts w:cs="Calibri"/>
                <w:color w:val="000000"/>
                <w:sz w:val="15"/>
                <w:szCs w:val="15"/>
                <w:lang w:eastAsia="sk-SK"/>
              </w:rPr>
            </w:pPr>
            <w:r w:rsidRPr="00E67E58">
              <w:rPr>
                <w:rFonts w:cs="Calibri"/>
                <w:color w:val="000000"/>
                <w:sz w:val="15"/>
                <w:szCs w:val="15"/>
                <w:lang w:eastAsia="sk-SK"/>
              </w:rPr>
              <w:t>-</w:t>
            </w:r>
          </w:p>
        </w:tc>
        <w:tc>
          <w:tcPr>
            <w:tcW w:w="707" w:type="pct"/>
            <w:tcBorders>
              <w:top w:val="nil"/>
              <w:left w:val="nil"/>
              <w:bottom w:val="nil"/>
              <w:right w:val="nil"/>
            </w:tcBorders>
            <w:hideMark/>
          </w:tcPr>
          <w:p w14:paraId="068D6EFF" w14:textId="2BCA8726"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7AE7D3D2" w14:textId="125D757A"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2AB61F6B" w14:textId="6BCE0816"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hideMark/>
          </w:tcPr>
          <w:p w14:paraId="27E016BA" w14:textId="69A911DD" w:rsidR="00385572" w:rsidRPr="00385572" w:rsidRDefault="00385572" w:rsidP="00385572">
            <w:pPr>
              <w:jc w:val="right"/>
              <w:rPr>
                <w:rFonts w:cs="Calibri"/>
                <w:color w:val="000000"/>
                <w:sz w:val="15"/>
                <w:szCs w:val="15"/>
                <w:lang w:eastAsia="sk-SK"/>
              </w:rPr>
            </w:pPr>
            <w:r w:rsidRPr="00EC5CA4">
              <w:rPr>
                <w:rFonts w:cs="Calibri"/>
                <w:color w:val="000000"/>
                <w:sz w:val="15"/>
                <w:szCs w:val="15"/>
                <w:lang w:eastAsia="sk-SK"/>
              </w:rPr>
              <w:t>-</w:t>
            </w:r>
          </w:p>
        </w:tc>
      </w:tr>
      <w:tr w:rsidR="00385572" w:rsidRPr="00385572" w14:paraId="3F868452" w14:textId="77777777" w:rsidTr="00776B36">
        <w:trPr>
          <w:trHeight w:val="20"/>
        </w:trPr>
        <w:tc>
          <w:tcPr>
            <w:tcW w:w="1616" w:type="pct"/>
            <w:tcBorders>
              <w:top w:val="nil"/>
              <w:left w:val="nil"/>
              <w:bottom w:val="nil"/>
              <w:right w:val="nil"/>
            </w:tcBorders>
            <w:vAlign w:val="center"/>
            <w:hideMark/>
          </w:tcPr>
          <w:p w14:paraId="2A70CCA4"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Štatutárne  fondy  a ostatné  fondy</w:t>
            </w:r>
          </w:p>
        </w:tc>
        <w:tc>
          <w:tcPr>
            <w:tcW w:w="593" w:type="pct"/>
            <w:tcBorders>
              <w:top w:val="nil"/>
              <w:left w:val="nil"/>
              <w:bottom w:val="nil"/>
              <w:right w:val="nil"/>
            </w:tcBorders>
            <w:hideMark/>
          </w:tcPr>
          <w:p w14:paraId="44677F9A" w14:textId="2EFD7CA8" w:rsidR="00385572" w:rsidRPr="00385572" w:rsidRDefault="00385572" w:rsidP="00385572">
            <w:pPr>
              <w:jc w:val="right"/>
              <w:rPr>
                <w:rFonts w:cs="Calibri"/>
                <w:color w:val="000000"/>
                <w:sz w:val="15"/>
                <w:szCs w:val="15"/>
                <w:lang w:eastAsia="sk-SK"/>
              </w:rPr>
            </w:pPr>
            <w:r w:rsidRPr="00E67E58">
              <w:rPr>
                <w:rFonts w:cs="Calibri"/>
                <w:color w:val="000000"/>
                <w:sz w:val="15"/>
                <w:szCs w:val="15"/>
                <w:lang w:eastAsia="sk-SK"/>
              </w:rPr>
              <w:t>-</w:t>
            </w:r>
          </w:p>
        </w:tc>
        <w:tc>
          <w:tcPr>
            <w:tcW w:w="707" w:type="pct"/>
            <w:tcBorders>
              <w:top w:val="nil"/>
              <w:left w:val="nil"/>
              <w:bottom w:val="nil"/>
              <w:right w:val="nil"/>
            </w:tcBorders>
            <w:hideMark/>
          </w:tcPr>
          <w:p w14:paraId="5197107C" w14:textId="4DE33B46"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2B604136" w14:textId="43429D5C"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26B27821" w14:textId="12170962"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hideMark/>
          </w:tcPr>
          <w:p w14:paraId="27B756B7" w14:textId="460235BA" w:rsidR="00385572" w:rsidRPr="00385572" w:rsidRDefault="00385572" w:rsidP="00385572">
            <w:pPr>
              <w:jc w:val="right"/>
              <w:rPr>
                <w:rFonts w:cs="Calibri"/>
                <w:color w:val="000000"/>
                <w:sz w:val="15"/>
                <w:szCs w:val="15"/>
                <w:lang w:eastAsia="sk-SK"/>
              </w:rPr>
            </w:pPr>
            <w:r w:rsidRPr="00EC5CA4">
              <w:rPr>
                <w:rFonts w:cs="Calibri"/>
                <w:color w:val="000000"/>
                <w:sz w:val="15"/>
                <w:szCs w:val="15"/>
                <w:lang w:eastAsia="sk-SK"/>
              </w:rPr>
              <w:t>-</w:t>
            </w:r>
          </w:p>
        </w:tc>
      </w:tr>
      <w:tr w:rsidR="00385572" w:rsidRPr="00385572" w14:paraId="5DD415DF" w14:textId="77777777" w:rsidTr="00776B36">
        <w:trPr>
          <w:trHeight w:val="20"/>
        </w:trPr>
        <w:tc>
          <w:tcPr>
            <w:tcW w:w="1616" w:type="pct"/>
            <w:tcBorders>
              <w:top w:val="nil"/>
              <w:left w:val="nil"/>
              <w:bottom w:val="nil"/>
              <w:right w:val="nil"/>
            </w:tcBorders>
            <w:vAlign w:val="center"/>
            <w:hideMark/>
          </w:tcPr>
          <w:p w14:paraId="268F0F76"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Nerozdelený  zisk  minulých  rokov</w:t>
            </w:r>
          </w:p>
        </w:tc>
        <w:tc>
          <w:tcPr>
            <w:tcW w:w="593" w:type="pct"/>
            <w:tcBorders>
              <w:top w:val="nil"/>
              <w:left w:val="nil"/>
              <w:bottom w:val="nil"/>
              <w:right w:val="nil"/>
            </w:tcBorders>
            <w:vAlign w:val="center"/>
            <w:hideMark/>
          </w:tcPr>
          <w:p w14:paraId="5950FB41"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1</w:t>
            </w:r>
          </w:p>
        </w:tc>
        <w:tc>
          <w:tcPr>
            <w:tcW w:w="707" w:type="pct"/>
            <w:tcBorders>
              <w:top w:val="nil"/>
              <w:left w:val="nil"/>
              <w:bottom w:val="nil"/>
              <w:right w:val="nil"/>
            </w:tcBorders>
            <w:hideMark/>
          </w:tcPr>
          <w:p w14:paraId="12C3E134" w14:textId="59D2C6F6"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7FA353A4" w14:textId="09B6264C"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37CCACEB" w14:textId="7172B8CE"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vAlign w:val="center"/>
            <w:hideMark/>
          </w:tcPr>
          <w:p w14:paraId="42129467"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1</w:t>
            </w:r>
          </w:p>
        </w:tc>
      </w:tr>
      <w:tr w:rsidR="00385572" w:rsidRPr="00385572" w14:paraId="677A2FD8" w14:textId="77777777" w:rsidTr="00776B36">
        <w:trPr>
          <w:trHeight w:val="20"/>
        </w:trPr>
        <w:tc>
          <w:tcPr>
            <w:tcW w:w="1616" w:type="pct"/>
            <w:tcBorders>
              <w:top w:val="nil"/>
              <w:left w:val="nil"/>
              <w:bottom w:val="nil"/>
              <w:right w:val="nil"/>
            </w:tcBorders>
            <w:vAlign w:val="center"/>
            <w:hideMark/>
          </w:tcPr>
          <w:p w14:paraId="2C57FFC7"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Neuhradená  strata  minulých  rokov</w:t>
            </w:r>
          </w:p>
        </w:tc>
        <w:tc>
          <w:tcPr>
            <w:tcW w:w="593" w:type="pct"/>
            <w:tcBorders>
              <w:top w:val="nil"/>
              <w:left w:val="nil"/>
              <w:bottom w:val="nil"/>
              <w:right w:val="nil"/>
            </w:tcBorders>
            <w:vAlign w:val="center"/>
            <w:hideMark/>
          </w:tcPr>
          <w:p w14:paraId="46FC411F" w14:textId="296972B6" w:rsidR="00385572" w:rsidRPr="00385572" w:rsidRDefault="00385572" w:rsidP="00385572">
            <w:pPr>
              <w:jc w:val="right"/>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hideMark/>
          </w:tcPr>
          <w:p w14:paraId="565B1535" w14:textId="394D3BB0" w:rsidR="00385572" w:rsidRPr="00385572" w:rsidRDefault="00385572" w:rsidP="00385572">
            <w:pPr>
              <w:jc w:val="right"/>
              <w:rPr>
                <w:rFonts w:cs="Calibri"/>
                <w:color w:val="000000"/>
                <w:sz w:val="15"/>
                <w:szCs w:val="15"/>
                <w:lang w:eastAsia="sk-SK"/>
              </w:rPr>
            </w:pPr>
            <w:r w:rsidRPr="00274E91">
              <w:rPr>
                <w:rFonts w:cs="Calibri"/>
                <w:color w:val="000000"/>
                <w:sz w:val="15"/>
                <w:szCs w:val="15"/>
                <w:lang w:eastAsia="sk-SK"/>
              </w:rPr>
              <w:t>-</w:t>
            </w:r>
          </w:p>
        </w:tc>
        <w:tc>
          <w:tcPr>
            <w:tcW w:w="621" w:type="pct"/>
            <w:tcBorders>
              <w:top w:val="nil"/>
              <w:left w:val="nil"/>
              <w:bottom w:val="nil"/>
              <w:right w:val="nil"/>
            </w:tcBorders>
            <w:hideMark/>
          </w:tcPr>
          <w:p w14:paraId="7F496F03" w14:textId="7BDEBC8E"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793" w:type="pct"/>
            <w:tcBorders>
              <w:top w:val="nil"/>
              <w:left w:val="nil"/>
              <w:bottom w:val="nil"/>
              <w:right w:val="nil"/>
            </w:tcBorders>
            <w:hideMark/>
          </w:tcPr>
          <w:p w14:paraId="3F34C159" w14:textId="09537459" w:rsidR="00385572" w:rsidRPr="00385572" w:rsidRDefault="00385572" w:rsidP="00385572">
            <w:pPr>
              <w:jc w:val="right"/>
              <w:rPr>
                <w:rFonts w:cs="Calibri"/>
                <w:color w:val="000000"/>
                <w:sz w:val="15"/>
                <w:szCs w:val="15"/>
                <w:lang w:eastAsia="sk-SK"/>
              </w:rPr>
            </w:pPr>
            <w:r w:rsidRPr="00977470">
              <w:rPr>
                <w:rFonts w:cs="Calibri"/>
                <w:color w:val="000000"/>
                <w:sz w:val="15"/>
                <w:szCs w:val="15"/>
                <w:lang w:eastAsia="sk-SK"/>
              </w:rPr>
              <w:t>-</w:t>
            </w:r>
          </w:p>
        </w:tc>
        <w:tc>
          <w:tcPr>
            <w:tcW w:w="669" w:type="pct"/>
            <w:tcBorders>
              <w:top w:val="nil"/>
              <w:left w:val="nil"/>
              <w:bottom w:val="nil"/>
              <w:right w:val="nil"/>
            </w:tcBorders>
            <w:vAlign w:val="center"/>
            <w:hideMark/>
          </w:tcPr>
          <w:p w14:paraId="65EA4587" w14:textId="25CD7BC1" w:rsidR="00385572" w:rsidRPr="00385572" w:rsidRDefault="00385572" w:rsidP="00385572">
            <w:pPr>
              <w:jc w:val="right"/>
              <w:rPr>
                <w:rFonts w:cs="Calibri"/>
                <w:color w:val="000000"/>
                <w:sz w:val="15"/>
                <w:szCs w:val="15"/>
                <w:lang w:eastAsia="sk-SK"/>
              </w:rPr>
            </w:pPr>
            <w:r>
              <w:rPr>
                <w:rFonts w:cs="Calibri"/>
                <w:color w:val="000000"/>
                <w:sz w:val="15"/>
                <w:szCs w:val="15"/>
                <w:lang w:eastAsia="sk-SK"/>
              </w:rPr>
              <w:t>-</w:t>
            </w:r>
          </w:p>
        </w:tc>
      </w:tr>
      <w:tr w:rsidR="00385572" w:rsidRPr="00385572" w14:paraId="2ACADDB8" w14:textId="77777777" w:rsidTr="00385572">
        <w:trPr>
          <w:trHeight w:val="20"/>
        </w:trPr>
        <w:tc>
          <w:tcPr>
            <w:tcW w:w="1616" w:type="pct"/>
            <w:tcBorders>
              <w:top w:val="nil"/>
              <w:left w:val="nil"/>
              <w:bottom w:val="nil"/>
              <w:right w:val="nil"/>
            </w:tcBorders>
            <w:vAlign w:val="center"/>
            <w:hideMark/>
          </w:tcPr>
          <w:p w14:paraId="558A6F92"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Výsledok  hospodárenia  bežného  účtovného  obdobia</w:t>
            </w:r>
          </w:p>
        </w:tc>
        <w:tc>
          <w:tcPr>
            <w:tcW w:w="593" w:type="pct"/>
            <w:tcBorders>
              <w:top w:val="nil"/>
              <w:left w:val="nil"/>
              <w:bottom w:val="nil"/>
              <w:right w:val="nil"/>
            </w:tcBorders>
            <w:vAlign w:val="center"/>
            <w:hideMark/>
          </w:tcPr>
          <w:p w14:paraId="3AE728C7"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2 524 299</w:t>
            </w:r>
          </w:p>
        </w:tc>
        <w:tc>
          <w:tcPr>
            <w:tcW w:w="707" w:type="pct"/>
            <w:tcBorders>
              <w:top w:val="nil"/>
              <w:left w:val="nil"/>
              <w:bottom w:val="nil"/>
              <w:right w:val="nil"/>
            </w:tcBorders>
            <w:vAlign w:val="center"/>
            <w:hideMark/>
          </w:tcPr>
          <w:p w14:paraId="511433FB"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2 585 800</w:t>
            </w:r>
          </w:p>
        </w:tc>
        <w:tc>
          <w:tcPr>
            <w:tcW w:w="621" w:type="pct"/>
            <w:tcBorders>
              <w:top w:val="nil"/>
              <w:left w:val="nil"/>
              <w:bottom w:val="nil"/>
              <w:right w:val="nil"/>
            </w:tcBorders>
            <w:vAlign w:val="center"/>
            <w:hideMark/>
          </w:tcPr>
          <w:p w14:paraId="0F1B0E49" w14:textId="77777777" w:rsidR="00385572" w:rsidRPr="00385572" w:rsidRDefault="00385572" w:rsidP="00385572">
            <w:pPr>
              <w:jc w:val="right"/>
              <w:rPr>
                <w:rFonts w:cs="Calibri"/>
                <w:color w:val="000000"/>
                <w:sz w:val="15"/>
                <w:szCs w:val="15"/>
                <w:lang w:eastAsia="sk-SK"/>
              </w:rPr>
            </w:pPr>
          </w:p>
        </w:tc>
        <w:tc>
          <w:tcPr>
            <w:tcW w:w="793" w:type="pct"/>
            <w:tcBorders>
              <w:top w:val="nil"/>
              <w:left w:val="nil"/>
              <w:bottom w:val="nil"/>
              <w:right w:val="nil"/>
            </w:tcBorders>
            <w:vAlign w:val="center"/>
            <w:hideMark/>
          </w:tcPr>
          <w:p w14:paraId="1BFFC1CA"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-2 524 299</w:t>
            </w:r>
          </w:p>
        </w:tc>
        <w:tc>
          <w:tcPr>
            <w:tcW w:w="669" w:type="pct"/>
            <w:tcBorders>
              <w:top w:val="nil"/>
              <w:left w:val="nil"/>
              <w:bottom w:val="nil"/>
              <w:right w:val="nil"/>
            </w:tcBorders>
            <w:vAlign w:val="center"/>
            <w:hideMark/>
          </w:tcPr>
          <w:p w14:paraId="3DBA2FDC"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2 585 800</w:t>
            </w:r>
          </w:p>
        </w:tc>
      </w:tr>
      <w:tr w:rsidR="00385572" w:rsidRPr="00385572" w14:paraId="05EB9FA2" w14:textId="77777777" w:rsidTr="00776B36">
        <w:trPr>
          <w:trHeight w:val="20"/>
        </w:trPr>
        <w:tc>
          <w:tcPr>
            <w:tcW w:w="1616" w:type="pct"/>
            <w:tcBorders>
              <w:top w:val="nil"/>
              <w:left w:val="nil"/>
              <w:bottom w:val="nil"/>
              <w:right w:val="nil"/>
            </w:tcBorders>
            <w:vAlign w:val="center"/>
            <w:hideMark/>
          </w:tcPr>
          <w:p w14:paraId="43A8AAAB"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Vyplatené  dividendy</w:t>
            </w:r>
          </w:p>
        </w:tc>
        <w:tc>
          <w:tcPr>
            <w:tcW w:w="593" w:type="pct"/>
            <w:tcBorders>
              <w:top w:val="nil"/>
              <w:left w:val="nil"/>
              <w:bottom w:val="nil"/>
              <w:right w:val="nil"/>
            </w:tcBorders>
            <w:vAlign w:val="center"/>
            <w:hideMark/>
          </w:tcPr>
          <w:p w14:paraId="38A83F42" w14:textId="099A294A" w:rsidR="00385572" w:rsidRPr="00385572" w:rsidRDefault="00385572" w:rsidP="00385572">
            <w:pPr>
              <w:jc w:val="right"/>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vAlign w:val="center"/>
            <w:hideMark/>
          </w:tcPr>
          <w:p w14:paraId="298F985A" w14:textId="77777777" w:rsidR="00385572" w:rsidRPr="00385572" w:rsidRDefault="00385572" w:rsidP="00385572">
            <w:pPr>
              <w:jc w:val="right"/>
              <w:rPr>
                <w:rFonts w:cs="Calibri"/>
                <w:color w:val="000000"/>
                <w:sz w:val="15"/>
                <w:szCs w:val="15"/>
                <w:lang w:eastAsia="sk-SK"/>
              </w:rPr>
            </w:pPr>
          </w:p>
        </w:tc>
        <w:tc>
          <w:tcPr>
            <w:tcW w:w="621" w:type="pct"/>
            <w:tcBorders>
              <w:top w:val="nil"/>
              <w:left w:val="nil"/>
              <w:bottom w:val="nil"/>
              <w:right w:val="nil"/>
            </w:tcBorders>
            <w:vAlign w:val="center"/>
            <w:hideMark/>
          </w:tcPr>
          <w:p w14:paraId="04D47237"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2 524 298</w:t>
            </w:r>
          </w:p>
        </w:tc>
        <w:tc>
          <w:tcPr>
            <w:tcW w:w="793" w:type="pct"/>
            <w:tcBorders>
              <w:top w:val="nil"/>
              <w:left w:val="nil"/>
              <w:bottom w:val="nil"/>
              <w:right w:val="nil"/>
            </w:tcBorders>
            <w:vAlign w:val="center"/>
            <w:hideMark/>
          </w:tcPr>
          <w:p w14:paraId="652E6053" w14:textId="77777777" w:rsidR="00385572" w:rsidRPr="00385572" w:rsidRDefault="00385572" w:rsidP="00385572">
            <w:pPr>
              <w:jc w:val="right"/>
              <w:rPr>
                <w:rFonts w:cs="Calibri"/>
                <w:color w:val="000000"/>
                <w:sz w:val="15"/>
                <w:szCs w:val="15"/>
                <w:lang w:eastAsia="sk-SK"/>
              </w:rPr>
            </w:pPr>
            <w:r w:rsidRPr="00385572">
              <w:rPr>
                <w:rFonts w:cs="Calibri"/>
                <w:color w:val="000000"/>
                <w:sz w:val="15"/>
                <w:szCs w:val="15"/>
                <w:lang w:eastAsia="sk-SK"/>
              </w:rPr>
              <w:t>2 524 298</w:t>
            </w:r>
          </w:p>
        </w:tc>
        <w:tc>
          <w:tcPr>
            <w:tcW w:w="669" w:type="pct"/>
            <w:tcBorders>
              <w:top w:val="nil"/>
              <w:left w:val="nil"/>
              <w:bottom w:val="nil"/>
              <w:right w:val="nil"/>
            </w:tcBorders>
            <w:hideMark/>
          </w:tcPr>
          <w:p w14:paraId="3F3240C5" w14:textId="60D7656C" w:rsidR="00385572" w:rsidRPr="00385572" w:rsidRDefault="00385572" w:rsidP="00385572">
            <w:pPr>
              <w:jc w:val="right"/>
              <w:rPr>
                <w:rFonts w:cs="Calibri"/>
                <w:color w:val="000000"/>
                <w:sz w:val="15"/>
                <w:szCs w:val="15"/>
                <w:lang w:eastAsia="sk-SK"/>
              </w:rPr>
            </w:pPr>
            <w:r w:rsidRPr="000D2C95">
              <w:rPr>
                <w:rFonts w:cs="Calibri"/>
                <w:color w:val="000000"/>
                <w:sz w:val="15"/>
                <w:szCs w:val="15"/>
                <w:lang w:eastAsia="sk-SK"/>
              </w:rPr>
              <w:t>-</w:t>
            </w:r>
          </w:p>
        </w:tc>
      </w:tr>
      <w:tr w:rsidR="00385572" w:rsidRPr="00385572" w14:paraId="49A45FB5" w14:textId="77777777" w:rsidTr="00776B36">
        <w:trPr>
          <w:trHeight w:val="20"/>
        </w:trPr>
        <w:tc>
          <w:tcPr>
            <w:tcW w:w="1616" w:type="pct"/>
            <w:tcBorders>
              <w:top w:val="nil"/>
              <w:left w:val="nil"/>
              <w:bottom w:val="nil"/>
              <w:right w:val="nil"/>
            </w:tcBorders>
            <w:vAlign w:val="center"/>
            <w:hideMark/>
          </w:tcPr>
          <w:p w14:paraId="3B57CA11"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Ostatné  položky  vlastného  imania</w:t>
            </w:r>
          </w:p>
        </w:tc>
        <w:tc>
          <w:tcPr>
            <w:tcW w:w="593" w:type="pct"/>
            <w:tcBorders>
              <w:top w:val="nil"/>
              <w:left w:val="nil"/>
              <w:bottom w:val="nil"/>
              <w:right w:val="nil"/>
            </w:tcBorders>
            <w:hideMark/>
          </w:tcPr>
          <w:p w14:paraId="31EFBB34" w14:textId="01E500F5" w:rsidR="00385572" w:rsidRPr="00385572" w:rsidRDefault="00385572" w:rsidP="00385572">
            <w:pPr>
              <w:jc w:val="right"/>
              <w:rPr>
                <w:rFonts w:cs="Calibri"/>
                <w:color w:val="000000"/>
                <w:sz w:val="15"/>
                <w:szCs w:val="15"/>
                <w:lang w:eastAsia="sk-SK"/>
              </w:rPr>
            </w:pPr>
            <w:r w:rsidRPr="006F51B5">
              <w:rPr>
                <w:rFonts w:cs="Calibri"/>
                <w:color w:val="000000"/>
                <w:sz w:val="15"/>
                <w:szCs w:val="15"/>
                <w:lang w:eastAsia="sk-SK"/>
              </w:rPr>
              <w:t>-</w:t>
            </w:r>
          </w:p>
        </w:tc>
        <w:tc>
          <w:tcPr>
            <w:tcW w:w="707" w:type="pct"/>
            <w:tcBorders>
              <w:top w:val="nil"/>
              <w:left w:val="nil"/>
              <w:bottom w:val="nil"/>
              <w:right w:val="nil"/>
            </w:tcBorders>
            <w:hideMark/>
          </w:tcPr>
          <w:p w14:paraId="54ED893D" w14:textId="73FDED33" w:rsidR="00385572" w:rsidRPr="00385572" w:rsidRDefault="00385572" w:rsidP="00385572">
            <w:pPr>
              <w:jc w:val="right"/>
              <w:rPr>
                <w:rFonts w:cs="Calibri"/>
                <w:color w:val="000000"/>
                <w:sz w:val="15"/>
                <w:szCs w:val="15"/>
                <w:lang w:eastAsia="sk-SK"/>
              </w:rPr>
            </w:pPr>
            <w:r w:rsidRPr="006F51B5">
              <w:rPr>
                <w:rFonts w:cs="Calibri"/>
                <w:color w:val="000000"/>
                <w:sz w:val="15"/>
                <w:szCs w:val="15"/>
                <w:lang w:eastAsia="sk-SK"/>
              </w:rPr>
              <w:t>-</w:t>
            </w:r>
          </w:p>
        </w:tc>
        <w:tc>
          <w:tcPr>
            <w:tcW w:w="621" w:type="pct"/>
            <w:tcBorders>
              <w:top w:val="nil"/>
              <w:left w:val="nil"/>
              <w:bottom w:val="nil"/>
              <w:right w:val="nil"/>
            </w:tcBorders>
            <w:hideMark/>
          </w:tcPr>
          <w:p w14:paraId="37B6D0B6" w14:textId="7A2295CD" w:rsidR="00385572" w:rsidRPr="00385572" w:rsidRDefault="00385572" w:rsidP="00385572">
            <w:pPr>
              <w:jc w:val="right"/>
              <w:rPr>
                <w:rFonts w:cs="Calibri"/>
                <w:color w:val="000000"/>
                <w:sz w:val="15"/>
                <w:szCs w:val="15"/>
                <w:lang w:eastAsia="sk-SK"/>
              </w:rPr>
            </w:pPr>
            <w:r w:rsidRPr="006F51B5">
              <w:rPr>
                <w:rFonts w:cs="Calibri"/>
                <w:color w:val="000000"/>
                <w:sz w:val="15"/>
                <w:szCs w:val="15"/>
                <w:lang w:eastAsia="sk-SK"/>
              </w:rPr>
              <w:t>-</w:t>
            </w:r>
          </w:p>
        </w:tc>
        <w:tc>
          <w:tcPr>
            <w:tcW w:w="793" w:type="pct"/>
            <w:tcBorders>
              <w:top w:val="nil"/>
              <w:left w:val="nil"/>
              <w:bottom w:val="nil"/>
              <w:right w:val="nil"/>
            </w:tcBorders>
            <w:hideMark/>
          </w:tcPr>
          <w:p w14:paraId="7B71B100" w14:textId="17639FA4" w:rsidR="00385572" w:rsidRPr="00385572" w:rsidRDefault="00385572" w:rsidP="00385572">
            <w:pPr>
              <w:jc w:val="right"/>
              <w:rPr>
                <w:rFonts w:cs="Calibri"/>
                <w:color w:val="000000"/>
                <w:sz w:val="15"/>
                <w:szCs w:val="15"/>
                <w:lang w:eastAsia="sk-SK"/>
              </w:rPr>
            </w:pPr>
            <w:r w:rsidRPr="006F51B5">
              <w:rPr>
                <w:rFonts w:cs="Calibri"/>
                <w:color w:val="000000"/>
                <w:sz w:val="15"/>
                <w:szCs w:val="15"/>
                <w:lang w:eastAsia="sk-SK"/>
              </w:rPr>
              <w:t>-</w:t>
            </w:r>
          </w:p>
        </w:tc>
        <w:tc>
          <w:tcPr>
            <w:tcW w:w="669" w:type="pct"/>
            <w:tcBorders>
              <w:top w:val="nil"/>
              <w:left w:val="nil"/>
              <w:bottom w:val="nil"/>
              <w:right w:val="nil"/>
            </w:tcBorders>
            <w:hideMark/>
          </w:tcPr>
          <w:p w14:paraId="53A059DD" w14:textId="31307394" w:rsidR="00385572" w:rsidRPr="00385572" w:rsidRDefault="00385572" w:rsidP="00385572">
            <w:pPr>
              <w:jc w:val="right"/>
              <w:rPr>
                <w:rFonts w:cs="Calibri"/>
                <w:color w:val="000000"/>
                <w:sz w:val="15"/>
                <w:szCs w:val="15"/>
                <w:lang w:eastAsia="sk-SK"/>
              </w:rPr>
            </w:pPr>
            <w:r w:rsidRPr="000D2C95">
              <w:rPr>
                <w:rFonts w:cs="Calibri"/>
                <w:color w:val="000000"/>
                <w:sz w:val="15"/>
                <w:szCs w:val="15"/>
                <w:lang w:eastAsia="sk-SK"/>
              </w:rPr>
              <w:t>-</w:t>
            </w:r>
          </w:p>
        </w:tc>
      </w:tr>
      <w:tr w:rsidR="00385572" w:rsidRPr="00385572" w14:paraId="7F6CA5B3" w14:textId="77777777" w:rsidTr="00776B36">
        <w:trPr>
          <w:trHeight w:val="20"/>
        </w:trPr>
        <w:tc>
          <w:tcPr>
            <w:tcW w:w="1616" w:type="pct"/>
            <w:tcBorders>
              <w:top w:val="nil"/>
              <w:left w:val="nil"/>
              <w:bottom w:val="nil"/>
              <w:right w:val="nil"/>
            </w:tcBorders>
            <w:vAlign w:val="center"/>
            <w:hideMark/>
          </w:tcPr>
          <w:p w14:paraId="41F87639" w14:textId="77777777" w:rsidR="00385572" w:rsidRPr="00385572" w:rsidRDefault="00385572" w:rsidP="00385572">
            <w:pPr>
              <w:jc w:val="left"/>
              <w:rPr>
                <w:rFonts w:cs="Calibri"/>
                <w:color w:val="000000"/>
                <w:sz w:val="15"/>
                <w:szCs w:val="15"/>
                <w:lang w:eastAsia="sk-SK"/>
              </w:rPr>
            </w:pPr>
            <w:r w:rsidRPr="00385572">
              <w:rPr>
                <w:rFonts w:cs="Calibri"/>
                <w:color w:val="000000"/>
                <w:sz w:val="15"/>
                <w:szCs w:val="15"/>
                <w:lang w:eastAsia="sk-SK"/>
              </w:rPr>
              <w:t xml:space="preserve">Účet  491  –  Vlastné  imanie  fyzickej  osoby  –  podnikateľa  </w:t>
            </w:r>
          </w:p>
        </w:tc>
        <w:tc>
          <w:tcPr>
            <w:tcW w:w="593" w:type="pct"/>
            <w:tcBorders>
              <w:top w:val="nil"/>
              <w:left w:val="nil"/>
              <w:bottom w:val="nil"/>
              <w:right w:val="nil"/>
            </w:tcBorders>
            <w:hideMark/>
          </w:tcPr>
          <w:p w14:paraId="73DC4FE1" w14:textId="5CC762F2" w:rsidR="00385572" w:rsidRPr="00385572" w:rsidRDefault="00385572" w:rsidP="00385572">
            <w:pPr>
              <w:jc w:val="right"/>
              <w:rPr>
                <w:rFonts w:cs="Calibri"/>
                <w:color w:val="000000"/>
                <w:sz w:val="15"/>
                <w:szCs w:val="15"/>
                <w:lang w:eastAsia="sk-SK"/>
              </w:rPr>
            </w:pPr>
            <w:r w:rsidRPr="006F51B5">
              <w:rPr>
                <w:rFonts w:cs="Calibri"/>
                <w:color w:val="000000"/>
                <w:sz w:val="15"/>
                <w:szCs w:val="15"/>
                <w:lang w:eastAsia="sk-SK"/>
              </w:rPr>
              <w:t>-</w:t>
            </w:r>
          </w:p>
        </w:tc>
        <w:tc>
          <w:tcPr>
            <w:tcW w:w="707" w:type="pct"/>
            <w:tcBorders>
              <w:top w:val="nil"/>
              <w:left w:val="nil"/>
              <w:bottom w:val="nil"/>
              <w:right w:val="nil"/>
            </w:tcBorders>
            <w:hideMark/>
          </w:tcPr>
          <w:p w14:paraId="65F16F82" w14:textId="5E1F2EDA" w:rsidR="00385572" w:rsidRPr="00385572" w:rsidRDefault="00385572" w:rsidP="00385572">
            <w:pPr>
              <w:jc w:val="right"/>
              <w:rPr>
                <w:rFonts w:cs="Calibri"/>
                <w:color w:val="000000"/>
                <w:sz w:val="15"/>
                <w:szCs w:val="15"/>
                <w:lang w:eastAsia="sk-SK"/>
              </w:rPr>
            </w:pPr>
            <w:r w:rsidRPr="006F51B5">
              <w:rPr>
                <w:rFonts w:cs="Calibri"/>
                <w:color w:val="000000"/>
                <w:sz w:val="15"/>
                <w:szCs w:val="15"/>
                <w:lang w:eastAsia="sk-SK"/>
              </w:rPr>
              <w:t>-</w:t>
            </w:r>
          </w:p>
        </w:tc>
        <w:tc>
          <w:tcPr>
            <w:tcW w:w="621" w:type="pct"/>
            <w:tcBorders>
              <w:top w:val="nil"/>
              <w:left w:val="nil"/>
              <w:bottom w:val="nil"/>
              <w:right w:val="nil"/>
            </w:tcBorders>
            <w:hideMark/>
          </w:tcPr>
          <w:p w14:paraId="7A4FC955" w14:textId="0CF13116" w:rsidR="00385572" w:rsidRPr="00385572" w:rsidRDefault="00385572" w:rsidP="00385572">
            <w:pPr>
              <w:jc w:val="right"/>
              <w:rPr>
                <w:rFonts w:cs="Calibri"/>
                <w:color w:val="000000"/>
                <w:sz w:val="15"/>
                <w:szCs w:val="15"/>
                <w:lang w:eastAsia="sk-SK"/>
              </w:rPr>
            </w:pPr>
            <w:r w:rsidRPr="006F51B5">
              <w:rPr>
                <w:rFonts w:cs="Calibri"/>
                <w:color w:val="000000"/>
                <w:sz w:val="15"/>
                <w:szCs w:val="15"/>
                <w:lang w:eastAsia="sk-SK"/>
              </w:rPr>
              <w:t>-</w:t>
            </w:r>
          </w:p>
        </w:tc>
        <w:tc>
          <w:tcPr>
            <w:tcW w:w="793" w:type="pct"/>
            <w:tcBorders>
              <w:top w:val="nil"/>
              <w:left w:val="nil"/>
              <w:bottom w:val="nil"/>
              <w:right w:val="nil"/>
            </w:tcBorders>
            <w:hideMark/>
          </w:tcPr>
          <w:p w14:paraId="61EBAC6D" w14:textId="0E08C6DE" w:rsidR="00385572" w:rsidRPr="00385572" w:rsidRDefault="00385572" w:rsidP="00385572">
            <w:pPr>
              <w:jc w:val="right"/>
              <w:rPr>
                <w:rFonts w:cs="Calibri"/>
                <w:color w:val="000000"/>
                <w:sz w:val="15"/>
                <w:szCs w:val="15"/>
                <w:lang w:eastAsia="sk-SK"/>
              </w:rPr>
            </w:pPr>
            <w:r w:rsidRPr="006F51B5">
              <w:rPr>
                <w:rFonts w:cs="Calibri"/>
                <w:color w:val="000000"/>
                <w:sz w:val="15"/>
                <w:szCs w:val="15"/>
                <w:lang w:eastAsia="sk-SK"/>
              </w:rPr>
              <w:t>-</w:t>
            </w:r>
          </w:p>
        </w:tc>
        <w:tc>
          <w:tcPr>
            <w:tcW w:w="669" w:type="pct"/>
            <w:tcBorders>
              <w:top w:val="nil"/>
              <w:left w:val="nil"/>
              <w:bottom w:val="nil"/>
              <w:right w:val="nil"/>
            </w:tcBorders>
            <w:hideMark/>
          </w:tcPr>
          <w:p w14:paraId="2942B6D4" w14:textId="5A7A063F" w:rsidR="00385572" w:rsidRPr="00385572" w:rsidRDefault="00385572" w:rsidP="00385572">
            <w:pPr>
              <w:jc w:val="right"/>
              <w:rPr>
                <w:rFonts w:cs="Calibri"/>
                <w:color w:val="000000"/>
                <w:sz w:val="15"/>
                <w:szCs w:val="15"/>
                <w:lang w:eastAsia="sk-SK"/>
              </w:rPr>
            </w:pPr>
            <w:r w:rsidRPr="000D2C95">
              <w:rPr>
                <w:rFonts w:cs="Calibri"/>
                <w:color w:val="000000"/>
                <w:sz w:val="15"/>
                <w:szCs w:val="15"/>
                <w:lang w:eastAsia="sk-SK"/>
              </w:rPr>
              <w:t>-</w:t>
            </w:r>
          </w:p>
        </w:tc>
      </w:tr>
      <w:tr w:rsidR="00385572" w:rsidRPr="00385572" w14:paraId="0B1DCA0B" w14:textId="77777777" w:rsidTr="00385572">
        <w:trPr>
          <w:trHeight w:val="20"/>
        </w:trPr>
        <w:tc>
          <w:tcPr>
            <w:tcW w:w="1616" w:type="pct"/>
            <w:tcBorders>
              <w:top w:val="nil"/>
              <w:left w:val="nil"/>
              <w:bottom w:val="nil"/>
              <w:right w:val="nil"/>
            </w:tcBorders>
            <w:vAlign w:val="center"/>
            <w:hideMark/>
          </w:tcPr>
          <w:p w14:paraId="061DB732" w14:textId="77777777" w:rsidR="00385572" w:rsidRPr="006F5411" w:rsidRDefault="00385572" w:rsidP="00385572">
            <w:pPr>
              <w:jc w:val="left"/>
              <w:rPr>
                <w:rFonts w:cs="Calibri"/>
                <w:b/>
                <w:color w:val="000000"/>
                <w:sz w:val="15"/>
                <w:szCs w:val="15"/>
                <w:lang w:eastAsia="sk-SK"/>
              </w:rPr>
            </w:pPr>
            <w:r w:rsidRPr="006F5411">
              <w:rPr>
                <w:rFonts w:cs="Calibri"/>
                <w:b/>
                <w:color w:val="000000"/>
                <w:sz w:val="15"/>
                <w:szCs w:val="15"/>
                <w:lang w:eastAsia="sk-SK"/>
              </w:rPr>
              <w:t xml:space="preserve">Celkom </w:t>
            </w:r>
          </w:p>
        </w:tc>
        <w:tc>
          <w:tcPr>
            <w:tcW w:w="593" w:type="pct"/>
            <w:tcBorders>
              <w:top w:val="nil"/>
              <w:left w:val="nil"/>
              <w:bottom w:val="nil"/>
              <w:right w:val="nil"/>
            </w:tcBorders>
            <w:vAlign w:val="center"/>
            <w:hideMark/>
          </w:tcPr>
          <w:p w14:paraId="3D09B3AF" w14:textId="77777777" w:rsidR="00385572" w:rsidRPr="006F5411" w:rsidRDefault="00385572" w:rsidP="00385572">
            <w:pPr>
              <w:jc w:val="right"/>
              <w:rPr>
                <w:rFonts w:cs="Calibri"/>
                <w:b/>
                <w:color w:val="000000"/>
                <w:sz w:val="15"/>
                <w:szCs w:val="15"/>
                <w:lang w:eastAsia="sk-SK"/>
              </w:rPr>
            </w:pPr>
            <w:r w:rsidRPr="006F5411">
              <w:rPr>
                <w:rFonts w:cs="Calibri"/>
                <w:b/>
                <w:color w:val="000000"/>
                <w:sz w:val="15"/>
                <w:szCs w:val="15"/>
                <w:lang w:eastAsia="sk-SK"/>
              </w:rPr>
              <w:t>3 564 500</w:t>
            </w:r>
          </w:p>
        </w:tc>
        <w:tc>
          <w:tcPr>
            <w:tcW w:w="707" w:type="pct"/>
            <w:tcBorders>
              <w:top w:val="nil"/>
              <w:left w:val="nil"/>
              <w:bottom w:val="nil"/>
              <w:right w:val="nil"/>
            </w:tcBorders>
            <w:vAlign w:val="center"/>
            <w:hideMark/>
          </w:tcPr>
          <w:p w14:paraId="383F1518" w14:textId="77777777" w:rsidR="00385572" w:rsidRPr="006F5411" w:rsidRDefault="00385572" w:rsidP="00385572">
            <w:pPr>
              <w:jc w:val="right"/>
              <w:rPr>
                <w:rFonts w:cs="Calibri"/>
                <w:b/>
                <w:color w:val="000000"/>
                <w:sz w:val="15"/>
                <w:szCs w:val="15"/>
                <w:lang w:eastAsia="sk-SK"/>
              </w:rPr>
            </w:pPr>
            <w:r w:rsidRPr="006F5411">
              <w:rPr>
                <w:rFonts w:cs="Calibri"/>
                <w:b/>
                <w:color w:val="000000"/>
                <w:sz w:val="15"/>
                <w:szCs w:val="15"/>
                <w:lang w:eastAsia="sk-SK"/>
              </w:rPr>
              <w:t>2 585 800</w:t>
            </w:r>
          </w:p>
        </w:tc>
        <w:tc>
          <w:tcPr>
            <w:tcW w:w="621" w:type="pct"/>
            <w:tcBorders>
              <w:top w:val="nil"/>
              <w:left w:val="nil"/>
              <w:bottom w:val="nil"/>
              <w:right w:val="nil"/>
            </w:tcBorders>
            <w:vAlign w:val="center"/>
            <w:hideMark/>
          </w:tcPr>
          <w:p w14:paraId="67190F5C" w14:textId="77777777" w:rsidR="00385572" w:rsidRPr="006F5411" w:rsidRDefault="00385572" w:rsidP="00385572">
            <w:pPr>
              <w:jc w:val="right"/>
              <w:rPr>
                <w:rFonts w:cs="Calibri"/>
                <w:b/>
                <w:color w:val="000000"/>
                <w:sz w:val="15"/>
                <w:szCs w:val="15"/>
                <w:lang w:eastAsia="sk-SK"/>
              </w:rPr>
            </w:pPr>
            <w:r w:rsidRPr="006F5411">
              <w:rPr>
                <w:rFonts w:cs="Calibri"/>
                <w:b/>
                <w:color w:val="000000"/>
                <w:sz w:val="15"/>
                <w:szCs w:val="15"/>
                <w:lang w:eastAsia="sk-SK"/>
              </w:rPr>
              <w:t>2 524 298</w:t>
            </w:r>
          </w:p>
        </w:tc>
        <w:tc>
          <w:tcPr>
            <w:tcW w:w="793" w:type="pct"/>
            <w:tcBorders>
              <w:top w:val="nil"/>
              <w:left w:val="nil"/>
              <w:bottom w:val="nil"/>
              <w:right w:val="nil"/>
            </w:tcBorders>
            <w:vAlign w:val="center"/>
            <w:hideMark/>
          </w:tcPr>
          <w:p w14:paraId="476F2DDD" w14:textId="77777777" w:rsidR="00385572" w:rsidRPr="006F5411" w:rsidRDefault="00385572" w:rsidP="00385572">
            <w:pPr>
              <w:jc w:val="right"/>
              <w:rPr>
                <w:rFonts w:cs="Calibri"/>
                <w:b/>
                <w:color w:val="000000"/>
                <w:sz w:val="15"/>
                <w:szCs w:val="15"/>
                <w:lang w:eastAsia="sk-SK"/>
              </w:rPr>
            </w:pPr>
            <w:r w:rsidRPr="006F5411">
              <w:rPr>
                <w:rFonts w:cs="Calibri"/>
                <w:b/>
                <w:color w:val="000000"/>
                <w:sz w:val="15"/>
                <w:szCs w:val="15"/>
                <w:lang w:eastAsia="sk-SK"/>
              </w:rPr>
              <w:t>-1</w:t>
            </w:r>
          </w:p>
        </w:tc>
        <w:tc>
          <w:tcPr>
            <w:tcW w:w="669" w:type="pct"/>
            <w:tcBorders>
              <w:top w:val="nil"/>
              <w:left w:val="nil"/>
              <w:bottom w:val="nil"/>
              <w:right w:val="nil"/>
            </w:tcBorders>
            <w:vAlign w:val="center"/>
            <w:hideMark/>
          </w:tcPr>
          <w:p w14:paraId="0F3F5147" w14:textId="77777777" w:rsidR="00385572" w:rsidRPr="006F5411" w:rsidRDefault="00385572" w:rsidP="00385572">
            <w:pPr>
              <w:jc w:val="right"/>
              <w:rPr>
                <w:rFonts w:cs="Calibri"/>
                <w:b/>
                <w:color w:val="000000"/>
                <w:sz w:val="15"/>
                <w:szCs w:val="15"/>
                <w:lang w:eastAsia="sk-SK"/>
              </w:rPr>
            </w:pPr>
            <w:r w:rsidRPr="006F5411">
              <w:rPr>
                <w:rFonts w:cs="Calibri"/>
                <w:b/>
                <w:color w:val="000000"/>
                <w:sz w:val="15"/>
                <w:szCs w:val="15"/>
                <w:lang w:eastAsia="sk-SK"/>
              </w:rPr>
              <w:t>3 626 001</w:t>
            </w:r>
          </w:p>
        </w:tc>
      </w:tr>
    </w:tbl>
    <w:p w14:paraId="4AABC4DF" w14:textId="77777777" w:rsidR="00385572" w:rsidRPr="00385572" w:rsidRDefault="00385572" w:rsidP="00385572"/>
    <w:p w14:paraId="72C87BF2" w14:textId="77777777" w:rsidR="00D83D7A" w:rsidRDefault="00D83D7A" w:rsidP="00D83D7A"/>
    <w:p w14:paraId="1047EE66" w14:textId="77777777" w:rsidR="0036424E" w:rsidRDefault="0036424E" w:rsidP="0036424E">
      <w:pPr>
        <w:rPr>
          <w:snapToGrid w:val="0"/>
          <w:color w:val="000000"/>
          <w:u w:val="single"/>
          <w:lang w:eastAsia="sk-SK"/>
        </w:rPr>
      </w:pPr>
      <w:r>
        <w:rPr>
          <w:snapToGrid w:val="0"/>
          <w:color w:val="000000"/>
          <w:u w:val="single"/>
          <w:lang w:eastAsia="sk-SK"/>
        </w:rPr>
        <w:t>31. december 2024</w:t>
      </w:r>
    </w:p>
    <w:p w14:paraId="32917FB8" w14:textId="77777777" w:rsidR="0036424E" w:rsidRDefault="0036424E" w:rsidP="0036424E">
      <w:pPr>
        <w:rPr>
          <w:snapToGrid w:val="0"/>
          <w:color w:val="000000"/>
          <w:u w:val="single"/>
          <w:lang w:eastAsia="sk-SK"/>
        </w:rPr>
      </w:pPr>
    </w:p>
    <w:tbl>
      <w:tblPr>
        <w:tblW w:w="5000" w:type="pct"/>
        <w:tblCellMar>
          <w:left w:w="70" w:type="dxa"/>
          <w:right w:w="70" w:type="dxa"/>
        </w:tblCellMar>
        <w:tblLook w:val="04A0" w:firstRow="1" w:lastRow="0" w:firstColumn="1" w:lastColumn="0" w:noHBand="0" w:noVBand="1"/>
      </w:tblPr>
      <w:tblGrid>
        <w:gridCol w:w="2934"/>
        <w:gridCol w:w="1076"/>
        <w:gridCol w:w="1283"/>
        <w:gridCol w:w="1127"/>
        <w:gridCol w:w="1439"/>
        <w:gridCol w:w="1212"/>
      </w:tblGrid>
      <w:tr w:rsidR="0036424E" w:rsidRPr="0036424E" w14:paraId="7743D6EA" w14:textId="77777777" w:rsidTr="00385572">
        <w:trPr>
          <w:trHeight w:val="20"/>
        </w:trPr>
        <w:tc>
          <w:tcPr>
            <w:tcW w:w="1617" w:type="pct"/>
            <w:vMerge w:val="restart"/>
            <w:tcBorders>
              <w:top w:val="single" w:sz="8" w:space="0" w:color="auto"/>
              <w:left w:val="nil"/>
              <w:bottom w:val="single" w:sz="8" w:space="0" w:color="000000"/>
              <w:right w:val="nil"/>
            </w:tcBorders>
            <w:vAlign w:val="center"/>
            <w:hideMark/>
          </w:tcPr>
          <w:p w14:paraId="12DD8652" w14:textId="77777777" w:rsidR="0036424E" w:rsidRPr="0036424E" w:rsidRDefault="0036424E" w:rsidP="0036424E">
            <w:pPr>
              <w:jc w:val="left"/>
              <w:rPr>
                <w:rFonts w:cs="Calibri"/>
                <w:b/>
                <w:bCs/>
                <w:i/>
                <w:iCs/>
                <w:color w:val="000000"/>
                <w:sz w:val="15"/>
                <w:szCs w:val="15"/>
                <w:lang w:eastAsia="sk-SK"/>
              </w:rPr>
            </w:pPr>
            <w:r w:rsidRPr="0036424E">
              <w:rPr>
                <w:rFonts w:cs="Calibri"/>
                <w:b/>
                <w:bCs/>
                <w:i/>
                <w:iCs/>
                <w:color w:val="000000"/>
                <w:sz w:val="15"/>
                <w:szCs w:val="15"/>
                <w:lang w:eastAsia="sk-SK"/>
              </w:rPr>
              <w:t>Položka</w:t>
            </w:r>
          </w:p>
        </w:tc>
        <w:tc>
          <w:tcPr>
            <w:tcW w:w="593" w:type="pct"/>
            <w:tcBorders>
              <w:top w:val="single" w:sz="8" w:space="0" w:color="auto"/>
              <w:left w:val="nil"/>
              <w:bottom w:val="nil"/>
              <w:right w:val="nil"/>
            </w:tcBorders>
            <w:vAlign w:val="center"/>
            <w:hideMark/>
          </w:tcPr>
          <w:p w14:paraId="5776AE69"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Stav</w:t>
            </w:r>
          </w:p>
        </w:tc>
        <w:tc>
          <w:tcPr>
            <w:tcW w:w="707" w:type="pct"/>
            <w:vMerge w:val="restart"/>
            <w:tcBorders>
              <w:top w:val="single" w:sz="8" w:space="0" w:color="auto"/>
              <w:left w:val="nil"/>
              <w:bottom w:val="single" w:sz="8" w:space="0" w:color="000000"/>
              <w:right w:val="nil"/>
            </w:tcBorders>
            <w:vAlign w:val="center"/>
            <w:hideMark/>
          </w:tcPr>
          <w:p w14:paraId="7F0DDBF1"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Prírastky</w:t>
            </w:r>
          </w:p>
        </w:tc>
        <w:tc>
          <w:tcPr>
            <w:tcW w:w="621" w:type="pct"/>
            <w:vMerge w:val="restart"/>
            <w:tcBorders>
              <w:top w:val="single" w:sz="8" w:space="0" w:color="auto"/>
              <w:left w:val="nil"/>
              <w:bottom w:val="single" w:sz="8" w:space="0" w:color="000000"/>
              <w:right w:val="nil"/>
            </w:tcBorders>
            <w:vAlign w:val="center"/>
            <w:hideMark/>
          </w:tcPr>
          <w:p w14:paraId="51BB98AC"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Úbytky</w:t>
            </w:r>
          </w:p>
        </w:tc>
        <w:tc>
          <w:tcPr>
            <w:tcW w:w="793" w:type="pct"/>
            <w:vMerge w:val="restart"/>
            <w:tcBorders>
              <w:top w:val="single" w:sz="8" w:space="0" w:color="auto"/>
              <w:left w:val="nil"/>
              <w:bottom w:val="single" w:sz="8" w:space="0" w:color="000000"/>
              <w:right w:val="nil"/>
            </w:tcBorders>
            <w:vAlign w:val="center"/>
            <w:hideMark/>
          </w:tcPr>
          <w:p w14:paraId="24DCDC85"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Presuny</w:t>
            </w:r>
          </w:p>
        </w:tc>
        <w:tc>
          <w:tcPr>
            <w:tcW w:w="668" w:type="pct"/>
            <w:tcBorders>
              <w:top w:val="single" w:sz="8" w:space="0" w:color="auto"/>
              <w:left w:val="nil"/>
              <w:bottom w:val="nil"/>
              <w:right w:val="nil"/>
            </w:tcBorders>
            <w:vAlign w:val="center"/>
            <w:hideMark/>
          </w:tcPr>
          <w:p w14:paraId="4804B295"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Stav</w:t>
            </w:r>
          </w:p>
        </w:tc>
      </w:tr>
      <w:tr w:rsidR="0036424E" w:rsidRPr="0036424E" w14:paraId="271C127B" w14:textId="77777777" w:rsidTr="00385572">
        <w:trPr>
          <w:trHeight w:val="20"/>
        </w:trPr>
        <w:tc>
          <w:tcPr>
            <w:tcW w:w="1617" w:type="pct"/>
            <w:vMerge/>
            <w:vAlign w:val="center"/>
            <w:hideMark/>
          </w:tcPr>
          <w:p w14:paraId="0098D895" w14:textId="77777777" w:rsidR="0036424E" w:rsidRPr="0036424E" w:rsidRDefault="0036424E" w:rsidP="0036424E">
            <w:pPr>
              <w:jc w:val="left"/>
              <w:rPr>
                <w:rFonts w:cs="Calibri"/>
                <w:b/>
                <w:bCs/>
                <w:i/>
                <w:iCs/>
                <w:color w:val="000000"/>
                <w:sz w:val="15"/>
                <w:szCs w:val="15"/>
                <w:lang w:eastAsia="sk-SK"/>
              </w:rPr>
            </w:pPr>
          </w:p>
        </w:tc>
        <w:tc>
          <w:tcPr>
            <w:tcW w:w="593" w:type="pct"/>
            <w:tcBorders>
              <w:top w:val="nil"/>
              <w:left w:val="nil"/>
              <w:bottom w:val="single" w:sz="8" w:space="0" w:color="auto"/>
              <w:right w:val="nil"/>
            </w:tcBorders>
            <w:vAlign w:val="center"/>
            <w:hideMark/>
          </w:tcPr>
          <w:p w14:paraId="02B96C21"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k 1.  1.  2024</w:t>
            </w:r>
          </w:p>
        </w:tc>
        <w:tc>
          <w:tcPr>
            <w:tcW w:w="707" w:type="pct"/>
            <w:vMerge/>
            <w:vAlign w:val="center"/>
            <w:hideMark/>
          </w:tcPr>
          <w:p w14:paraId="1E75D09C" w14:textId="77777777" w:rsidR="0036424E" w:rsidRPr="0036424E" w:rsidRDefault="0036424E" w:rsidP="0036424E">
            <w:pPr>
              <w:jc w:val="left"/>
              <w:rPr>
                <w:rFonts w:cs="Calibri"/>
                <w:b/>
                <w:bCs/>
                <w:i/>
                <w:iCs/>
                <w:color w:val="000000"/>
                <w:sz w:val="15"/>
                <w:szCs w:val="15"/>
                <w:lang w:eastAsia="sk-SK"/>
              </w:rPr>
            </w:pPr>
          </w:p>
        </w:tc>
        <w:tc>
          <w:tcPr>
            <w:tcW w:w="621" w:type="pct"/>
            <w:vMerge/>
            <w:vAlign w:val="center"/>
            <w:hideMark/>
          </w:tcPr>
          <w:p w14:paraId="28D0AC80" w14:textId="77777777" w:rsidR="0036424E" w:rsidRPr="0036424E" w:rsidRDefault="0036424E" w:rsidP="0036424E">
            <w:pPr>
              <w:jc w:val="left"/>
              <w:rPr>
                <w:rFonts w:cs="Calibri"/>
                <w:b/>
                <w:bCs/>
                <w:i/>
                <w:iCs/>
                <w:color w:val="000000"/>
                <w:sz w:val="15"/>
                <w:szCs w:val="15"/>
                <w:lang w:eastAsia="sk-SK"/>
              </w:rPr>
            </w:pPr>
          </w:p>
        </w:tc>
        <w:tc>
          <w:tcPr>
            <w:tcW w:w="793" w:type="pct"/>
            <w:vMerge/>
            <w:vAlign w:val="center"/>
            <w:hideMark/>
          </w:tcPr>
          <w:p w14:paraId="6876820D" w14:textId="77777777" w:rsidR="0036424E" w:rsidRPr="0036424E" w:rsidRDefault="0036424E" w:rsidP="0036424E">
            <w:pPr>
              <w:jc w:val="left"/>
              <w:rPr>
                <w:rFonts w:cs="Calibri"/>
                <w:b/>
                <w:bCs/>
                <w:i/>
                <w:iCs/>
                <w:color w:val="000000"/>
                <w:sz w:val="15"/>
                <w:szCs w:val="15"/>
                <w:lang w:eastAsia="sk-SK"/>
              </w:rPr>
            </w:pPr>
          </w:p>
        </w:tc>
        <w:tc>
          <w:tcPr>
            <w:tcW w:w="668" w:type="pct"/>
            <w:tcBorders>
              <w:top w:val="nil"/>
              <w:left w:val="nil"/>
              <w:bottom w:val="single" w:sz="8" w:space="0" w:color="auto"/>
              <w:right w:val="nil"/>
            </w:tcBorders>
            <w:vAlign w:val="center"/>
            <w:hideMark/>
          </w:tcPr>
          <w:p w14:paraId="25682339"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k 31.  12.  2024</w:t>
            </w:r>
          </w:p>
        </w:tc>
      </w:tr>
      <w:tr w:rsidR="00385572" w:rsidRPr="0036424E" w14:paraId="76A23865" w14:textId="77777777" w:rsidTr="00776B36">
        <w:trPr>
          <w:trHeight w:val="20"/>
        </w:trPr>
        <w:tc>
          <w:tcPr>
            <w:tcW w:w="1617" w:type="pct"/>
            <w:tcBorders>
              <w:top w:val="nil"/>
              <w:left w:val="nil"/>
              <w:bottom w:val="nil"/>
              <w:right w:val="nil"/>
            </w:tcBorders>
            <w:vAlign w:val="center"/>
            <w:hideMark/>
          </w:tcPr>
          <w:p w14:paraId="7AFDCB2D"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Základné  imanie</w:t>
            </w:r>
          </w:p>
        </w:tc>
        <w:tc>
          <w:tcPr>
            <w:tcW w:w="593" w:type="pct"/>
            <w:tcBorders>
              <w:top w:val="nil"/>
              <w:left w:val="nil"/>
              <w:bottom w:val="nil"/>
              <w:right w:val="nil"/>
            </w:tcBorders>
            <w:vAlign w:val="center"/>
            <w:hideMark/>
          </w:tcPr>
          <w:p w14:paraId="75687D06" w14:textId="77777777" w:rsidR="00385572" w:rsidRPr="0036424E" w:rsidRDefault="00385572" w:rsidP="00385572">
            <w:pPr>
              <w:jc w:val="right"/>
              <w:rPr>
                <w:rFonts w:cs="Calibri"/>
                <w:color w:val="000000"/>
                <w:sz w:val="15"/>
                <w:szCs w:val="15"/>
                <w:lang w:eastAsia="sk-SK"/>
              </w:rPr>
            </w:pPr>
            <w:r w:rsidRPr="0036424E">
              <w:rPr>
                <w:rFonts w:cs="Calibri"/>
                <w:color w:val="000000"/>
                <w:sz w:val="15"/>
                <w:szCs w:val="15"/>
                <w:lang w:eastAsia="sk-SK"/>
              </w:rPr>
              <w:t>10 000</w:t>
            </w:r>
          </w:p>
        </w:tc>
        <w:tc>
          <w:tcPr>
            <w:tcW w:w="707" w:type="pct"/>
            <w:tcBorders>
              <w:top w:val="nil"/>
              <w:left w:val="nil"/>
              <w:bottom w:val="nil"/>
              <w:right w:val="nil"/>
            </w:tcBorders>
            <w:hideMark/>
          </w:tcPr>
          <w:p w14:paraId="44913CCD" w14:textId="4B97BB2E" w:rsidR="00385572" w:rsidRPr="0036424E" w:rsidRDefault="00385572" w:rsidP="00385572">
            <w:pPr>
              <w:jc w:val="right"/>
              <w:rPr>
                <w:rFonts w:cs="Calibri"/>
                <w:color w:val="000000"/>
                <w:sz w:val="15"/>
                <w:szCs w:val="15"/>
                <w:lang w:eastAsia="sk-SK"/>
              </w:rPr>
            </w:pPr>
            <w:r w:rsidRPr="00132FB6">
              <w:rPr>
                <w:rFonts w:cs="Calibri"/>
                <w:color w:val="000000"/>
                <w:sz w:val="15"/>
                <w:szCs w:val="15"/>
                <w:lang w:eastAsia="sk-SK"/>
              </w:rPr>
              <w:t>-</w:t>
            </w:r>
          </w:p>
        </w:tc>
        <w:tc>
          <w:tcPr>
            <w:tcW w:w="621" w:type="pct"/>
            <w:tcBorders>
              <w:top w:val="nil"/>
              <w:left w:val="nil"/>
              <w:bottom w:val="nil"/>
              <w:right w:val="nil"/>
            </w:tcBorders>
            <w:hideMark/>
          </w:tcPr>
          <w:p w14:paraId="12D6546D" w14:textId="42BE76E3" w:rsidR="00385572" w:rsidRPr="0036424E" w:rsidRDefault="00385572" w:rsidP="00385572">
            <w:pPr>
              <w:jc w:val="right"/>
              <w:rPr>
                <w:rFonts w:cs="Calibri"/>
                <w:color w:val="000000"/>
                <w:sz w:val="15"/>
                <w:szCs w:val="15"/>
                <w:lang w:eastAsia="sk-SK"/>
              </w:rPr>
            </w:pPr>
            <w:r w:rsidRPr="00132FB6">
              <w:rPr>
                <w:rFonts w:cs="Calibri"/>
                <w:color w:val="000000"/>
                <w:sz w:val="15"/>
                <w:szCs w:val="15"/>
                <w:lang w:eastAsia="sk-SK"/>
              </w:rPr>
              <w:t>-</w:t>
            </w:r>
          </w:p>
        </w:tc>
        <w:tc>
          <w:tcPr>
            <w:tcW w:w="793" w:type="pct"/>
            <w:tcBorders>
              <w:top w:val="nil"/>
              <w:left w:val="nil"/>
              <w:bottom w:val="nil"/>
              <w:right w:val="nil"/>
            </w:tcBorders>
            <w:hideMark/>
          </w:tcPr>
          <w:p w14:paraId="437185CE" w14:textId="7F6B261E" w:rsidR="00385572" w:rsidRPr="0036424E" w:rsidRDefault="00385572" w:rsidP="00385572">
            <w:pPr>
              <w:jc w:val="right"/>
              <w:rPr>
                <w:rFonts w:cs="Calibri"/>
                <w:color w:val="000000"/>
                <w:sz w:val="15"/>
                <w:szCs w:val="15"/>
                <w:lang w:eastAsia="sk-SK"/>
              </w:rPr>
            </w:pPr>
            <w:r w:rsidRPr="00132FB6">
              <w:rPr>
                <w:rFonts w:cs="Calibri"/>
                <w:color w:val="000000"/>
                <w:sz w:val="15"/>
                <w:szCs w:val="15"/>
                <w:lang w:eastAsia="sk-SK"/>
              </w:rPr>
              <w:t>-</w:t>
            </w:r>
          </w:p>
        </w:tc>
        <w:tc>
          <w:tcPr>
            <w:tcW w:w="668" w:type="pct"/>
            <w:tcBorders>
              <w:top w:val="nil"/>
              <w:left w:val="nil"/>
              <w:bottom w:val="nil"/>
              <w:right w:val="nil"/>
            </w:tcBorders>
            <w:vAlign w:val="center"/>
            <w:hideMark/>
          </w:tcPr>
          <w:p w14:paraId="7527101E" w14:textId="77777777" w:rsidR="00385572" w:rsidRPr="0036424E" w:rsidRDefault="00385572" w:rsidP="00385572">
            <w:pPr>
              <w:jc w:val="right"/>
              <w:rPr>
                <w:rFonts w:cs="Calibri"/>
                <w:color w:val="000000"/>
                <w:sz w:val="15"/>
                <w:szCs w:val="15"/>
                <w:lang w:eastAsia="sk-SK"/>
              </w:rPr>
            </w:pPr>
            <w:r w:rsidRPr="0036424E">
              <w:rPr>
                <w:rFonts w:cs="Calibri"/>
                <w:color w:val="000000"/>
                <w:sz w:val="15"/>
                <w:szCs w:val="15"/>
                <w:lang w:eastAsia="sk-SK"/>
              </w:rPr>
              <w:t>10 000</w:t>
            </w:r>
          </w:p>
        </w:tc>
      </w:tr>
      <w:tr w:rsidR="00385572" w:rsidRPr="0036424E" w14:paraId="41C8B1A3" w14:textId="77777777" w:rsidTr="00385572">
        <w:trPr>
          <w:trHeight w:val="20"/>
        </w:trPr>
        <w:tc>
          <w:tcPr>
            <w:tcW w:w="1617" w:type="pct"/>
            <w:tcBorders>
              <w:top w:val="nil"/>
              <w:left w:val="nil"/>
              <w:bottom w:val="nil"/>
              <w:right w:val="nil"/>
            </w:tcBorders>
            <w:vAlign w:val="center"/>
            <w:hideMark/>
          </w:tcPr>
          <w:p w14:paraId="485A714D"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Vlastné  akcie  a vlastné  obchodné  podiely</w:t>
            </w:r>
          </w:p>
        </w:tc>
        <w:tc>
          <w:tcPr>
            <w:tcW w:w="593" w:type="pct"/>
            <w:tcBorders>
              <w:top w:val="nil"/>
              <w:left w:val="nil"/>
              <w:bottom w:val="nil"/>
              <w:right w:val="nil"/>
            </w:tcBorders>
            <w:hideMark/>
          </w:tcPr>
          <w:p w14:paraId="50B9857E" w14:textId="7A818F4A"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707" w:type="pct"/>
            <w:tcBorders>
              <w:top w:val="nil"/>
              <w:left w:val="nil"/>
              <w:bottom w:val="nil"/>
              <w:right w:val="nil"/>
            </w:tcBorders>
            <w:hideMark/>
          </w:tcPr>
          <w:p w14:paraId="7843098A" w14:textId="2E80210F"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621" w:type="pct"/>
            <w:tcBorders>
              <w:top w:val="nil"/>
              <w:left w:val="nil"/>
              <w:bottom w:val="nil"/>
              <w:right w:val="nil"/>
            </w:tcBorders>
            <w:hideMark/>
          </w:tcPr>
          <w:p w14:paraId="3ED1DA02" w14:textId="22C09A8E"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793" w:type="pct"/>
            <w:tcBorders>
              <w:top w:val="nil"/>
              <w:left w:val="nil"/>
              <w:bottom w:val="nil"/>
              <w:right w:val="nil"/>
            </w:tcBorders>
            <w:hideMark/>
          </w:tcPr>
          <w:p w14:paraId="13A567B4" w14:textId="2AD4E8D4"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668" w:type="pct"/>
            <w:tcBorders>
              <w:top w:val="nil"/>
              <w:left w:val="nil"/>
              <w:bottom w:val="nil"/>
              <w:right w:val="nil"/>
            </w:tcBorders>
            <w:hideMark/>
          </w:tcPr>
          <w:p w14:paraId="4B882A39" w14:textId="713EA98E"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r>
      <w:tr w:rsidR="00385572" w:rsidRPr="0036424E" w14:paraId="41DB0382" w14:textId="77777777" w:rsidTr="00385572">
        <w:trPr>
          <w:trHeight w:val="20"/>
        </w:trPr>
        <w:tc>
          <w:tcPr>
            <w:tcW w:w="1617" w:type="pct"/>
            <w:tcBorders>
              <w:top w:val="nil"/>
              <w:left w:val="nil"/>
              <w:bottom w:val="nil"/>
              <w:right w:val="nil"/>
            </w:tcBorders>
            <w:vAlign w:val="center"/>
            <w:hideMark/>
          </w:tcPr>
          <w:p w14:paraId="4B538764"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Zmena  základného  imania</w:t>
            </w:r>
          </w:p>
        </w:tc>
        <w:tc>
          <w:tcPr>
            <w:tcW w:w="593" w:type="pct"/>
            <w:tcBorders>
              <w:top w:val="nil"/>
              <w:left w:val="nil"/>
              <w:bottom w:val="nil"/>
              <w:right w:val="nil"/>
            </w:tcBorders>
            <w:hideMark/>
          </w:tcPr>
          <w:p w14:paraId="5E7DE49D" w14:textId="0DBD5D5C"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707" w:type="pct"/>
            <w:tcBorders>
              <w:top w:val="nil"/>
              <w:left w:val="nil"/>
              <w:bottom w:val="nil"/>
              <w:right w:val="nil"/>
            </w:tcBorders>
            <w:hideMark/>
          </w:tcPr>
          <w:p w14:paraId="1EB83A59" w14:textId="66F34A0B"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621" w:type="pct"/>
            <w:tcBorders>
              <w:top w:val="nil"/>
              <w:left w:val="nil"/>
              <w:bottom w:val="nil"/>
              <w:right w:val="nil"/>
            </w:tcBorders>
            <w:hideMark/>
          </w:tcPr>
          <w:p w14:paraId="1CA31D9C" w14:textId="64E195F8"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793" w:type="pct"/>
            <w:tcBorders>
              <w:top w:val="nil"/>
              <w:left w:val="nil"/>
              <w:bottom w:val="nil"/>
              <w:right w:val="nil"/>
            </w:tcBorders>
            <w:hideMark/>
          </w:tcPr>
          <w:p w14:paraId="38B3A2C5" w14:textId="0168FB52"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668" w:type="pct"/>
            <w:tcBorders>
              <w:top w:val="nil"/>
              <w:left w:val="nil"/>
              <w:bottom w:val="nil"/>
              <w:right w:val="nil"/>
            </w:tcBorders>
            <w:hideMark/>
          </w:tcPr>
          <w:p w14:paraId="5E7822C7" w14:textId="50239E82"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r>
      <w:tr w:rsidR="00385572" w:rsidRPr="0036424E" w14:paraId="17A787E4" w14:textId="77777777" w:rsidTr="00385572">
        <w:trPr>
          <w:trHeight w:val="20"/>
        </w:trPr>
        <w:tc>
          <w:tcPr>
            <w:tcW w:w="1617" w:type="pct"/>
            <w:tcBorders>
              <w:top w:val="nil"/>
              <w:left w:val="nil"/>
              <w:bottom w:val="nil"/>
              <w:right w:val="nil"/>
            </w:tcBorders>
            <w:vAlign w:val="center"/>
            <w:hideMark/>
          </w:tcPr>
          <w:p w14:paraId="0A227C8E"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Pohľadávky  za  upísané  vlastné  imanie</w:t>
            </w:r>
          </w:p>
        </w:tc>
        <w:tc>
          <w:tcPr>
            <w:tcW w:w="593" w:type="pct"/>
            <w:tcBorders>
              <w:top w:val="nil"/>
              <w:left w:val="nil"/>
              <w:bottom w:val="nil"/>
              <w:right w:val="nil"/>
            </w:tcBorders>
            <w:hideMark/>
          </w:tcPr>
          <w:p w14:paraId="6810FD65" w14:textId="5E5665AA"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707" w:type="pct"/>
            <w:tcBorders>
              <w:top w:val="nil"/>
              <w:left w:val="nil"/>
              <w:bottom w:val="nil"/>
              <w:right w:val="nil"/>
            </w:tcBorders>
            <w:hideMark/>
          </w:tcPr>
          <w:p w14:paraId="6ED5F32A" w14:textId="440E0592"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621" w:type="pct"/>
            <w:tcBorders>
              <w:top w:val="nil"/>
              <w:left w:val="nil"/>
              <w:bottom w:val="nil"/>
              <w:right w:val="nil"/>
            </w:tcBorders>
            <w:hideMark/>
          </w:tcPr>
          <w:p w14:paraId="20DE8C8B" w14:textId="597B967B"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793" w:type="pct"/>
            <w:tcBorders>
              <w:top w:val="nil"/>
              <w:left w:val="nil"/>
              <w:bottom w:val="nil"/>
              <w:right w:val="nil"/>
            </w:tcBorders>
            <w:hideMark/>
          </w:tcPr>
          <w:p w14:paraId="14C274C2" w14:textId="0C916611"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668" w:type="pct"/>
            <w:tcBorders>
              <w:top w:val="nil"/>
              <w:left w:val="nil"/>
              <w:bottom w:val="nil"/>
              <w:right w:val="nil"/>
            </w:tcBorders>
            <w:hideMark/>
          </w:tcPr>
          <w:p w14:paraId="0305FC2A" w14:textId="5F9E4397"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r>
      <w:tr w:rsidR="00385572" w:rsidRPr="0036424E" w14:paraId="26D003E6" w14:textId="77777777" w:rsidTr="00385572">
        <w:trPr>
          <w:trHeight w:val="20"/>
        </w:trPr>
        <w:tc>
          <w:tcPr>
            <w:tcW w:w="1617" w:type="pct"/>
            <w:tcBorders>
              <w:top w:val="nil"/>
              <w:left w:val="nil"/>
              <w:bottom w:val="nil"/>
              <w:right w:val="nil"/>
            </w:tcBorders>
            <w:vAlign w:val="center"/>
            <w:hideMark/>
          </w:tcPr>
          <w:p w14:paraId="1114E4E3"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Emisné  ážio</w:t>
            </w:r>
          </w:p>
        </w:tc>
        <w:tc>
          <w:tcPr>
            <w:tcW w:w="593" w:type="pct"/>
            <w:tcBorders>
              <w:top w:val="nil"/>
              <w:left w:val="nil"/>
              <w:bottom w:val="nil"/>
              <w:right w:val="nil"/>
            </w:tcBorders>
            <w:hideMark/>
          </w:tcPr>
          <w:p w14:paraId="699DA5A4" w14:textId="5D411955"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707" w:type="pct"/>
            <w:tcBorders>
              <w:top w:val="nil"/>
              <w:left w:val="nil"/>
              <w:bottom w:val="nil"/>
              <w:right w:val="nil"/>
            </w:tcBorders>
            <w:hideMark/>
          </w:tcPr>
          <w:p w14:paraId="5FE861DD" w14:textId="22BEE10A"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621" w:type="pct"/>
            <w:tcBorders>
              <w:top w:val="nil"/>
              <w:left w:val="nil"/>
              <w:bottom w:val="nil"/>
              <w:right w:val="nil"/>
            </w:tcBorders>
            <w:hideMark/>
          </w:tcPr>
          <w:p w14:paraId="70FF3A97" w14:textId="02E3C0A4"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793" w:type="pct"/>
            <w:tcBorders>
              <w:top w:val="nil"/>
              <w:left w:val="nil"/>
              <w:bottom w:val="nil"/>
              <w:right w:val="nil"/>
            </w:tcBorders>
            <w:hideMark/>
          </w:tcPr>
          <w:p w14:paraId="0A77B4DC" w14:textId="04095B33"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c>
          <w:tcPr>
            <w:tcW w:w="668" w:type="pct"/>
            <w:tcBorders>
              <w:top w:val="nil"/>
              <w:left w:val="nil"/>
              <w:bottom w:val="nil"/>
              <w:right w:val="nil"/>
            </w:tcBorders>
            <w:hideMark/>
          </w:tcPr>
          <w:p w14:paraId="2D621518" w14:textId="27052715" w:rsidR="00385572" w:rsidRPr="0036424E" w:rsidRDefault="00385572" w:rsidP="00385572">
            <w:pPr>
              <w:jc w:val="right"/>
              <w:rPr>
                <w:rFonts w:cs="Calibri"/>
                <w:color w:val="000000"/>
                <w:sz w:val="15"/>
                <w:szCs w:val="15"/>
                <w:lang w:eastAsia="sk-SK"/>
              </w:rPr>
            </w:pPr>
            <w:r w:rsidRPr="00C0167D">
              <w:rPr>
                <w:rFonts w:cs="Calibri"/>
                <w:color w:val="000000"/>
                <w:sz w:val="15"/>
                <w:szCs w:val="15"/>
                <w:lang w:eastAsia="sk-SK"/>
              </w:rPr>
              <w:t>-</w:t>
            </w:r>
          </w:p>
        </w:tc>
      </w:tr>
      <w:tr w:rsidR="00385572" w:rsidRPr="0036424E" w14:paraId="25BEBC36" w14:textId="77777777" w:rsidTr="00776B36">
        <w:trPr>
          <w:trHeight w:val="20"/>
        </w:trPr>
        <w:tc>
          <w:tcPr>
            <w:tcW w:w="1617" w:type="pct"/>
            <w:tcBorders>
              <w:top w:val="nil"/>
              <w:left w:val="nil"/>
              <w:bottom w:val="nil"/>
              <w:right w:val="nil"/>
            </w:tcBorders>
            <w:vAlign w:val="center"/>
            <w:hideMark/>
          </w:tcPr>
          <w:p w14:paraId="153261A7"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Ostatné  kapitálové  fondy</w:t>
            </w:r>
          </w:p>
        </w:tc>
        <w:tc>
          <w:tcPr>
            <w:tcW w:w="593" w:type="pct"/>
            <w:tcBorders>
              <w:top w:val="nil"/>
              <w:left w:val="nil"/>
              <w:bottom w:val="nil"/>
              <w:right w:val="nil"/>
            </w:tcBorders>
            <w:vAlign w:val="center"/>
            <w:hideMark/>
          </w:tcPr>
          <w:p w14:paraId="48D90801" w14:textId="77777777" w:rsidR="00385572" w:rsidRPr="0036424E" w:rsidRDefault="00385572" w:rsidP="00385572">
            <w:pPr>
              <w:jc w:val="right"/>
              <w:rPr>
                <w:rFonts w:cs="Calibri"/>
                <w:color w:val="000000"/>
                <w:sz w:val="15"/>
                <w:szCs w:val="15"/>
                <w:lang w:eastAsia="sk-SK"/>
              </w:rPr>
            </w:pPr>
            <w:r w:rsidRPr="0036424E">
              <w:rPr>
                <w:rFonts w:cs="Calibri"/>
                <w:color w:val="000000"/>
                <w:sz w:val="15"/>
                <w:szCs w:val="15"/>
                <w:lang w:eastAsia="sk-SK"/>
              </w:rPr>
              <w:t>1 029 200</w:t>
            </w:r>
          </w:p>
        </w:tc>
        <w:tc>
          <w:tcPr>
            <w:tcW w:w="707" w:type="pct"/>
            <w:tcBorders>
              <w:top w:val="nil"/>
              <w:left w:val="nil"/>
              <w:bottom w:val="nil"/>
              <w:right w:val="nil"/>
            </w:tcBorders>
            <w:hideMark/>
          </w:tcPr>
          <w:p w14:paraId="4914DB04" w14:textId="6259B00B"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21" w:type="pct"/>
            <w:tcBorders>
              <w:top w:val="nil"/>
              <w:left w:val="nil"/>
              <w:bottom w:val="nil"/>
              <w:right w:val="nil"/>
            </w:tcBorders>
            <w:hideMark/>
          </w:tcPr>
          <w:p w14:paraId="4022FB53" w14:textId="17240B3B"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793" w:type="pct"/>
            <w:tcBorders>
              <w:top w:val="nil"/>
              <w:left w:val="nil"/>
              <w:bottom w:val="nil"/>
              <w:right w:val="nil"/>
            </w:tcBorders>
            <w:hideMark/>
          </w:tcPr>
          <w:p w14:paraId="191074F3" w14:textId="5B9180D0"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68" w:type="pct"/>
            <w:tcBorders>
              <w:top w:val="nil"/>
              <w:left w:val="nil"/>
              <w:bottom w:val="nil"/>
              <w:right w:val="nil"/>
            </w:tcBorders>
            <w:vAlign w:val="center"/>
            <w:hideMark/>
          </w:tcPr>
          <w:p w14:paraId="276340EE" w14:textId="77777777" w:rsidR="00385572" w:rsidRPr="0036424E" w:rsidRDefault="00385572" w:rsidP="00385572">
            <w:pPr>
              <w:jc w:val="right"/>
              <w:rPr>
                <w:rFonts w:cs="Calibri"/>
                <w:color w:val="000000"/>
                <w:sz w:val="15"/>
                <w:szCs w:val="15"/>
                <w:lang w:eastAsia="sk-SK"/>
              </w:rPr>
            </w:pPr>
            <w:r w:rsidRPr="0036424E">
              <w:rPr>
                <w:rFonts w:cs="Calibri"/>
                <w:color w:val="000000"/>
                <w:sz w:val="15"/>
                <w:szCs w:val="15"/>
                <w:lang w:eastAsia="sk-SK"/>
              </w:rPr>
              <w:t>1 029 200</w:t>
            </w:r>
          </w:p>
        </w:tc>
      </w:tr>
      <w:tr w:rsidR="00385572" w:rsidRPr="0036424E" w14:paraId="220D1707" w14:textId="77777777" w:rsidTr="00776B36">
        <w:trPr>
          <w:trHeight w:val="20"/>
        </w:trPr>
        <w:tc>
          <w:tcPr>
            <w:tcW w:w="1617" w:type="pct"/>
            <w:tcBorders>
              <w:top w:val="nil"/>
              <w:left w:val="nil"/>
              <w:bottom w:val="nil"/>
              <w:right w:val="nil"/>
            </w:tcBorders>
            <w:vAlign w:val="center"/>
            <w:hideMark/>
          </w:tcPr>
          <w:p w14:paraId="21471D9D"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Zákonný  rezervný  fond  (nedeliteľný  fond)  z kapitálových  vkladov</w:t>
            </w:r>
          </w:p>
        </w:tc>
        <w:tc>
          <w:tcPr>
            <w:tcW w:w="593" w:type="pct"/>
            <w:tcBorders>
              <w:top w:val="nil"/>
              <w:left w:val="nil"/>
              <w:bottom w:val="nil"/>
              <w:right w:val="nil"/>
            </w:tcBorders>
            <w:vAlign w:val="center"/>
            <w:hideMark/>
          </w:tcPr>
          <w:p w14:paraId="4047DA24" w14:textId="77777777" w:rsidR="00385572" w:rsidRPr="0036424E" w:rsidRDefault="00385572" w:rsidP="00385572">
            <w:pPr>
              <w:jc w:val="right"/>
              <w:rPr>
                <w:rFonts w:cs="Calibri"/>
                <w:color w:val="000000"/>
                <w:sz w:val="15"/>
                <w:szCs w:val="15"/>
                <w:lang w:eastAsia="sk-SK"/>
              </w:rPr>
            </w:pPr>
            <w:r w:rsidRPr="0036424E">
              <w:rPr>
                <w:rFonts w:cs="Calibri"/>
                <w:color w:val="000000"/>
                <w:sz w:val="15"/>
                <w:szCs w:val="15"/>
                <w:lang w:eastAsia="sk-SK"/>
              </w:rPr>
              <w:t>1 000</w:t>
            </w:r>
          </w:p>
        </w:tc>
        <w:tc>
          <w:tcPr>
            <w:tcW w:w="707" w:type="pct"/>
            <w:tcBorders>
              <w:top w:val="nil"/>
              <w:left w:val="nil"/>
              <w:bottom w:val="nil"/>
              <w:right w:val="nil"/>
            </w:tcBorders>
            <w:hideMark/>
          </w:tcPr>
          <w:p w14:paraId="1F886335" w14:textId="5624B0B9"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21" w:type="pct"/>
            <w:tcBorders>
              <w:top w:val="nil"/>
              <w:left w:val="nil"/>
              <w:bottom w:val="nil"/>
              <w:right w:val="nil"/>
            </w:tcBorders>
            <w:hideMark/>
          </w:tcPr>
          <w:p w14:paraId="4E52B0B6" w14:textId="2040E8F3"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793" w:type="pct"/>
            <w:tcBorders>
              <w:top w:val="nil"/>
              <w:left w:val="nil"/>
              <w:bottom w:val="nil"/>
              <w:right w:val="nil"/>
            </w:tcBorders>
            <w:hideMark/>
          </w:tcPr>
          <w:p w14:paraId="55520265" w14:textId="5430CB1B"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68" w:type="pct"/>
            <w:tcBorders>
              <w:top w:val="nil"/>
              <w:left w:val="nil"/>
              <w:bottom w:val="nil"/>
              <w:right w:val="nil"/>
            </w:tcBorders>
            <w:vAlign w:val="center"/>
            <w:hideMark/>
          </w:tcPr>
          <w:p w14:paraId="4632B315" w14:textId="77777777" w:rsidR="00385572" w:rsidRPr="0036424E" w:rsidRDefault="00385572" w:rsidP="00385572">
            <w:pPr>
              <w:jc w:val="right"/>
              <w:rPr>
                <w:rFonts w:cs="Calibri"/>
                <w:color w:val="000000"/>
                <w:sz w:val="15"/>
                <w:szCs w:val="15"/>
                <w:lang w:eastAsia="sk-SK"/>
              </w:rPr>
            </w:pPr>
            <w:r w:rsidRPr="0036424E">
              <w:rPr>
                <w:rFonts w:cs="Calibri"/>
                <w:color w:val="000000"/>
                <w:sz w:val="15"/>
                <w:szCs w:val="15"/>
                <w:lang w:eastAsia="sk-SK"/>
              </w:rPr>
              <w:t>1 000</w:t>
            </w:r>
          </w:p>
        </w:tc>
      </w:tr>
      <w:tr w:rsidR="00385572" w:rsidRPr="0036424E" w14:paraId="545787C6" w14:textId="77777777" w:rsidTr="00776B36">
        <w:trPr>
          <w:trHeight w:val="20"/>
        </w:trPr>
        <w:tc>
          <w:tcPr>
            <w:tcW w:w="1617" w:type="pct"/>
            <w:tcBorders>
              <w:top w:val="nil"/>
              <w:left w:val="nil"/>
              <w:bottom w:val="nil"/>
              <w:right w:val="nil"/>
            </w:tcBorders>
            <w:vAlign w:val="center"/>
            <w:hideMark/>
          </w:tcPr>
          <w:p w14:paraId="6B393EAF"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Oceňovacie  rozdiely  z precenenia  majetku  a záväzkov</w:t>
            </w:r>
          </w:p>
        </w:tc>
        <w:tc>
          <w:tcPr>
            <w:tcW w:w="593" w:type="pct"/>
            <w:tcBorders>
              <w:top w:val="nil"/>
              <w:left w:val="nil"/>
              <w:bottom w:val="nil"/>
              <w:right w:val="nil"/>
            </w:tcBorders>
            <w:hideMark/>
          </w:tcPr>
          <w:p w14:paraId="0E26A2EF" w14:textId="5D0114D0" w:rsidR="00385572" w:rsidRPr="0036424E" w:rsidRDefault="00385572" w:rsidP="00385572">
            <w:pPr>
              <w:jc w:val="right"/>
              <w:rPr>
                <w:rFonts w:cs="Calibri"/>
                <w:color w:val="000000"/>
                <w:sz w:val="15"/>
                <w:szCs w:val="15"/>
                <w:lang w:eastAsia="sk-SK"/>
              </w:rPr>
            </w:pPr>
            <w:r w:rsidRPr="00CA1F2C">
              <w:rPr>
                <w:rFonts w:cs="Calibri"/>
                <w:color w:val="000000"/>
                <w:sz w:val="15"/>
                <w:szCs w:val="15"/>
                <w:lang w:eastAsia="sk-SK"/>
              </w:rPr>
              <w:t>-</w:t>
            </w:r>
          </w:p>
        </w:tc>
        <w:tc>
          <w:tcPr>
            <w:tcW w:w="707" w:type="pct"/>
            <w:tcBorders>
              <w:top w:val="nil"/>
              <w:left w:val="nil"/>
              <w:bottom w:val="nil"/>
              <w:right w:val="nil"/>
            </w:tcBorders>
            <w:hideMark/>
          </w:tcPr>
          <w:p w14:paraId="7B4558E7" w14:textId="08DD63B5"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21" w:type="pct"/>
            <w:tcBorders>
              <w:top w:val="nil"/>
              <w:left w:val="nil"/>
              <w:bottom w:val="nil"/>
              <w:right w:val="nil"/>
            </w:tcBorders>
            <w:hideMark/>
          </w:tcPr>
          <w:p w14:paraId="2E708AF5" w14:textId="1E6D7931"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793" w:type="pct"/>
            <w:tcBorders>
              <w:top w:val="nil"/>
              <w:left w:val="nil"/>
              <w:bottom w:val="nil"/>
              <w:right w:val="nil"/>
            </w:tcBorders>
            <w:hideMark/>
          </w:tcPr>
          <w:p w14:paraId="2E8FA85B" w14:textId="08893991"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68" w:type="pct"/>
            <w:tcBorders>
              <w:top w:val="nil"/>
              <w:left w:val="nil"/>
              <w:bottom w:val="nil"/>
              <w:right w:val="nil"/>
            </w:tcBorders>
            <w:hideMark/>
          </w:tcPr>
          <w:p w14:paraId="583A6C3F" w14:textId="384FFD93" w:rsidR="00385572" w:rsidRPr="0036424E" w:rsidRDefault="00385572" w:rsidP="00385572">
            <w:pPr>
              <w:jc w:val="right"/>
              <w:rPr>
                <w:rFonts w:cs="Calibri"/>
                <w:color w:val="000000"/>
                <w:sz w:val="15"/>
                <w:szCs w:val="15"/>
                <w:lang w:eastAsia="sk-SK"/>
              </w:rPr>
            </w:pPr>
            <w:r w:rsidRPr="00DB107B">
              <w:rPr>
                <w:rFonts w:cs="Calibri"/>
                <w:color w:val="000000"/>
                <w:sz w:val="15"/>
                <w:szCs w:val="15"/>
                <w:lang w:eastAsia="sk-SK"/>
              </w:rPr>
              <w:t>-</w:t>
            </w:r>
          </w:p>
        </w:tc>
      </w:tr>
      <w:tr w:rsidR="00385572" w:rsidRPr="0036424E" w14:paraId="098D15AA" w14:textId="77777777" w:rsidTr="00776B36">
        <w:trPr>
          <w:trHeight w:val="20"/>
        </w:trPr>
        <w:tc>
          <w:tcPr>
            <w:tcW w:w="1617" w:type="pct"/>
            <w:tcBorders>
              <w:top w:val="nil"/>
              <w:left w:val="nil"/>
              <w:bottom w:val="nil"/>
              <w:right w:val="nil"/>
            </w:tcBorders>
            <w:vAlign w:val="center"/>
            <w:hideMark/>
          </w:tcPr>
          <w:p w14:paraId="3D009D6F"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Oceňovacie  rozdiely  z kapitálových  účastín</w:t>
            </w:r>
          </w:p>
        </w:tc>
        <w:tc>
          <w:tcPr>
            <w:tcW w:w="593" w:type="pct"/>
            <w:tcBorders>
              <w:top w:val="nil"/>
              <w:left w:val="nil"/>
              <w:bottom w:val="nil"/>
              <w:right w:val="nil"/>
            </w:tcBorders>
            <w:hideMark/>
          </w:tcPr>
          <w:p w14:paraId="5BA47161" w14:textId="4185D9CE" w:rsidR="00385572" w:rsidRPr="0036424E" w:rsidRDefault="00385572" w:rsidP="00385572">
            <w:pPr>
              <w:jc w:val="right"/>
              <w:rPr>
                <w:rFonts w:cs="Calibri"/>
                <w:color w:val="000000"/>
                <w:sz w:val="15"/>
                <w:szCs w:val="15"/>
                <w:lang w:eastAsia="sk-SK"/>
              </w:rPr>
            </w:pPr>
            <w:r w:rsidRPr="00CA1F2C">
              <w:rPr>
                <w:rFonts w:cs="Calibri"/>
                <w:color w:val="000000"/>
                <w:sz w:val="15"/>
                <w:szCs w:val="15"/>
                <w:lang w:eastAsia="sk-SK"/>
              </w:rPr>
              <w:t>-</w:t>
            </w:r>
          </w:p>
        </w:tc>
        <w:tc>
          <w:tcPr>
            <w:tcW w:w="707" w:type="pct"/>
            <w:tcBorders>
              <w:top w:val="nil"/>
              <w:left w:val="nil"/>
              <w:bottom w:val="nil"/>
              <w:right w:val="nil"/>
            </w:tcBorders>
            <w:hideMark/>
          </w:tcPr>
          <w:p w14:paraId="4E9E9012" w14:textId="24732602"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21" w:type="pct"/>
            <w:tcBorders>
              <w:top w:val="nil"/>
              <w:left w:val="nil"/>
              <w:bottom w:val="nil"/>
              <w:right w:val="nil"/>
            </w:tcBorders>
            <w:hideMark/>
          </w:tcPr>
          <w:p w14:paraId="3409E9B7" w14:textId="6895321A"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793" w:type="pct"/>
            <w:tcBorders>
              <w:top w:val="nil"/>
              <w:left w:val="nil"/>
              <w:bottom w:val="nil"/>
              <w:right w:val="nil"/>
            </w:tcBorders>
            <w:hideMark/>
          </w:tcPr>
          <w:p w14:paraId="7B57EFE3" w14:textId="1AE3F60D"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68" w:type="pct"/>
            <w:tcBorders>
              <w:top w:val="nil"/>
              <w:left w:val="nil"/>
              <w:bottom w:val="nil"/>
              <w:right w:val="nil"/>
            </w:tcBorders>
            <w:hideMark/>
          </w:tcPr>
          <w:p w14:paraId="779AD292" w14:textId="2C9BD43D" w:rsidR="00385572" w:rsidRPr="0036424E" w:rsidRDefault="00385572" w:rsidP="00385572">
            <w:pPr>
              <w:jc w:val="right"/>
              <w:rPr>
                <w:rFonts w:cs="Calibri"/>
                <w:color w:val="000000"/>
                <w:sz w:val="15"/>
                <w:szCs w:val="15"/>
                <w:lang w:eastAsia="sk-SK"/>
              </w:rPr>
            </w:pPr>
            <w:r w:rsidRPr="00DB107B">
              <w:rPr>
                <w:rFonts w:cs="Calibri"/>
                <w:color w:val="000000"/>
                <w:sz w:val="15"/>
                <w:szCs w:val="15"/>
                <w:lang w:eastAsia="sk-SK"/>
              </w:rPr>
              <w:t>-</w:t>
            </w:r>
          </w:p>
        </w:tc>
      </w:tr>
      <w:tr w:rsidR="00385572" w:rsidRPr="0036424E" w14:paraId="4C9B61FF" w14:textId="77777777" w:rsidTr="00776B36">
        <w:trPr>
          <w:trHeight w:val="20"/>
        </w:trPr>
        <w:tc>
          <w:tcPr>
            <w:tcW w:w="1617" w:type="pct"/>
            <w:tcBorders>
              <w:top w:val="nil"/>
              <w:left w:val="nil"/>
              <w:bottom w:val="nil"/>
              <w:right w:val="nil"/>
            </w:tcBorders>
            <w:vAlign w:val="center"/>
            <w:hideMark/>
          </w:tcPr>
          <w:p w14:paraId="0484E085"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Oceňovacie  rozdiely  z precenenia  pri  zlúčení,  splynutí  a  rozdelení</w:t>
            </w:r>
          </w:p>
        </w:tc>
        <w:tc>
          <w:tcPr>
            <w:tcW w:w="593" w:type="pct"/>
            <w:tcBorders>
              <w:top w:val="nil"/>
              <w:left w:val="nil"/>
              <w:bottom w:val="nil"/>
              <w:right w:val="nil"/>
            </w:tcBorders>
            <w:hideMark/>
          </w:tcPr>
          <w:p w14:paraId="78A605E9" w14:textId="2065E5E0" w:rsidR="00385572" w:rsidRPr="0036424E" w:rsidRDefault="00385572" w:rsidP="00385572">
            <w:pPr>
              <w:jc w:val="right"/>
              <w:rPr>
                <w:rFonts w:cs="Calibri"/>
                <w:color w:val="000000"/>
                <w:sz w:val="15"/>
                <w:szCs w:val="15"/>
                <w:lang w:eastAsia="sk-SK"/>
              </w:rPr>
            </w:pPr>
            <w:r w:rsidRPr="00CA1F2C">
              <w:rPr>
                <w:rFonts w:cs="Calibri"/>
                <w:color w:val="000000"/>
                <w:sz w:val="15"/>
                <w:szCs w:val="15"/>
                <w:lang w:eastAsia="sk-SK"/>
              </w:rPr>
              <w:t>-</w:t>
            </w:r>
          </w:p>
        </w:tc>
        <w:tc>
          <w:tcPr>
            <w:tcW w:w="707" w:type="pct"/>
            <w:tcBorders>
              <w:top w:val="nil"/>
              <w:left w:val="nil"/>
              <w:bottom w:val="nil"/>
              <w:right w:val="nil"/>
            </w:tcBorders>
            <w:hideMark/>
          </w:tcPr>
          <w:p w14:paraId="143DB34F" w14:textId="5A2D1C93"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21" w:type="pct"/>
            <w:tcBorders>
              <w:top w:val="nil"/>
              <w:left w:val="nil"/>
              <w:bottom w:val="nil"/>
              <w:right w:val="nil"/>
            </w:tcBorders>
            <w:hideMark/>
          </w:tcPr>
          <w:p w14:paraId="1E149453" w14:textId="7EB4DA41"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793" w:type="pct"/>
            <w:tcBorders>
              <w:top w:val="nil"/>
              <w:left w:val="nil"/>
              <w:bottom w:val="nil"/>
              <w:right w:val="nil"/>
            </w:tcBorders>
            <w:hideMark/>
          </w:tcPr>
          <w:p w14:paraId="168AF797" w14:textId="1320021C"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68" w:type="pct"/>
            <w:tcBorders>
              <w:top w:val="nil"/>
              <w:left w:val="nil"/>
              <w:bottom w:val="nil"/>
              <w:right w:val="nil"/>
            </w:tcBorders>
            <w:hideMark/>
          </w:tcPr>
          <w:p w14:paraId="6C49219D" w14:textId="71FD9E4B" w:rsidR="00385572" w:rsidRPr="0036424E" w:rsidRDefault="00385572" w:rsidP="00385572">
            <w:pPr>
              <w:jc w:val="right"/>
              <w:rPr>
                <w:rFonts w:cs="Calibri"/>
                <w:color w:val="000000"/>
                <w:sz w:val="15"/>
                <w:szCs w:val="15"/>
                <w:lang w:eastAsia="sk-SK"/>
              </w:rPr>
            </w:pPr>
            <w:r w:rsidRPr="00DB107B">
              <w:rPr>
                <w:rFonts w:cs="Calibri"/>
                <w:color w:val="000000"/>
                <w:sz w:val="15"/>
                <w:szCs w:val="15"/>
                <w:lang w:eastAsia="sk-SK"/>
              </w:rPr>
              <w:t>-</w:t>
            </w:r>
          </w:p>
        </w:tc>
      </w:tr>
      <w:tr w:rsidR="00385572" w:rsidRPr="0036424E" w14:paraId="536FACC3" w14:textId="77777777" w:rsidTr="00776B36">
        <w:trPr>
          <w:trHeight w:val="20"/>
        </w:trPr>
        <w:tc>
          <w:tcPr>
            <w:tcW w:w="1617" w:type="pct"/>
            <w:tcBorders>
              <w:top w:val="nil"/>
              <w:left w:val="nil"/>
              <w:bottom w:val="nil"/>
              <w:right w:val="nil"/>
            </w:tcBorders>
            <w:vAlign w:val="center"/>
            <w:hideMark/>
          </w:tcPr>
          <w:p w14:paraId="000B4517"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 xml:space="preserve">Zákonný  rezervný  fond  </w:t>
            </w:r>
          </w:p>
        </w:tc>
        <w:tc>
          <w:tcPr>
            <w:tcW w:w="593" w:type="pct"/>
            <w:tcBorders>
              <w:top w:val="nil"/>
              <w:left w:val="nil"/>
              <w:bottom w:val="nil"/>
              <w:right w:val="nil"/>
            </w:tcBorders>
            <w:hideMark/>
          </w:tcPr>
          <w:p w14:paraId="4B66217A" w14:textId="63646178" w:rsidR="00385572" w:rsidRPr="0036424E" w:rsidRDefault="00385572" w:rsidP="00385572">
            <w:pPr>
              <w:jc w:val="right"/>
              <w:rPr>
                <w:rFonts w:cs="Calibri"/>
                <w:color w:val="000000"/>
                <w:sz w:val="15"/>
                <w:szCs w:val="15"/>
                <w:lang w:eastAsia="sk-SK"/>
              </w:rPr>
            </w:pPr>
            <w:r w:rsidRPr="00CA1F2C">
              <w:rPr>
                <w:rFonts w:cs="Calibri"/>
                <w:color w:val="000000"/>
                <w:sz w:val="15"/>
                <w:szCs w:val="15"/>
                <w:lang w:eastAsia="sk-SK"/>
              </w:rPr>
              <w:t>-</w:t>
            </w:r>
          </w:p>
        </w:tc>
        <w:tc>
          <w:tcPr>
            <w:tcW w:w="707" w:type="pct"/>
            <w:tcBorders>
              <w:top w:val="nil"/>
              <w:left w:val="nil"/>
              <w:bottom w:val="nil"/>
              <w:right w:val="nil"/>
            </w:tcBorders>
            <w:hideMark/>
          </w:tcPr>
          <w:p w14:paraId="281F1FE9" w14:textId="276C2516"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21" w:type="pct"/>
            <w:tcBorders>
              <w:top w:val="nil"/>
              <w:left w:val="nil"/>
              <w:bottom w:val="nil"/>
              <w:right w:val="nil"/>
            </w:tcBorders>
            <w:hideMark/>
          </w:tcPr>
          <w:p w14:paraId="4D1805E9" w14:textId="7AD82660"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793" w:type="pct"/>
            <w:tcBorders>
              <w:top w:val="nil"/>
              <w:left w:val="nil"/>
              <w:bottom w:val="nil"/>
              <w:right w:val="nil"/>
            </w:tcBorders>
            <w:hideMark/>
          </w:tcPr>
          <w:p w14:paraId="2DA79470" w14:textId="19D64775"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68" w:type="pct"/>
            <w:tcBorders>
              <w:top w:val="nil"/>
              <w:left w:val="nil"/>
              <w:bottom w:val="nil"/>
              <w:right w:val="nil"/>
            </w:tcBorders>
            <w:hideMark/>
          </w:tcPr>
          <w:p w14:paraId="10F64988" w14:textId="28A7E838" w:rsidR="00385572" w:rsidRPr="0036424E" w:rsidRDefault="00385572" w:rsidP="00385572">
            <w:pPr>
              <w:jc w:val="right"/>
              <w:rPr>
                <w:rFonts w:cs="Calibri"/>
                <w:color w:val="000000"/>
                <w:sz w:val="15"/>
                <w:szCs w:val="15"/>
                <w:lang w:eastAsia="sk-SK"/>
              </w:rPr>
            </w:pPr>
            <w:r w:rsidRPr="00DB107B">
              <w:rPr>
                <w:rFonts w:cs="Calibri"/>
                <w:color w:val="000000"/>
                <w:sz w:val="15"/>
                <w:szCs w:val="15"/>
                <w:lang w:eastAsia="sk-SK"/>
              </w:rPr>
              <w:t>-</w:t>
            </w:r>
          </w:p>
        </w:tc>
      </w:tr>
      <w:tr w:rsidR="00385572" w:rsidRPr="0036424E" w14:paraId="2FA39AF0" w14:textId="77777777" w:rsidTr="00776B36">
        <w:trPr>
          <w:trHeight w:val="20"/>
        </w:trPr>
        <w:tc>
          <w:tcPr>
            <w:tcW w:w="1617" w:type="pct"/>
            <w:tcBorders>
              <w:top w:val="nil"/>
              <w:left w:val="nil"/>
              <w:bottom w:val="nil"/>
              <w:right w:val="nil"/>
            </w:tcBorders>
            <w:vAlign w:val="center"/>
            <w:hideMark/>
          </w:tcPr>
          <w:p w14:paraId="7E43A42E"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Nedeliteľný  fond</w:t>
            </w:r>
          </w:p>
        </w:tc>
        <w:tc>
          <w:tcPr>
            <w:tcW w:w="593" w:type="pct"/>
            <w:tcBorders>
              <w:top w:val="nil"/>
              <w:left w:val="nil"/>
              <w:bottom w:val="nil"/>
              <w:right w:val="nil"/>
            </w:tcBorders>
            <w:hideMark/>
          </w:tcPr>
          <w:p w14:paraId="03FE75C5" w14:textId="121635F0" w:rsidR="00385572" w:rsidRPr="0036424E" w:rsidRDefault="00385572" w:rsidP="00385572">
            <w:pPr>
              <w:jc w:val="right"/>
              <w:rPr>
                <w:rFonts w:cs="Calibri"/>
                <w:color w:val="000000"/>
                <w:sz w:val="15"/>
                <w:szCs w:val="15"/>
                <w:lang w:eastAsia="sk-SK"/>
              </w:rPr>
            </w:pPr>
            <w:r w:rsidRPr="00CA1F2C">
              <w:rPr>
                <w:rFonts w:cs="Calibri"/>
                <w:color w:val="000000"/>
                <w:sz w:val="15"/>
                <w:szCs w:val="15"/>
                <w:lang w:eastAsia="sk-SK"/>
              </w:rPr>
              <w:t>-</w:t>
            </w:r>
          </w:p>
        </w:tc>
        <w:tc>
          <w:tcPr>
            <w:tcW w:w="707" w:type="pct"/>
            <w:tcBorders>
              <w:top w:val="nil"/>
              <w:left w:val="nil"/>
              <w:bottom w:val="nil"/>
              <w:right w:val="nil"/>
            </w:tcBorders>
            <w:hideMark/>
          </w:tcPr>
          <w:p w14:paraId="53F8C02F" w14:textId="3BEA793E"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21" w:type="pct"/>
            <w:tcBorders>
              <w:top w:val="nil"/>
              <w:left w:val="nil"/>
              <w:bottom w:val="nil"/>
              <w:right w:val="nil"/>
            </w:tcBorders>
            <w:hideMark/>
          </w:tcPr>
          <w:p w14:paraId="08F1BF11" w14:textId="6461F611"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793" w:type="pct"/>
            <w:tcBorders>
              <w:top w:val="nil"/>
              <w:left w:val="nil"/>
              <w:bottom w:val="nil"/>
              <w:right w:val="nil"/>
            </w:tcBorders>
            <w:hideMark/>
          </w:tcPr>
          <w:p w14:paraId="3D3BA98C" w14:textId="679B5137"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68" w:type="pct"/>
            <w:tcBorders>
              <w:top w:val="nil"/>
              <w:left w:val="nil"/>
              <w:bottom w:val="nil"/>
              <w:right w:val="nil"/>
            </w:tcBorders>
            <w:hideMark/>
          </w:tcPr>
          <w:p w14:paraId="34E42671" w14:textId="121136C7" w:rsidR="00385572" w:rsidRPr="0036424E" w:rsidRDefault="00385572" w:rsidP="00385572">
            <w:pPr>
              <w:jc w:val="right"/>
              <w:rPr>
                <w:rFonts w:cs="Calibri"/>
                <w:color w:val="000000"/>
                <w:sz w:val="15"/>
                <w:szCs w:val="15"/>
                <w:lang w:eastAsia="sk-SK"/>
              </w:rPr>
            </w:pPr>
            <w:r w:rsidRPr="00DB107B">
              <w:rPr>
                <w:rFonts w:cs="Calibri"/>
                <w:color w:val="000000"/>
                <w:sz w:val="15"/>
                <w:szCs w:val="15"/>
                <w:lang w:eastAsia="sk-SK"/>
              </w:rPr>
              <w:t>-</w:t>
            </w:r>
          </w:p>
        </w:tc>
      </w:tr>
      <w:tr w:rsidR="00385572" w:rsidRPr="0036424E" w14:paraId="093A63F6" w14:textId="77777777" w:rsidTr="00776B36">
        <w:trPr>
          <w:trHeight w:val="20"/>
        </w:trPr>
        <w:tc>
          <w:tcPr>
            <w:tcW w:w="1617" w:type="pct"/>
            <w:tcBorders>
              <w:top w:val="nil"/>
              <w:left w:val="nil"/>
              <w:bottom w:val="nil"/>
              <w:right w:val="nil"/>
            </w:tcBorders>
            <w:vAlign w:val="center"/>
            <w:hideMark/>
          </w:tcPr>
          <w:p w14:paraId="327BB384"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Štatutárne  fondy  a ostatné  fondy</w:t>
            </w:r>
          </w:p>
        </w:tc>
        <w:tc>
          <w:tcPr>
            <w:tcW w:w="593" w:type="pct"/>
            <w:tcBorders>
              <w:top w:val="nil"/>
              <w:left w:val="nil"/>
              <w:bottom w:val="nil"/>
              <w:right w:val="nil"/>
            </w:tcBorders>
            <w:hideMark/>
          </w:tcPr>
          <w:p w14:paraId="4EA2AFFC" w14:textId="5C4CA024" w:rsidR="00385572" w:rsidRPr="0036424E" w:rsidRDefault="00385572" w:rsidP="00385572">
            <w:pPr>
              <w:jc w:val="right"/>
              <w:rPr>
                <w:rFonts w:cs="Calibri"/>
                <w:color w:val="000000"/>
                <w:sz w:val="15"/>
                <w:szCs w:val="15"/>
                <w:lang w:eastAsia="sk-SK"/>
              </w:rPr>
            </w:pPr>
            <w:r w:rsidRPr="00CA1F2C">
              <w:rPr>
                <w:rFonts w:cs="Calibri"/>
                <w:color w:val="000000"/>
                <w:sz w:val="15"/>
                <w:szCs w:val="15"/>
                <w:lang w:eastAsia="sk-SK"/>
              </w:rPr>
              <w:t>-</w:t>
            </w:r>
          </w:p>
        </w:tc>
        <w:tc>
          <w:tcPr>
            <w:tcW w:w="707" w:type="pct"/>
            <w:tcBorders>
              <w:top w:val="nil"/>
              <w:left w:val="nil"/>
              <w:bottom w:val="nil"/>
              <w:right w:val="nil"/>
            </w:tcBorders>
            <w:hideMark/>
          </w:tcPr>
          <w:p w14:paraId="52463900" w14:textId="25F4F89A"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21" w:type="pct"/>
            <w:tcBorders>
              <w:top w:val="nil"/>
              <w:left w:val="nil"/>
              <w:bottom w:val="nil"/>
              <w:right w:val="nil"/>
            </w:tcBorders>
            <w:hideMark/>
          </w:tcPr>
          <w:p w14:paraId="6B05A8C3" w14:textId="672EF52A"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793" w:type="pct"/>
            <w:tcBorders>
              <w:top w:val="nil"/>
              <w:left w:val="nil"/>
              <w:bottom w:val="nil"/>
              <w:right w:val="nil"/>
            </w:tcBorders>
            <w:hideMark/>
          </w:tcPr>
          <w:p w14:paraId="53283308" w14:textId="07D6A8C1"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68" w:type="pct"/>
            <w:tcBorders>
              <w:top w:val="nil"/>
              <w:left w:val="nil"/>
              <w:bottom w:val="nil"/>
              <w:right w:val="nil"/>
            </w:tcBorders>
            <w:hideMark/>
          </w:tcPr>
          <w:p w14:paraId="483A8CDA" w14:textId="779C6FA8" w:rsidR="00385572" w:rsidRPr="0036424E" w:rsidRDefault="00385572" w:rsidP="00385572">
            <w:pPr>
              <w:jc w:val="right"/>
              <w:rPr>
                <w:rFonts w:cs="Calibri"/>
                <w:color w:val="000000"/>
                <w:sz w:val="15"/>
                <w:szCs w:val="15"/>
                <w:lang w:eastAsia="sk-SK"/>
              </w:rPr>
            </w:pPr>
            <w:r w:rsidRPr="00DB107B">
              <w:rPr>
                <w:rFonts w:cs="Calibri"/>
                <w:color w:val="000000"/>
                <w:sz w:val="15"/>
                <w:szCs w:val="15"/>
                <w:lang w:eastAsia="sk-SK"/>
              </w:rPr>
              <w:t>-</w:t>
            </w:r>
          </w:p>
        </w:tc>
      </w:tr>
      <w:tr w:rsidR="00385572" w:rsidRPr="0036424E" w14:paraId="048F4226" w14:textId="77777777" w:rsidTr="00776B36">
        <w:trPr>
          <w:trHeight w:val="20"/>
        </w:trPr>
        <w:tc>
          <w:tcPr>
            <w:tcW w:w="1617" w:type="pct"/>
            <w:tcBorders>
              <w:top w:val="nil"/>
              <w:left w:val="nil"/>
              <w:bottom w:val="nil"/>
              <w:right w:val="nil"/>
            </w:tcBorders>
            <w:vAlign w:val="center"/>
            <w:hideMark/>
          </w:tcPr>
          <w:p w14:paraId="201982E6"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Nerozdelený  zisk  minulých  rokov</w:t>
            </w:r>
          </w:p>
        </w:tc>
        <w:tc>
          <w:tcPr>
            <w:tcW w:w="593" w:type="pct"/>
            <w:tcBorders>
              <w:top w:val="nil"/>
              <w:left w:val="nil"/>
              <w:bottom w:val="nil"/>
              <w:right w:val="nil"/>
            </w:tcBorders>
            <w:vAlign w:val="center"/>
            <w:hideMark/>
          </w:tcPr>
          <w:p w14:paraId="0DBF83AE" w14:textId="77777777" w:rsidR="00385572" w:rsidRPr="0036424E" w:rsidRDefault="00385572" w:rsidP="00385572">
            <w:pPr>
              <w:jc w:val="right"/>
              <w:rPr>
                <w:rFonts w:cs="Calibri"/>
                <w:color w:val="000000"/>
                <w:sz w:val="15"/>
                <w:szCs w:val="15"/>
                <w:lang w:eastAsia="sk-SK"/>
              </w:rPr>
            </w:pPr>
            <w:r w:rsidRPr="0036424E">
              <w:rPr>
                <w:rFonts w:cs="Calibri"/>
                <w:color w:val="000000"/>
                <w:sz w:val="15"/>
                <w:szCs w:val="15"/>
                <w:lang w:eastAsia="sk-SK"/>
              </w:rPr>
              <w:t>1</w:t>
            </w:r>
          </w:p>
        </w:tc>
        <w:tc>
          <w:tcPr>
            <w:tcW w:w="707" w:type="pct"/>
            <w:tcBorders>
              <w:top w:val="nil"/>
              <w:left w:val="nil"/>
              <w:bottom w:val="nil"/>
              <w:right w:val="nil"/>
            </w:tcBorders>
            <w:hideMark/>
          </w:tcPr>
          <w:p w14:paraId="072B60B0" w14:textId="7914ACE2"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21" w:type="pct"/>
            <w:tcBorders>
              <w:top w:val="nil"/>
              <w:left w:val="nil"/>
              <w:bottom w:val="nil"/>
              <w:right w:val="nil"/>
            </w:tcBorders>
            <w:hideMark/>
          </w:tcPr>
          <w:p w14:paraId="2628F570" w14:textId="46614F4B"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793" w:type="pct"/>
            <w:tcBorders>
              <w:top w:val="nil"/>
              <w:left w:val="nil"/>
              <w:bottom w:val="nil"/>
              <w:right w:val="nil"/>
            </w:tcBorders>
            <w:hideMark/>
          </w:tcPr>
          <w:p w14:paraId="0C5C97B1" w14:textId="229044F5"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68" w:type="pct"/>
            <w:tcBorders>
              <w:top w:val="nil"/>
              <w:left w:val="nil"/>
              <w:bottom w:val="nil"/>
              <w:right w:val="nil"/>
            </w:tcBorders>
            <w:vAlign w:val="center"/>
            <w:hideMark/>
          </w:tcPr>
          <w:p w14:paraId="57341826" w14:textId="77777777" w:rsidR="00385572" w:rsidRPr="0036424E" w:rsidRDefault="00385572" w:rsidP="00385572">
            <w:pPr>
              <w:jc w:val="right"/>
              <w:rPr>
                <w:rFonts w:cs="Calibri"/>
                <w:color w:val="000000"/>
                <w:sz w:val="15"/>
                <w:szCs w:val="15"/>
                <w:lang w:eastAsia="sk-SK"/>
              </w:rPr>
            </w:pPr>
            <w:r w:rsidRPr="0036424E">
              <w:rPr>
                <w:rFonts w:cs="Calibri"/>
                <w:color w:val="000000"/>
                <w:sz w:val="15"/>
                <w:szCs w:val="15"/>
                <w:lang w:eastAsia="sk-SK"/>
              </w:rPr>
              <w:t>1</w:t>
            </w:r>
          </w:p>
        </w:tc>
      </w:tr>
      <w:tr w:rsidR="00385572" w:rsidRPr="0036424E" w14:paraId="51D7227B" w14:textId="77777777" w:rsidTr="00776B36">
        <w:trPr>
          <w:trHeight w:val="20"/>
        </w:trPr>
        <w:tc>
          <w:tcPr>
            <w:tcW w:w="1617" w:type="pct"/>
            <w:tcBorders>
              <w:top w:val="nil"/>
              <w:left w:val="nil"/>
              <w:bottom w:val="nil"/>
              <w:right w:val="nil"/>
            </w:tcBorders>
            <w:vAlign w:val="center"/>
            <w:hideMark/>
          </w:tcPr>
          <w:p w14:paraId="06E96534"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Neuhradená  strata  minulých  rokov</w:t>
            </w:r>
          </w:p>
        </w:tc>
        <w:tc>
          <w:tcPr>
            <w:tcW w:w="593" w:type="pct"/>
            <w:tcBorders>
              <w:top w:val="nil"/>
              <w:left w:val="nil"/>
              <w:bottom w:val="nil"/>
              <w:right w:val="nil"/>
            </w:tcBorders>
            <w:vAlign w:val="center"/>
            <w:hideMark/>
          </w:tcPr>
          <w:p w14:paraId="42DC349D" w14:textId="0F84F819" w:rsidR="00385572" w:rsidRPr="0036424E" w:rsidRDefault="00385572" w:rsidP="00385572">
            <w:pPr>
              <w:jc w:val="right"/>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hideMark/>
          </w:tcPr>
          <w:p w14:paraId="14DB31C5" w14:textId="1786BCE1"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21" w:type="pct"/>
            <w:tcBorders>
              <w:top w:val="nil"/>
              <w:left w:val="nil"/>
              <w:bottom w:val="nil"/>
              <w:right w:val="nil"/>
            </w:tcBorders>
            <w:hideMark/>
          </w:tcPr>
          <w:p w14:paraId="38111807" w14:textId="0E737C82"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793" w:type="pct"/>
            <w:tcBorders>
              <w:top w:val="nil"/>
              <w:left w:val="nil"/>
              <w:bottom w:val="nil"/>
              <w:right w:val="nil"/>
            </w:tcBorders>
            <w:hideMark/>
          </w:tcPr>
          <w:p w14:paraId="02D386A2" w14:textId="369B0013" w:rsidR="00385572" w:rsidRPr="0036424E" w:rsidRDefault="00385572" w:rsidP="00385572">
            <w:pPr>
              <w:jc w:val="right"/>
              <w:rPr>
                <w:rFonts w:cs="Calibri"/>
                <w:color w:val="000000"/>
                <w:sz w:val="15"/>
                <w:szCs w:val="15"/>
                <w:lang w:eastAsia="sk-SK"/>
              </w:rPr>
            </w:pPr>
            <w:r w:rsidRPr="001C0969">
              <w:rPr>
                <w:rFonts w:cs="Calibri"/>
                <w:color w:val="000000"/>
                <w:sz w:val="15"/>
                <w:szCs w:val="15"/>
                <w:lang w:eastAsia="sk-SK"/>
              </w:rPr>
              <w:t>-</w:t>
            </w:r>
          </w:p>
        </w:tc>
        <w:tc>
          <w:tcPr>
            <w:tcW w:w="668" w:type="pct"/>
            <w:tcBorders>
              <w:top w:val="nil"/>
              <w:left w:val="nil"/>
              <w:bottom w:val="nil"/>
              <w:right w:val="nil"/>
            </w:tcBorders>
            <w:vAlign w:val="center"/>
            <w:hideMark/>
          </w:tcPr>
          <w:p w14:paraId="07E0B046" w14:textId="5C62645E" w:rsidR="00385572" w:rsidRPr="0036424E" w:rsidRDefault="00385572" w:rsidP="00385572">
            <w:pPr>
              <w:jc w:val="right"/>
              <w:rPr>
                <w:rFonts w:cs="Calibri"/>
                <w:color w:val="000000"/>
                <w:sz w:val="15"/>
                <w:szCs w:val="15"/>
                <w:lang w:eastAsia="sk-SK"/>
              </w:rPr>
            </w:pPr>
            <w:r>
              <w:rPr>
                <w:rFonts w:cs="Calibri"/>
                <w:color w:val="000000"/>
                <w:sz w:val="15"/>
                <w:szCs w:val="15"/>
                <w:lang w:eastAsia="sk-SK"/>
              </w:rPr>
              <w:t>-</w:t>
            </w:r>
          </w:p>
        </w:tc>
      </w:tr>
      <w:tr w:rsidR="00E411FE" w:rsidRPr="0036424E" w14:paraId="75A6902B" w14:textId="77777777" w:rsidTr="00385572">
        <w:trPr>
          <w:trHeight w:val="20"/>
        </w:trPr>
        <w:tc>
          <w:tcPr>
            <w:tcW w:w="1617" w:type="pct"/>
            <w:tcBorders>
              <w:top w:val="nil"/>
              <w:left w:val="nil"/>
              <w:bottom w:val="nil"/>
              <w:right w:val="nil"/>
            </w:tcBorders>
            <w:vAlign w:val="center"/>
            <w:hideMark/>
          </w:tcPr>
          <w:p w14:paraId="4552AA3B" w14:textId="77777777" w:rsidR="00E411FE" w:rsidRPr="0036424E" w:rsidRDefault="00E411FE" w:rsidP="00E411FE">
            <w:pPr>
              <w:jc w:val="left"/>
              <w:rPr>
                <w:rFonts w:cs="Calibri"/>
                <w:color w:val="000000"/>
                <w:sz w:val="15"/>
                <w:szCs w:val="15"/>
                <w:lang w:eastAsia="sk-SK"/>
              </w:rPr>
            </w:pPr>
            <w:r w:rsidRPr="0036424E">
              <w:rPr>
                <w:rFonts w:cs="Calibri"/>
                <w:color w:val="000000"/>
                <w:sz w:val="15"/>
                <w:szCs w:val="15"/>
                <w:lang w:eastAsia="sk-SK"/>
              </w:rPr>
              <w:t>Výsledok  hospodárenia  bežného  účtovného  obdobia</w:t>
            </w:r>
          </w:p>
        </w:tc>
        <w:tc>
          <w:tcPr>
            <w:tcW w:w="593" w:type="pct"/>
            <w:tcBorders>
              <w:top w:val="nil"/>
              <w:left w:val="nil"/>
              <w:bottom w:val="nil"/>
              <w:right w:val="nil"/>
            </w:tcBorders>
            <w:vAlign w:val="center"/>
            <w:hideMark/>
          </w:tcPr>
          <w:p w14:paraId="0F597706"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1 019 917</w:t>
            </w:r>
          </w:p>
        </w:tc>
        <w:tc>
          <w:tcPr>
            <w:tcW w:w="707" w:type="pct"/>
            <w:tcBorders>
              <w:top w:val="nil"/>
              <w:left w:val="nil"/>
              <w:bottom w:val="nil"/>
              <w:right w:val="nil"/>
            </w:tcBorders>
            <w:vAlign w:val="center"/>
            <w:hideMark/>
          </w:tcPr>
          <w:p w14:paraId="7637CFA2" w14:textId="6BAFDF38"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 xml:space="preserve">2 </w:t>
            </w:r>
            <w:r w:rsidR="00B86114">
              <w:rPr>
                <w:rFonts w:cs="Calibri"/>
                <w:color w:val="000000"/>
                <w:sz w:val="15"/>
                <w:szCs w:val="15"/>
                <w:lang w:eastAsia="sk-SK"/>
              </w:rPr>
              <w:t> 524 299</w:t>
            </w:r>
          </w:p>
        </w:tc>
        <w:tc>
          <w:tcPr>
            <w:tcW w:w="621" w:type="pct"/>
            <w:tcBorders>
              <w:top w:val="nil"/>
              <w:left w:val="nil"/>
              <w:bottom w:val="nil"/>
              <w:right w:val="nil"/>
            </w:tcBorders>
            <w:vAlign w:val="center"/>
          </w:tcPr>
          <w:p w14:paraId="56256B5E" w14:textId="2F5C51D2" w:rsidR="00E411FE" w:rsidRPr="0036424E" w:rsidRDefault="00E411FE" w:rsidP="00E411FE">
            <w:pPr>
              <w:jc w:val="right"/>
              <w:rPr>
                <w:rFonts w:cs="Calibri"/>
                <w:color w:val="000000"/>
                <w:sz w:val="15"/>
                <w:szCs w:val="15"/>
                <w:lang w:eastAsia="sk-SK"/>
              </w:rPr>
            </w:pPr>
          </w:p>
        </w:tc>
        <w:tc>
          <w:tcPr>
            <w:tcW w:w="793" w:type="pct"/>
            <w:tcBorders>
              <w:top w:val="nil"/>
              <w:left w:val="nil"/>
              <w:bottom w:val="nil"/>
              <w:right w:val="nil"/>
            </w:tcBorders>
            <w:vAlign w:val="center"/>
            <w:hideMark/>
          </w:tcPr>
          <w:p w14:paraId="7494D62D" w14:textId="167D8C90" w:rsidR="00E411FE" w:rsidRPr="0036424E" w:rsidRDefault="4533290A" w:rsidP="00E411FE">
            <w:pPr>
              <w:jc w:val="right"/>
              <w:rPr>
                <w:rFonts w:cs="Calibri"/>
                <w:color w:val="000000"/>
                <w:sz w:val="15"/>
                <w:szCs w:val="15"/>
                <w:lang w:eastAsia="sk-SK"/>
              </w:rPr>
            </w:pPr>
            <w:r>
              <w:rPr>
                <w:rFonts w:cs="Calibri"/>
                <w:color w:val="000000"/>
                <w:sz w:val="15"/>
                <w:szCs w:val="15"/>
                <w:lang w:eastAsia="sk-SK"/>
              </w:rPr>
              <w:t>(</w:t>
            </w:r>
            <w:r w:rsidR="00E411FE">
              <w:rPr>
                <w:rFonts w:cs="Calibri"/>
                <w:color w:val="000000"/>
                <w:sz w:val="15"/>
                <w:szCs w:val="15"/>
                <w:lang w:eastAsia="sk-SK"/>
              </w:rPr>
              <w:t>1 019 917</w:t>
            </w:r>
            <w:r w:rsidR="44BE353D">
              <w:rPr>
                <w:rFonts w:cs="Calibri"/>
                <w:color w:val="000000"/>
                <w:sz w:val="15"/>
                <w:szCs w:val="15"/>
                <w:lang w:eastAsia="sk-SK"/>
              </w:rPr>
              <w:t>)</w:t>
            </w:r>
          </w:p>
        </w:tc>
        <w:tc>
          <w:tcPr>
            <w:tcW w:w="668" w:type="pct"/>
            <w:tcBorders>
              <w:top w:val="nil"/>
              <w:left w:val="nil"/>
              <w:bottom w:val="nil"/>
              <w:right w:val="nil"/>
            </w:tcBorders>
            <w:vAlign w:val="center"/>
            <w:hideMark/>
          </w:tcPr>
          <w:p w14:paraId="0CE9852C" w14:textId="6424DB6E"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2</w:t>
            </w:r>
            <w:r w:rsidR="00B86114">
              <w:rPr>
                <w:rFonts w:cs="Calibri"/>
                <w:color w:val="000000"/>
                <w:sz w:val="15"/>
                <w:szCs w:val="15"/>
                <w:lang w:eastAsia="sk-SK"/>
              </w:rPr>
              <w:t> 524 299</w:t>
            </w:r>
          </w:p>
        </w:tc>
      </w:tr>
      <w:tr w:rsidR="00385572" w:rsidRPr="0036424E" w14:paraId="06A52B83" w14:textId="77777777" w:rsidTr="00776B36">
        <w:trPr>
          <w:trHeight w:val="20"/>
        </w:trPr>
        <w:tc>
          <w:tcPr>
            <w:tcW w:w="1617" w:type="pct"/>
            <w:tcBorders>
              <w:top w:val="nil"/>
              <w:left w:val="nil"/>
              <w:bottom w:val="nil"/>
              <w:right w:val="nil"/>
            </w:tcBorders>
            <w:vAlign w:val="center"/>
            <w:hideMark/>
          </w:tcPr>
          <w:p w14:paraId="11F5C1C0"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Vyplatené  dividendy</w:t>
            </w:r>
          </w:p>
        </w:tc>
        <w:tc>
          <w:tcPr>
            <w:tcW w:w="593" w:type="pct"/>
            <w:tcBorders>
              <w:top w:val="nil"/>
              <w:left w:val="nil"/>
              <w:bottom w:val="nil"/>
              <w:right w:val="nil"/>
            </w:tcBorders>
            <w:hideMark/>
          </w:tcPr>
          <w:p w14:paraId="1C16AD9B" w14:textId="51E44547" w:rsidR="00385572" w:rsidRPr="0036424E" w:rsidRDefault="00385572" w:rsidP="00385572">
            <w:pPr>
              <w:jc w:val="right"/>
              <w:rPr>
                <w:rFonts w:cs="Calibri"/>
                <w:color w:val="000000"/>
                <w:sz w:val="15"/>
                <w:szCs w:val="15"/>
                <w:lang w:eastAsia="sk-SK"/>
              </w:rPr>
            </w:pPr>
            <w:r w:rsidRPr="00511A27">
              <w:rPr>
                <w:rFonts w:cs="Calibri"/>
                <w:color w:val="000000"/>
                <w:sz w:val="15"/>
                <w:szCs w:val="15"/>
                <w:lang w:eastAsia="sk-SK"/>
              </w:rPr>
              <w:t>-</w:t>
            </w:r>
          </w:p>
        </w:tc>
        <w:tc>
          <w:tcPr>
            <w:tcW w:w="707" w:type="pct"/>
            <w:tcBorders>
              <w:top w:val="nil"/>
              <w:left w:val="nil"/>
              <w:bottom w:val="nil"/>
              <w:right w:val="nil"/>
            </w:tcBorders>
            <w:hideMark/>
          </w:tcPr>
          <w:p w14:paraId="2D0ED865" w14:textId="082513B5" w:rsidR="00385572" w:rsidRPr="0036424E" w:rsidRDefault="00385572" w:rsidP="00385572">
            <w:pPr>
              <w:jc w:val="right"/>
              <w:rPr>
                <w:rFonts w:cs="Calibri"/>
                <w:color w:val="000000"/>
                <w:sz w:val="15"/>
                <w:szCs w:val="15"/>
                <w:lang w:eastAsia="sk-SK"/>
              </w:rPr>
            </w:pPr>
            <w:r w:rsidRPr="005369A4">
              <w:rPr>
                <w:rFonts w:cs="Calibri"/>
                <w:color w:val="000000"/>
                <w:sz w:val="15"/>
                <w:szCs w:val="15"/>
                <w:lang w:eastAsia="sk-SK"/>
              </w:rPr>
              <w:t>-</w:t>
            </w:r>
          </w:p>
        </w:tc>
        <w:tc>
          <w:tcPr>
            <w:tcW w:w="621" w:type="pct"/>
            <w:tcBorders>
              <w:top w:val="nil"/>
              <w:left w:val="nil"/>
              <w:bottom w:val="nil"/>
              <w:right w:val="nil"/>
            </w:tcBorders>
            <w:vAlign w:val="center"/>
            <w:hideMark/>
          </w:tcPr>
          <w:p w14:paraId="2D90604D" w14:textId="77777777" w:rsidR="00385572" w:rsidRPr="0036424E" w:rsidRDefault="00385572" w:rsidP="00385572">
            <w:pPr>
              <w:jc w:val="right"/>
              <w:rPr>
                <w:rFonts w:cs="Calibri"/>
                <w:color w:val="000000"/>
                <w:sz w:val="15"/>
                <w:szCs w:val="15"/>
                <w:lang w:eastAsia="sk-SK"/>
              </w:rPr>
            </w:pPr>
            <w:r w:rsidRPr="0036424E">
              <w:rPr>
                <w:rFonts w:cs="Calibri"/>
                <w:color w:val="000000"/>
                <w:sz w:val="15"/>
                <w:szCs w:val="15"/>
                <w:lang w:eastAsia="sk-SK"/>
              </w:rPr>
              <w:t>1 019 917</w:t>
            </w:r>
          </w:p>
        </w:tc>
        <w:tc>
          <w:tcPr>
            <w:tcW w:w="793" w:type="pct"/>
            <w:tcBorders>
              <w:top w:val="nil"/>
              <w:left w:val="nil"/>
              <w:bottom w:val="nil"/>
              <w:right w:val="nil"/>
            </w:tcBorders>
            <w:vAlign w:val="center"/>
            <w:hideMark/>
          </w:tcPr>
          <w:p w14:paraId="16CB3A00" w14:textId="27C176AA" w:rsidR="00385572" w:rsidRPr="0036424E" w:rsidRDefault="00385572" w:rsidP="00385572">
            <w:pPr>
              <w:jc w:val="right"/>
              <w:rPr>
                <w:rFonts w:cs="Calibri"/>
                <w:color w:val="000000"/>
                <w:sz w:val="15"/>
                <w:szCs w:val="15"/>
                <w:lang w:eastAsia="sk-SK"/>
              </w:rPr>
            </w:pPr>
            <w:r w:rsidRPr="0036424E">
              <w:rPr>
                <w:rFonts w:cs="Calibri"/>
                <w:color w:val="000000"/>
                <w:sz w:val="15"/>
                <w:szCs w:val="15"/>
                <w:lang w:eastAsia="sk-SK"/>
              </w:rPr>
              <w:t>1 019 917</w:t>
            </w:r>
          </w:p>
        </w:tc>
        <w:tc>
          <w:tcPr>
            <w:tcW w:w="668" w:type="pct"/>
            <w:tcBorders>
              <w:top w:val="nil"/>
              <w:left w:val="nil"/>
              <w:bottom w:val="nil"/>
              <w:right w:val="nil"/>
            </w:tcBorders>
            <w:vAlign w:val="center"/>
            <w:hideMark/>
          </w:tcPr>
          <w:p w14:paraId="0D7CC52E" w14:textId="44720159" w:rsidR="00385572" w:rsidRPr="0036424E" w:rsidRDefault="00385572" w:rsidP="00385572">
            <w:pPr>
              <w:jc w:val="right"/>
              <w:rPr>
                <w:rFonts w:cs="Calibri"/>
                <w:color w:val="000000"/>
                <w:sz w:val="15"/>
                <w:szCs w:val="15"/>
                <w:lang w:eastAsia="sk-SK"/>
              </w:rPr>
            </w:pPr>
            <w:r>
              <w:rPr>
                <w:rFonts w:cs="Calibri"/>
                <w:color w:val="000000"/>
                <w:sz w:val="15"/>
                <w:szCs w:val="15"/>
                <w:lang w:eastAsia="sk-SK"/>
              </w:rPr>
              <w:t>-</w:t>
            </w:r>
          </w:p>
        </w:tc>
      </w:tr>
      <w:tr w:rsidR="00385572" w:rsidRPr="0036424E" w14:paraId="7A894B64" w14:textId="77777777" w:rsidTr="00776B36">
        <w:trPr>
          <w:trHeight w:val="20"/>
        </w:trPr>
        <w:tc>
          <w:tcPr>
            <w:tcW w:w="1617" w:type="pct"/>
            <w:tcBorders>
              <w:top w:val="nil"/>
              <w:left w:val="nil"/>
              <w:bottom w:val="nil"/>
              <w:right w:val="nil"/>
            </w:tcBorders>
            <w:vAlign w:val="center"/>
            <w:hideMark/>
          </w:tcPr>
          <w:p w14:paraId="0983041B"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Ostatné  položky  vlastného  imania</w:t>
            </w:r>
          </w:p>
        </w:tc>
        <w:tc>
          <w:tcPr>
            <w:tcW w:w="593" w:type="pct"/>
            <w:tcBorders>
              <w:top w:val="nil"/>
              <w:left w:val="nil"/>
              <w:bottom w:val="nil"/>
              <w:right w:val="nil"/>
            </w:tcBorders>
            <w:hideMark/>
          </w:tcPr>
          <w:p w14:paraId="0241262D" w14:textId="3F88D5F4" w:rsidR="00385572" w:rsidRPr="0036424E" w:rsidRDefault="00385572" w:rsidP="00385572">
            <w:pPr>
              <w:jc w:val="right"/>
              <w:rPr>
                <w:rFonts w:cs="Calibri"/>
                <w:color w:val="000000"/>
                <w:sz w:val="15"/>
                <w:szCs w:val="15"/>
                <w:lang w:eastAsia="sk-SK"/>
              </w:rPr>
            </w:pPr>
            <w:r w:rsidRPr="00511A27">
              <w:rPr>
                <w:rFonts w:cs="Calibri"/>
                <w:color w:val="000000"/>
                <w:sz w:val="15"/>
                <w:szCs w:val="15"/>
                <w:lang w:eastAsia="sk-SK"/>
              </w:rPr>
              <w:t>-</w:t>
            </w:r>
          </w:p>
        </w:tc>
        <w:tc>
          <w:tcPr>
            <w:tcW w:w="707" w:type="pct"/>
            <w:tcBorders>
              <w:top w:val="nil"/>
              <w:left w:val="nil"/>
              <w:bottom w:val="nil"/>
              <w:right w:val="nil"/>
            </w:tcBorders>
            <w:hideMark/>
          </w:tcPr>
          <w:p w14:paraId="18623FD3" w14:textId="520DE619" w:rsidR="00385572" w:rsidRPr="0036424E" w:rsidRDefault="00385572" w:rsidP="00385572">
            <w:pPr>
              <w:jc w:val="right"/>
              <w:rPr>
                <w:rFonts w:cs="Calibri"/>
                <w:color w:val="000000"/>
                <w:sz w:val="15"/>
                <w:szCs w:val="15"/>
                <w:lang w:eastAsia="sk-SK"/>
              </w:rPr>
            </w:pPr>
            <w:r w:rsidRPr="005369A4">
              <w:rPr>
                <w:rFonts w:cs="Calibri"/>
                <w:color w:val="000000"/>
                <w:sz w:val="15"/>
                <w:szCs w:val="15"/>
                <w:lang w:eastAsia="sk-SK"/>
              </w:rPr>
              <w:t>-</w:t>
            </w:r>
          </w:p>
        </w:tc>
        <w:tc>
          <w:tcPr>
            <w:tcW w:w="621" w:type="pct"/>
            <w:tcBorders>
              <w:top w:val="nil"/>
              <w:left w:val="nil"/>
              <w:bottom w:val="nil"/>
              <w:right w:val="nil"/>
            </w:tcBorders>
            <w:hideMark/>
          </w:tcPr>
          <w:p w14:paraId="0C375354" w14:textId="4D24A80B" w:rsidR="00385572" w:rsidRPr="0036424E" w:rsidRDefault="00385572" w:rsidP="00385572">
            <w:pPr>
              <w:jc w:val="right"/>
              <w:rPr>
                <w:rFonts w:cs="Calibri"/>
                <w:color w:val="000000"/>
                <w:sz w:val="15"/>
                <w:szCs w:val="15"/>
                <w:lang w:eastAsia="sk-SK"/>
              </w:rPr>
            </w:pPr>
            <w:r w:rsidRPr="00470854">
              <w:rPr>
                <w:rFonts w:cs="Calibri"/>
                <w:color w:val="000000"/>
                <w:sz w:val="15"/>
                <w:szCs w:val="15"/>
                <w:lang w:eastAsia="sk-SK"/>
              </w:rPr>
              <w:t>-</w:t>
            </w:r>
          </w:p>
        </w:tc>
        <w:tc>
          <w:tcPr>
            <w:tcW w:w="793" w:type="pct"/>
            <w:tcBorders>
              <w:top w:val="nil"/>
              <w:left w:val="nil"/>
              <w:bottom w:val="nil"/>
              <w:right w:val="nil"/>
            </w:tcBorders>
            <w:hideMark/>
          </w:tcPr>
          <w:p w14:paraId="4184878C" w14:textId="2B5DBF69" w:rsidR="00385572" w:rsidRPr="0036424E" w:rsidRDefault="00385572" w:rsidP="00385572">
            <w:pPr>
              <w:jc w:val="right"/>
              <w:rPr>
                <w:rFonts w:cs="Calibri"/>
                <w:color w:val="000000"/>
                <w:sz w:val="15"/>
                <w:szCs w:val="15"/>
                <w:lang w:eastAsia="sk-SK"/>
              </w:rPr>
            </w:pPr>
            <w:r w:rsidRPr="00470854">
              <w:rPr>
                <w:rFonts w:cs="Calibri"/>
                <w:color w:val="000000"/>
                <w:sz w:val="15"/>
                <w:szCs w:val="15"/>
                <w:lang w:eastAsia="sk-SK"/>
              </w:rPr>
              <w:t>-</w:t>
            </w:r>
          </w:p>
        </w:tc>
        <w:tc>
          <w:tcPr>
            <w:tcW w:w="668" w:type="pct"/>
            <w:tcBorders>
              <w:top w:val="nil"/>
              <w:left w:val="nil"/>
              <w:bottom w:val="nil"/>
              <w:right w:val="nil"/>
            </w:tcBorders>
            <w:hideMark/>
          </w:tcPr>
          <w:p w14:paraId="1450CB05" w14:textId="41B053F8" w:rsidR="00385572" w:rsidRPr="0036424E" w:rsidRDefault="00385572" w:rsidP="00385572">
            <w:pPr>
              <w:jc w:val="right"/>
              <w:rPr>
                <w:rFonts w:cs="Calibri"/>
                <w:color w:val="000000"/>
                <w:sz w:val="15"/>
                <w:szCs w:val="15"/>
                <w:lang w:eastAsia="sk-SK"/>
              </w:rPr>
            </w:pPr>
            <w:r w:rsidRPr="00470854">
              <w:rPr>
                <w:rFonts w:cs="Calibri"/>
                <w:color w:val="000000"/>
                <w:sz w:val="15"/>
                <w:szCs w:val="15"/>
                <w:lang w:eastAsia="sk-SK"/>
              </w:rPr>
              <w:t>-</w:t>
            </w:r>
          </w:p>
        </w:tc>
      </w:tr>
      <w:tr w:rsidR="00385572" w:rsidRPr="0036424E" w14:paraId="6161E560" w14:textId="77777777" w:rsidTr="00776B36">
        <w:trPr>
          <w:trHeight w:val="20"/>
        </w:trPr>
        <w:tc>
          <w:tcPr>
            <w:tcW w:w="1617" w:type="pct"/>
            <w:tcBorders>
              <w:top w:val="nil"/>
              <w:left w:val="nil"/>
              <w:bottom w:val="nil"/>
              <w:right w:val="nil"/>
            </w:tcBorders>
            <w:vAlign w:val="center"/>
            <w:hideMark/>
          </w:tcPr>
          <w:p w14:paraId="001E2D99" w14:textId="77777777" w:rsidR="00385572" w:rsidRPr="0036424E" w:rsidRDefault="00385572" w:rsidP="00385572">
            <w:pPr>
              <w:jc w:val="left"/>
              <w:rPr>
                <w:rFonts w:cs="Calibri"/>
                <w:color w:val="000000"/>
                <w:sz w:val="15"/>
                <w:szCs w:val="15"/>
                <w:lang w:eastAsia="sk-SK"/>
              </w:rPr>
            </w:pPr>
            <w:r w:rsidRPr="0036424E">
              <w:rPr>
                <w:rFonts w:cs="Calibri"/>
                <w:color w:val="000000"/>
                <w:sz w:val="15"/>
                <w:szCs w:val="15"/>
                <w:lang w:eastAsia="sk-SK"/>
              </w:rPr>
              <w:t xml:space="preserve">Účet  491  –  Vlastné  imanie  fyzickej  osoby  –  podnikateľa  </w:t>
            </w:r>
          </w:p>
        </w:tc>
        <w:tc>
          <w:tcPr>
            <w:tcW w:w="593" w:type="pct"/>
            <w:tcBorders>
              <w:top w:val="nil"/>
              <w:left w:val="nil"/>
              <w:bottom w:val="nil"/>
              <w:right w:val="nil"/>
            </w:tcBorders>
            <w:hideMark/>
          </w:tcPr>
          <w:p w14:paraId="20C7FA36" w14:textId="22121B4B" w:rsidR="00385572" w:rsidRPr="0036424E" w:rsidRDefault="00385572" w:rsidP="00385572">
            <w:pPr>
              <w:jc w:val="right"/>
              <w:rPr>
                <w:rFonts w:cs="Calibri"/>
                <w:color w:val="000000"/>
                <w:sz w:val="15"/>
                <w:szCs w:val="15"/>
                <w:lang w:eastAsia="sk-SK"/>
              </w:rPr>
            </w:pPr>
            <w:r w:rsidRPr="00511A27">
              <w:rPr>
                <w:rFonts w:cs="Calibri"/>
                <w:color w:val="000000"/>
                <w:sz w:val="15"/>
                <w:szCs w:val="15"/>
                <w:lang w:eastAsia="sk-SK"/>
              </w:rPr>
              <w:t>-</w:t>
            </w:r>
          </w:p>
        </w:tc>
        <w:tc>
          <w:tcPr>
            <w:tcW w:w="707" w:type="pct"/>
            <w:tcBorders>
              <w:top w:val="nil"/>
              <w:left w:val="nil"/>
              <w:bottom w:val="nil"/>
              <w:right w:val="nil"/>
            </w:tcBorders>
            <w:hideMark/>
          </w:tcPr>
          <w:p w14:paraId="32D6A2DD" w14:textId="312E5585" w:rsidR="00385572" w:rsidRPr="0036424E" w:rsidRDefault="00385572" w:rsidP="00385572">
            <w:pPr>
              <w:jc w:val="right"/>
              <w:rPr>
                <w:rFonts w:cs="Calibri"/>
                <w:color w:val="000000"/>
                <w:sz w:val="15"/>
                <w:szCs w:val="15"/>
                <w:lang w:eastAsia="sk-SK"/>
              </w:rPr>
            </w:pPr>
            <w:r w:rsidRPr="005369A4">
              <w:rPr>
                <w:rFonts w:cs="Calibri"/>
                <w:color w:val="000000"/>
                <w:sz w:val="15"/>
                <w:szCs w:val="15"/>
                <w:lang w:eastAsia="sk-SK"/>
              </w:rPr>
              <w:t>-</w:t>
            </w:r>
          </w:p>
        </w:tc>
        <w:tc>
          <w:tcPr>
            <w:tcW w:w="621" w:type="pct"/>
            <w:tcBorders>
              <w:top w:val="nil"/>
              <w:left w:val="nil"/>
              <w:bottom w:val="nil"/>
              <w:right w:val="nil"/>
            </w:tcBorders>
            <w:hideMark/>
          </w:tcPr>
          <w:p w14:paraId="6F32D7D1" w14:textId="137667C0" w:rsidR="00385572" w:rsidRPr="0036424E" w:rsidRDefault="00385572" w:rsidP="00385572">
            <w:pPr>
              <w:jc w:val="right"/>
              <w:rPr>
                <w:rFonts w:cs="Calibri"/>
                <w:color w:val="000000"/>
                <w:sz w:val="15"/>
                <w:szCs w:val="15"/>
                <w:lang w:eastAsia="sk-SK"/>
              </w:rPr>
            </w:pPr>
            <w:r w:rsidRPr="00470854">
              <w:rPr>
                <w:rFonts w:cs="Calibri"/>
                <w:color w:val="000000"/>
                <w:sz w:val="15"/>
                <w:szCs w:val="15"/>
                <w:lang w:eastAsia="sk-SK"/>
              </w:rPr>
              <w:t>-</w:t>
            </w:r>
          </w:p>
        </w:tc>
        <w:tc>
          <w:tcPr>
            <w:tcW w:w="793" w:type="pct"/>
            <w:tcBorders>
              <w:top w:val="nil"/>
              <w:left w:val="nil"/>
              <w:bottom w:val="nil"/>
              <w:right w:val="nil"/>
            </w:tcBorders>
            <w:hideMark/>
          </w:tcPr>
          <w:p w14:paraId="0C8E5D79" w14:textId="71A20325" w:rsidR="00385572" w:rsidRPr="0036424E" w:rsidRDefault="00385572" w:rsidP="00385572">
            <w:pPr>
              <w:jc w:val="right"/>
              <w:rPr>
                <w:rFonts w:cs="Calibri"/>
                <w:color w:val="000000"/>
                <w:sz w:val="15"/>
                <w:szCs w:val="15"/>
                <w:lang w:eastAsia="sk-SK"/>
              </w:rPr>
            </w:pPr>
            <w:r w:rsidRPr="00470854">
              <w:rPr>
                <w:rFonts w:cs="Calibri"/>
                <w:color w:val="000000"/>
                <w:sz w:val="15"/>
                <w:szCs w:val="15"/>
                <w:lang w:eastAsia="sk-SK"/>
              </w:rPr>
              <w:t>-</w:t>
            </w:r>
          </w:p>
        </w:tc>
        <w:tc>
          <w:tcPr>
            <w:tcW w:w="668" w:type="pct"/>
            <w:tcBorders>
              <w:top w:val="nil"/>
              <w:left w:val="nil"/>
              <w:bottom w:val="nil"/>
              <w:right w:val="nil"/>
            </w:tcBorders>
            <w:hideMark/>
          </w:tcPr>
          <w:p w14:paraId="4CA497D7" w14:textId="16076A30" w:rsidR="00385572" w:rsidRPr="0036424E" w:rsidRDefault="00385572" w:rsidP="00385572">
            <w:pPr>
              <w:jc w:val="right"/>
              <w:rPr>
                <w:rFonts w:cs="Calibri"/>
                <w:color w:val="000000"/>
                <w:sz w:val="15"/>
                <w:szCs w:val="15"/>
                <w:lang w:eastAsia="sk-SK"/>
              </w:rPr>
            </w:pPr>
            <w:r w:rsidRPr="00470854">
              <w:rPr>
                <w:rFonts w:cs="Calibri"/>
                <w:color w:val="000000"/>
                <w:sz w:val="15"/>
                <w:szCs w:val="15"/>
                <w:lang w:eastAsia="sk-SK"/>
              </w:rPr>
              <w:t>-</w:t>
            </w:r>
          </w:p>
        </w:tc>
      </w:tr>
      <w:tr w:rsidR="00E411FE" w:rsidRPr="0036424E" w14:paraId="2CE81207" w14:textId="77777777" w:rsidTr="00385572">
        <w:trPr>
          <w:trHeight w:val="20"/>
        </w:trPr>
        <w:tc>
          <w:tcPr>
            <w:tcW w:w="1617" w:type="pct"/>
            <w:tcBorders>
              <w:top w:val="nil"/>
              <w:left w:val="nil"/>
              <w:bottom w:val="nil"/>
              <w:right w:val="nil"/>
            </w:tcBorders>
            <w:vAlign w:val="center"/>
            <w:hideMark/>
          </w:tcPr>
          <w:p w14:paraId="03A97EA7" w14:textId="77777777" w:rsidR="00E411FE" w:rsidRPr="0036424E" w:rsidRDefault="00E411FE" w:rsidP="00E411FE">
            <w:pPr>
              <w:jc w:val="left"/>
              <w:rPr>
                <w:rFonts w:cs="Calibri"/>
                <w:b/>
                <w:color w:val="000000"/>
                <w:sz w:val="15"/>
                <w:szCs w:val="15"/>
                <w:lang w:eastAsia="sk-SK"/>
              </w:rPr>
            </w:pPr>
            <w:r w:rsidRPr="0036424E">
              <w:rPr>
                <w:rFonts w:cs="Calibri"/>
                <w:b/>
                <w:color w:val="000000"/>
                <w:sz w:val="15"/>
                <w:szCs w:val="15"/>
                <w:lang w:eastAsia="sk-SK"/>
              </w:rPr>
              <w:t xml:space="preserve">Celkom </w:t>
            </w:r>
          </w:p>
        </w:tc>
        <w:tc>
          <w:tcPr>
            <w:tcW w:w="593" w:type="pct"/>
            <w:tcBorders>
              <w:top w:val="nil"/>
              <w:left w:val="nil"/>
              <w:bottom w:val="nil"/>
              <w:right w:val="nil"/>
            </w:tcBorders>
            <w:vAlign w:val="center"/>
            <w:hideMark/>
          </w:tcPr>
          <w:p w14:paraId="186C79ED" w14:textId="77777777" w:rsidR="00E411FE" w:rsidRPr="0036424E" w:rsidRDefault="00E411FE" w:rsidP="00E411FE">
            <w:pPr>
              <w:jc w:val="right"/>
              <w:rPr>
                <w:rFonts w:cs="Calibri"/>
                <w:b/>
                <w:color w:val="000000"/>
                <w:sz w:val="15"/>
                <w:szCs w:val="15"/>
                <w:lang w:eastAsia="sk-SK"/>
              </w:rPr>
            </w:pPr>
            <w:r w:rsidRPr="0036424E">
              <w:rPr>
                <w:rFonts w:cs="Calibri"/>
                <w:b/>
                <w:color w:val="000000"/>
                <w:sz w:val="15"/>
                <w:szCs w:val="15"/>
                <w:lang w:eastAsia="sk-SK"/>
              </w:rPr>
              <w:t>2 060 118</w:t>
            </w:r>
          </w:p>
        </w:tc>
        <w:tc>
          <w:tcPr>
            <w:tcW w:w="707" w:type="pct"/>
            <w:tcBorders>
              <w:top w:val="nil"/>
              <w:left w:val="nil"/>
              <w:bottom w:val="nil"/>
              <w:right w:val="nil"/>
            </w:tcBorders>
            <w:vAlign w:val="center"/>
            <w:hideMark/>
          </w:tcPr>
          <w:p w14:paraId="148E47DA" w14:textId="1B9331B4" w:rsidR="00E411FE" w:rsidRPr="0036424E" w:rsidRDefault="00B86114" w:rsidP="00E411FE">
            <w:pPr>
              <w:jc w:val="right"/>
              <w:rPr>
                <w:rFonts w:cs="Calibri"/>
                <w:b/>
                <w:color w:val="000000"/>
                <w:sz w:val="15"/>
                <w:szCs w:val="15"/>
                <w:lang w:eastAsia="sk-SK"/>
              </w:rPr>
            </w:pPr>
            <w:r>
              <w:rPr>
                <w:rFonts w:cs="Calibri"/>
                <w:b/>
                <w:color w:val="000000"/>
                <w:sz w:val="15"/>
                <w:szCs w:val="15"/>
                <w:lang w:eastAsia="sk-SK"/>
              </w:rPr>
              <w:t>2 524 299</w:t>
            </w:r>
          </w:p>
        </w:tc>
        <w:tc>
          <w:tcPr>
            <w:tcW w:w="621" w:type="pct"/>
            <w:tcBorders>
              <w:top w:val="nil"/>
              <w:left w:val="nil"/>
              <w:bottom w:val="nil"/>
              <w:right w:val="nil"/>
            </w:tcBorders>
            <w:vAlign w:val="center"/>
            <w:hideMark/>
          </w:tcPr>
          <w:p w14:paraId="31672600" w14:textId="415337FA" w:rsidR="00E411FE" w:rsidRPr="0036424E" w:rsidRDefault="00B86114" w:rsidP="00E411FE">
            <w:pPr>
              <w:jc w:val="right"/>
              <w:rPr>
                <w:rFonts w:cs="Calibri"/>
                <w:b/>
                <w:color w:val="000000"/>
                <w:sz w:val="15"/>
                <w:szCs w:val="15"/>
                <w:lang w:eastAsia="sk-SK"/>
              </w:rPr>
            </w:pPr>
            <w:r>
              <w:rPr>
                <w:rFonts w:cs="Calibri"/>
                <w:b/>
                <w:color w:val="000000"/>
                <w:sz w:val="15"/>
                <w:szCs w:val="15"/>
                <w:lang w:eastAsia="sk-SK"/>
              </w:rPr>
              <w:t>1 019 917</w:t>
            </w:r>
          </w:p>
        </w:tc>
        <w:tc>
          <w:tcPr>
            <w:tcW w:w="793" w:type="pct"/>
            <w:tcBorders>
              <w:top w:val="nil"/>
              <w:left w:val="nil"/>
              <w:bottom w:val="nil"/>
              <w:right w:val="nil"/>
            </w:tcBorders>
            <w:vAlign w:val="center"/>
            <w:hideMark/>
          </w:tcPr>
          <w:p w14:paraId="5D29A37E" w14:textId="77777777" w:rsidR="00E411FE" w:rsidRPr="0036424E" w:rsidRDefault="00E411FE" w:rsidP="00E411FE">
            <w:pPr>
              <w:jc w:val="right"/>
              <w:rPr>
                <w:rFonts w:cs="Calibri"/>
                <w:b/>
                <w:color w:val="000000"/>
                <w:sz w:val="15"/>
                <w:szCs w:val="15"/>
                <w:lang w:eastAsia="sk-SK"/>
              </w:rPr>
            </w:pPr>
            <w:r w:rsidRPr="0036424E">
              <w:rPr>
                <w:rFonts w:cs="Calibri"/>
                <w:b/>
                <w:color w:val="000000"/>
                <w:sz w:val="15"/>
                <w:szCs w:val="15"/>
                <w:lang w:eastAsia="sk-SK"/>
              </w:rPr>
              <w:t>0</w:t>
            </w:r>
          </w:p>
        </w:tc>
        <w:tc>
          <w:tcPr>
            <w:tcW w:w="668" w:type="pct"/>
            <w:tcBorders>
              <w:top w:val="nil"/>
              <w:left w:val="nil"/>
              <w:bottom w:val="nil"/>
              <w:right w:val="nil"/>
            </w:tcBorders>
            <w:vAlign w:val="center"/>
            <w:hideMark/>
          </w:tcPr>
          <w:p w14:paraId="2171FC48" w14:textId="7B11393C" w:rsidR="00E411FE" w:rsidRPr="0036424E" w:rsidRDefault="002507AD" w:rsidP="00E411FE">
            <w:pPr>
              <w:jc w:val="right"/>
              <w:rPr>
                <w:rFonts w:cs="Calibri"/>
                <w:b/>
                <w:color w:val="000000"/>
                <w:sz w:val="15"/>
                <w:szCs w:val="15"/>
                <w:lang w:eastAsia="sk-SK"/>
              </w:rPr>
            </w:pPr>
            <w:r>
              <w:rPr>
                <w:rFonts w:cs="Calibri"/>
                <w:b/>
                <w:color w:val="000000"/>
                <w:sz w:val="15"/>
                <w:szCs w:val="15"/>
                <w:lang w:eastAsia="sk-SK"/>
              </w:rPr>
              <w:t>3 564 500</w:t>
            </w:r>
          </w:p>
        </w:tc>
      </w:tr>
    </w:tbl>
    <w:p w14:paraId="7FCD0AD2" w14:textId="3DACBE12" w:rsidR="0036424E" w:rsidRDefault="0036424E" w:rsidP="00D83D7A"/>
    <w:p w14:paraId="270493F4" w14:textId="77777777" w:rsidR="000E3F33" w:rsidRDefault="000E3F33" w:rsidP="00D83D7A"/>
    <w:p w14:paraId="7A592AE8" w14:textId="77777777" w:rsidR="001016C2" w:rsidRPr="0084325C" w:rsidRDefault="001016C2" w:rsidP="001016C2">
      <w:pPr>
        <w:pStyle w:val="Nadpis1"/>
      </w:pPr>
      <w:bookmarkStart w:id="23" w:name="Koniec15052026"/>
      <w:r w:rsidRPr="0084325C">
        <w:t>PREHĽAD PEŇAŽNÝCH TOKOV</w:t>
      </w:r>
    </w:p>
    <w:bookmarkEnd w:id="23"/>
    <w:p w14:paraId="49D00715" w14:textId="77777777" w:rsidR="001016C2" w:rsidRPr="00B81B8D" w:rsidRDefault="001016C2" w:rsidP="001016C2">
      <w:pPr>
        <w:rPr>
          <w:snapToGrid w:val="0"/>
          <w:color w:val="000000"/>
          <w:u w:val="single"/>
          <w:lang w:eastAsia="sk-SK"/>
        </w:rPr>
      </w:pPr>
    </w:p>
    <w:p w14:paraId="4CAC93C2" w14:textId="77777777" w:rsidR="001016C2" w:rsidRPr="00B81B8D" w:rsidRDefault="001016C2" w:rsidP="001016C2">
      <w:pPr>
        <w:rPr>
          <w:snapToGrid w:val="0"/>
          <w:color w:val="000000"/>
          <w:lang w:eastAsia="sk-SK"/>
        </w:rPr>
      </w:pPr>
      <w:r w:rsidRPr="00B81B8D">
        <w:rPr>
          <w:snapToGrid w:val="0"/>
          <w:color w:val="000000"/>
          <w:lang w:eastAsia="sk-SK"/>
        </w:rPr>
        <w:t>Prehľad peňažných tokov je uvedený v prílohe, tabuľka č. 1.</w:t>
      </w:r>
    </w:p>
    <w:p w14:paraId="13AD5F3B" w14:textId="77777777" w:rsidR="001016C2" w:rsidRPr="00B81B8D" w:rsidRDefault="001016C2" w:rsidP="001016C2">
      <w:pPr>
        <w:rPr>
          <w:snapToGrid w:val="0"/>
          <w:lang w:eastAsia="sk-SK"/>
        </w:rPr>
      </w:pPr>
    </w:p>
    <w:p w14:paraId="7D2B2788" w14:textId="77777777" w:rsidR="005E1E84" w:rsidRDefault="005E1E84" w:rsidP="001016C2">
      <w:pPr>
        <w:rPr>
          <w:snapToGrid w:val="0"/>
        </w:rPr>
      </w:pPr>
      <w:r w:rsidRPr="00B81B8D">
        <w:rPr>
          <w:snapToGrid w:val="0"/>
        </w:rPr>
        <w:t xml:space="preserve">Peňažné prostriedky sú peňažné hotovosti, ekvivalenty peňažných hotovostí, peňažné prostriedky na bežných účtoch v bankách, kontokorentný účet a časť zostatku účtu „Peniaze na ceste“. </w:t>
      </w:r>
    </w:p>
    <w:p w14:paraId="7B988915" w14:textId="77777777" w:rsidR="0097502B" w:rsidRDefault="0097502B" w:rsidP="001016C2">
      <w:pPr>
        <w:rPr>
          <w:snapToGrid w:val="0"/>
        </w:rPr>
      </w:pPr>
    </w:p>
    <w:p w14:paraId="25CFF46D" w14:textId="77777777" w:rsidR="001016C2" w:rsidRDefault="001016C2" w:rsidP="001016C2">
      <w:pPr>
        <w:rPr>
          <w:snapToGrid w:val="0"/>
        </w:rPr>
      </w:pPr>
      <w:r w:rsidRPr="00B81B8D">
        <w:rPr>
          <w:snapToGrid w:val="0"/>
        </w:rPr>
        <w:t>Štruktúra peňažných prostriedkov a peňažných ekvivalentov:</w:t>
      </w:r>
    </w:p>
    <w:tbl>
      <w:tblPr>
        <w:tblW w:w="5000" w:type="pct"/>
        <w:tblCellMar>
          <w:left w:w="70" w:type="dxa"/>
          <w:right w:w="70" w:type="dxa"/>
        </w:tblCellMar>
        <w:tblLook w:val="04A0" w:firstRow="1" w:lastRow="0" w:firstColumn="1" w:lastColumn="0" w:noHBand="0" w:noVBand="1"/>
      </w:tblPr>
      <w:tblGrid>
        <w:gridCol w:w="3449"/>
        <w:gridCol w:w="1491"/>
        <w:gridCol w:w="2019"/>
        <w:gridCol w:w="2112"/>
      </w:tblGrid>
      <w:tr w:rsidR="00EC4076" w:rsidRPr="00EC4076" w14:paraId="7AD51396" w14:textId="77777777" w:rsidTr="00EC4076">
        <w:trPr>
          <w:trHeight w:val="20"/>
        </w:trPr>
        <w:tc>
          <w:tcPr>
            <w:tcW w:w="1901" w:type="pct"/>
            <w:tcBorders>
              <w:top w:val="single" w:sz="8" w:space="0" w:color="auto"/>
              <w:left w:val="nil"/>
              <w:bottom w:val="nil"/>
              <w:right w:val="nil"/>
            </w:tcBorders>
            <w:vAlign w:val="center"/>
            <w:hideMark/>
          </w:tcPr>
          <w:p w14:paraId="35E0AE93" w14:textId="77777777" w:rsidR="00EC4076" w:rsidRPr="00EC4076" w:rsidRDefault="00EC4076" w:rsidP="00EC4076">
            <w:pPr>
              <w:jc w:val="left"/>
              <w:rPr>
                <w:rFonts w:cs="Calibri"/>
                <w:b/>
                <w:bCs/>
                <w:i/>
                <w:iCs/>
                <w:color w:val="000000"/>
                <w:sz w:val="15"/>
                <w:szCs w:val="15"/>
                <w:lang w:eastAsia="sk-SK"/>
              </w:rPr>
            </w:pPr>
            <w:r w:rsidRPr="00EC4076">
              <w:rPr>
                <w:rFonts w:cs="Calibri"/>
                <w:b/>
                <w:bCs/>
                <w:i/>
                <w:iCs/>
                <w:color w:val="000000"/>
                <w:sz w:val="15"/>
                <w:szCs w:val="15"/>
                <w:lang w:eastAsia="sk-SK"/>
              </w:rPr>
              <w:t>Položka</w:t>
            </w:r>
          </w:p>
        </w:tc>
        <w:tc>
          <w:tcPr>
            <w:tcW w:w="822" w:type="pct"/>
            <w:tcBorders>
              <w:top w:val="single" w:sz="8" w:space="0" w:color="auto"/>
              <w:left w:val="nil"/>
              <w:bottom w:val="nil"/>
              <w:right w:val="nil"/>
            </w:tcBorders>
            <w:vAlign w:val="center"/>
            <w:hideMark/>
          </w:tcPr>
          <w:p w14:paraId="079600FE" w14:textId="77777777" w:rsidR="00EC4076" w:rsidRPr="00EC4076" w:rsidRDefault="00EC4076" w:rsidP="00EC4076">
            <w:pPr>
              <w:jc w:val="center"/>
              <w:rPr>
                <w:rFonts w:cs="Calibri"/>
                <w:b/>
                <w:bCs/>
                <w:i/>
                <w:iCs/>
                <w:color w:val="000000"/>
                <w:sz w:val="15"/>
                <w:szCs w:val="15"/>
                <w:lang w:eastAsia="sk-SK"/>
              </w:rPr>
            </w:pPr>
            <w:r w:rsidRPr="00EC4076">
              <w:rPr>
                <w:rFonts w:cs="Calibri"/>
                <w:b/>
                <w:bCs/>
                <w:i/>
                <w:iCs/>
                <w:color w:val="000000"/>
                <w:sz w:val="15"/>
                <w:szCs w:val="15"/>
                <w:lang w:eastAsia="sk-SK"/>
              </w:rPr>
              <w:t>Účet</w:t>
            </w:r>
          </w:p>
        </w:tc>
        <w:tc>
          <w:tcPr>
            <w:tcW w:w="1113" w:type="pct"/>
            <w:tcBorders>
              <w:top w:val="single" w:sz="8" w:space="0" w:color="auto"/>
              <w:left w:val="nil"/>
              <w:bottom w:val="nil"/>
              <w:right w:val="nil"/>
            </w:tcBorders>
            <w:vAlign w:val="center"/>
            <w:hideMark/>
          </w:tcPr>
          <w:p w14:paraId="20B0BD9B" w14:textId="4DB8B768" w:rsidR="00EC4076" w:rsidRPr="00EC4076" w:rsidRDefault="00EC4076" w:rsidP="00EC4076">
            <w:pPr>
              <w:jc w:val="center"/>
              <w:rPr>
                <w:rFonts w:cs="Calibri"/>
                <w:b/>
                <w:bCs/>
                <w:i/>
                <w:iCs/>
                <w:color w:val="000000"/>
                <w:sz w:val="15"/>
                <w:szCs w:val="15"/>
                <w:lang w:eastAsia="sk-SK"/>
              </w:rPr>
            </w:pPr>
            <w:r>
              <w:rPr>
                <w:rFonts w:cs="Calibri"/>
                <w:b/>
                <w:bCs/>
                <w:i/>
                <w:iCs/>
                <w:color w:val="000000"/>
                <w:sz w:val="15"/>
                <w:szCs w:val="15"/>
                <w:lang w:eastAsia="sk-SK"/>
              </w:rPr>
              <w:t>31.12.202</w:t>
            </w:r>
            <w:r w:rsidR="0084325C">
              <w:rPr>
                <w:rFonts w:cs="Calibri"/>
                <w:b/>
                <w:bCs/>
                <w:i/>
                <w:iCs/>
                <w:color w:val="000000"/>
                <w:sz w:val="15"/>
                <w:szCs w:val="15"/>
                <w:lang w:eastAsia="sk-SK"/>
              </w:rPr>
              <w:t>5</w:t>
            </w:r>
          </w:p>
        </w:tc>
        <w:tc>
          <w:tcPr>
            <w:tcW w:w="1164" w:type="pct"/>
            <w:tcBorders>
              <w:top w:val="single" w:sz="8" w:space="0" w:color="auto"/>
              <w:left w:val="nil"/>
              <w:bottom w:val="nil"/>
              <w:right w:val="nil"/>
            </w:tcBorders>
            <w:vAlign w:val="center"/>
            <w:hideMark/>
          </w:tcPr>
          <w:p w14:paraId="3766B907" w14:textId="1C129C0E" w:rsidR="00EC4076" w:rsidRPr="00EC4076" w:rsidRDefault="00EC4076" w:rsidP="00EC4076">
            <w:pPr>
              <w:jc w:val="center"/>
              <w:rPr>
                <w:rFonts w:cs="Calibri"/>
                <w:b/>
                <w:bCs/>
                <w:i/>
                <w:iCs/>
                <w:color w:val="000000"/>
                <w:sz w:val="15"/>
                <w:szCs w:val="15"/>
                <w:lang w:eastAsia="sk-SK"/>
              </w:rPr>
            </w:pPr>
            <w:r w:rsidRPr="00EC4076">
              <w:rPr>
                <w:rFonts w:cs="Calibri"/>
                <w:b/>
                <w:bCs/>
                <w:i/>
                <w:iCs/>
                <w:color w:val="000000"/>
                <w:sz w:val="15"/>
                <w:szCs w:val="15"/>
                <w:lang w:eastAsia="sk-SK"/>
              </w:rPr>
              <w:t>31.12.202</w:t>
            </w:r>
            <w:r w:rsidR="0084325C">
              <w:rPr>
                <w:rFonts w:cs="Calibri"/>
                <w:b/>
                <w:bCs/>
                <w:i/>
                <w:iCs/>
                <w:color w:val="000000"/>
                <w:sz w:val="15"/>
                <w:szCs w:val="15"/>
                <w:lang w:eastAsia="sk-SK"/>
              </w:rPr>
              <w:t>4</w:t>
            </w:r>
          </w:p>
        </w:tc>
      </w:tr>
      <w:tr w:rsidR="00EC4076" w:rsidRPr="00EC4076" w14:paraId="306BB8DE" w14:textId="77777777" w:rsidTr="00EC4076">
        <w:trPr>
          <w:trHeight w:val="20"/>
        </w:trPr>
        <w:tc>
          <w:tcPr>
            <w:tcW w:w="1901" w:type="pct"/>
            <w:tcBorders>
              <w:top w:val="single" w:sz="8" w:space="0" w:color="auto"/>
              <w:left w:val="nil"/>
              <w:bottom w:val="nil"/>
              <w:right w:val="nil"/>
            </w:tcBorders>
            <w:vAlign w:val="center"/>
            <w:hideMark/>
          </w:tcPr>
          <w:p w14:paraId="5B5D5DB9" w14:textId="77777777" w:rsidR="00EC4076" w:rsidRPr="00EC4076" w:rsidRDefault="00EC4076" w:rsidP="00EC4076">
            <w:pPr>
              <w:rPr>
                <w:rFonts w:cs="Calibri"/>
                <w:color w:val="000000"/>
                <w:sz w:val="15"/>
                <w:szCs w:val="15"/>
                <w:lang w:eastAsia="sk-SK"/>
              </w:rPr>
            </w:pPr>
            <w:r w:rsidRPr="00EC4076">
              <w:rPr>
                <w:rFonts w:cs="Calibri"/>
                <w:color w:val="000000"/>
                <w:sz w:val="15"/>
                <w:szCs w:val="15"/>
                <w:lang w:eastAsia="sk-SK"/>
              </w:rPr>
              <w:t>Peniaze</w:t>
            </w:r>
          </w:p>
        </w:tc>
        <w:tc>
          <w:tcPr>
            <w:tcW w:w="822" w:type="pct"/>
            <w:tcBorders>
              <w:top w:val="single" w:sz="8" w:space="0" w:color="auto"/>
              <w:left w:val="nil"/>
              <w:bottom w:val="nil"/>
              <w:right w:val="nil"/>
            </w:tcBorders>
            <w:vAlign w:val="center"/>
            <w:hideMark/>
          </w:tcPr>
          <w:p w14:paraId="27E16258" w14:textId="77777777" w:rsidR="00EC4076" w:rsidRPr="00EC4076" w:rsidRDefault="00EC4076" w:rsidP="00EC4076">
            <w:pPr>
              <w:jc w:val="center"/>
              <w:rPr>
                <w:rFonts w:cs="Calibri"/>
                <w:color w:val="000000"/>
                <w:sz w:val="15"/>
                <w:szCs w:val="15"/>
                <w:lang w:eastAsia="sk-SK"/>
              </w:rPr>
            </w:pPr>
            <w:r w:rsidRPr="00EC4076">
              <w:rPr>
                <w:rFonts w:cs="Calibri"/>
                <w:color w:val="000000"/>
                <w:sz w:val="15"/>
                <w:szCs w:val="15"/>
                <w:lang w:eastAsia="sk-SK"/>
              </w:rPr>
              <w:t>211</w:t>
            </w:r>
          </w:p>
        </w:tc>
        <w:tc>
          <w:tcPr>
            <w:tcW w:w="1113" w:type="pct"/>
            <w:tcBorders>
              <w:top w:val="single" w:sz="8" w:space="0" w:color="auto"/>
              <w:left w:val="nil"/>
              <w:bottom w:val="nil"/>
              <w:right w:val="nil"/>
            </w:tcBorders>
            <w:vAlign w:val="center"/>
            <w:hideMark/>
          </w:tcPr>
          <w:p w14:paraId="0C867F2C" w14:textId="2179081D" w:rsidR="00EC4076" w:rsidRPr="00EC4076" w:rsidRDefault="0084325C" w:rsidP="00EC4076">
            <w:pPr>
              <w:jc w:val="right"/>
              <w:rPr>
                <w:rFonts w:cs="Calibri"/>
                <w:color w:val="000000"/>
                <w:sz w:val="15"/>
                <w:szCs w:val="15"/>
                <w:lang w:eastAsia="sk-SK"/>
              </w:rPr>
            </w:pPr>
            <w:r>
              <w:rPr>
                <w:rFonts w:cs="Calibri"/>
                <w:color w:val="000000"/>
                <w:sz w:val="15"/>
                <w:szCs w:val="15"/>
                <w:lang w:eastAsia="sk-SK"/>
              </w:rPr>
              <w:t>1 993</w:t>
            </w:r>
          </w:p>
        </w:tc>
        <w:tc>
          <w:tcPr>
            <w:tcW w:w="1164" w:type="pct"/>
            <w:tcBorders>
              <w:top w:val="single" w:sz="8" w:space="0" w:color="auto"/>
              <w:left w:val="nil"/>
              <w:bottom w:val="nil"/>
              <w:right w:val="nil"/>
            </w:tcBorders>
            <w:vAlign w:val="center"/>
            <w:hideMark/>
          </w:tcPr>
          <w:p w14:paraId="1EC96D1D" w14:textId="379AEDF9" w:rsidR="00EC4076" w:rsidRPr="00EC4076" w:rsidRDefault="0084325C" w:rsidP="00EC4076">
            <w:pPr>
              <w:jc w:val="right"/>
              <w:rPr>
                <w:rFonts w:cs="Calibri"/>
                <w:color w:val="000000"/>
                <w:sz w:val="15"/>
                <w:szCs w:val="15"/>
                <w:lang w:eastAsia="sk-SK"/>
              </w:rPr>
            </w:pPr>
            <w:r>
              <w:rPr>
                <w:rFonts w:cs="Calibri"/>
                <w:color w:val="000000"/>
                <w:sz w:val="15"/>
                <w:szCs w:val="15"/>
                <w:lang w:eastAsia="sk-SK"/>
              </w:rPr>
              <w:t>183</w:t>
            </w:r>
          </w:p>
        </w:tc>
      </w:tr>
      <w:tr w:rsidR="00EC4076" w:rsidRPr="00EC4076" w14:paraId="1B172EFE" w14:textId="77777777" w:rsidTr="00EC4076">
        <w:trPr>
          <w:trHeight w:val="20"/>
        </w:trPr>
        <w:tc>
          <w:tcPr>
            <w:tcW w:w="1901" w:type="pct"/>
            <w:tcBorders>
              <w:top w:val="nil"/>
              <w:left w:val="nil"/>
              <w:bottom w:val="nil"/>
              <w:right w:val="nil"/>
            </w:tcBorders>
            <w:vAlign w:val="center"/>
            <w:hideMark/>
          </w:tcPr>
          <w:p w14:paraId="2F9FF37E" w14:textId="77777777" w:rsidR="00EC4076" w:rsidRPr="00EC4076" w:rsidRDefault="00EC4076" w:rsidP="00EC4076">
            <w:pPr>
              <w:rPr>
                <w:rFonts w:cs="Calibri"/>
                <w:color w:val="000000"/>
                <w:sz w:val="15"/>
                <w:szCs w:val="15"/>
                <w:lang w:eastAsia="sk-SK"/>
              </w:rPr>
            </w:pPr>
            <w:r w:rsidRPr="00EC4076">
              <w:rPr>
                <w:rFonts w:cs="Calibri"/>
                <w:color w:val="000000"/>
                <w:sz w:val="15"/>
                <w:szCs w:val="15"/>
                <w:lang w:eastAsia="sk-SK"/>
              </w:rPr>
              <w:t>Ceniny</w:t>
            </w:r>
          </w:p>
        </w:tc>
        <w:tc>
          <w:tcPr>
            <w:tcW w:w="822" w:type="pct"/>
            <w:tcBorders>
              <w:top w:val="nil"/>
              <w:left w:val="nil"/>
              <w:bottom w:val="nil"/>
              <w:right w:val="nil"/>
            </w:tcBorders>
            <w:vAlign w:val="center"/>
            <w:hideMark/>
          </w:tcPr>
          <w:p w14:paraId="264CF042" w14:textId="77777777" w:rsidR="00EC4076" w:rsidRPr="00EC4076" w:rsidRDefault="00EC4076" w:rsidP="00EC4076">
            <w:pPr>
              <w:jc w:val="center"/>
              <w:rPr>
                <w:rFonts w:cs="Calibri"/>
                <w:color w:val="000000"/>
                <w:sz w:val="15"/>
                <w:szCs w:val="15"/>
                <w:lang w:eastAsia="sk-SK"/>
              </w:rPr>
            </w:pPr>
            <w:r w:rsidRPr="00EC4076">
              <w:rPr>
                <w:rFonts w:cs="Calibri"/>
                <w:color w:val="000000"/>
                <w:sz w:val="15"/>
                <w:szCs w:val="15"/>
                <w:lang w:eastAsia="sk-SK"/>
              </w:rPr>
              <w:t>213</w:t>
            </w:r>
          </w:p>
        </w:tc>
        <w:tc>
          <w:tcPr>
            <w:tcW w:w="1113" w:type="pct"/>
            <w:tcBorders>
              <w:top w:val="nil"/>
              <w:left w:val="nil"/>
              <w:bottom w:val="nil"/>
              <w:right w:val="nil"/>
            </w:tcBorders>
            <w:vAlign w:val="center"/>
            <w:hideMark/>
          </w:tcPr>
          <w:p w14:paraId="70A9D264" w14:textId="07C90376" w:rsidR="00EC4076" w:rsidRPr="00EC4076" w:rsidRDefault="0084325C" w:rsidP="00EC4076">
            <w:pPr>
              <w:jc w:val="right"/>
              <w:rPr>
                <w:rFonts w:cs="Calibri"/>
                <w:color w:val="000000"/>
                <w:sz w:val="15"/>
                <w:szCs w:val="15"/>
                <w:lang w:eastAsia="sk-SK"/>
              </w:rPr>
            </w:pPr>
            <w:r>
              <w:rPr>
                <w:rFonts w:cs="Calibri"/>
                <w:color w:val="000000"/>
                <w:sz w:val="15"/>
                <w:szCs w:val="15"/>
                <w:lang w:eastAsia="sk-SK"/>
              </w:rPr>
              <w:t>1 54</w:t>
            </w:r>
            <w:r w:rsidR="00EC4076" w:rsidRPr="00EC4076">
              <w:rPr>
                <w:rFonts w:cs="Calibri"/>
                <w:color w:val="000000"/>
                <w:sz w:val="15"/>
                <w:szCs w:val="15"/>
                <w:lang w:eastAsia="sk-SK"/>
              </w:rPr>
              <w:t>0</w:t>
            </w:r>
          </w:p>
        </w:tc>
        <w:tc>
          <w:tcPr>
            <w:tcW w:w="1164" w:type="pct"/>
            <w:tcBorders>
              <w:top w:val="nil"/>
              <w:left w:val="nil"/>
              <w:bottom w:val="nil"/>
              <w:right w:val="nil"/>
            </w:tcBorders>
            <w:vAlign w:val="center"/>
            <w:hideMark/>
          </w:tcPr>
          <w:p w14:paraId="3DF92BEE" w14:textId="482DEEAF" w:rsidR="00EC4076" w:rsidRPr="00EC4076" w:rsidRDefault="0084325C" w:rsidP="00EC4076">
            <w:pPr>
              <w:jc w:val="right"/>
              <w:rPr>
                <w:rFonts w:cs="Calibri"/>
                <w:color w:val="000000"/>
                <w:sz w:val="15"/>
                <w:szCs w:val="15"/>
                <w:lang w:eastAsia="sk-SK"/>
              </w:rPr>
            </w:pPr>
            <w:r>
              <w:rPr>
                <w:rFonts w:cs="Calibri"/>
                <w:color w:val="000000"/>
                <w:sz w:val="15"/>
                <w:szCs w:val="15"/>
                <w:lang w:eastAsia="sk-SK"/>
              </w:rPr>
              <w:t>0</w:t>
            </w:r>
          </w:p>
        </w:tc>
      </w:tr>
      <w:tr w:rsidR="00EC4076" w:rsidRPr="00EC4076" w14:paraId="195AF4B2" w14:textId="77777777" w:rsidTr="00EC4076">
        <w:trPr>
          <w:trHeight w:val="20"/>
        </w:trPr>
        <w:tc>
          <w:tcPr>
            <w:tcW w:w="1901" w:type="pct"/>
            <w:tcBorders>
              <w:top w:val="nil"/>
              <w:left w:val="nil"/>
              <w:bottom w:val="nil"/>
              <w:right w:val="nil"/>
            </w:tcBorders>
            <w:vAlign w:val="center"/>
            <w:hideMark/>
          </w:tcPr>
          <w:p w14:paraId="63727E78" w14:textId="77777777" w:rsidR="00EC4076" w:rsidRPr="00EC4076" w:rsidRDefault="00EC4076" w:rsidP="00EC4076">
            <w:pPr>
              <w:rPr>
                <w:rFonts w:cs="Calibri"/>
                <w:color w:val="000000"/>
                <w:sz w:val="15"/>
                <w:szCs w:val="15"/>
                <w:lang w:eastAsia="sk-SK"/>
              </w:rPr>
            </w:pPr>
            <w:r w:rsidRPr="00EC4076">
              <w:rPr>
                <w:rFonts w:cs="Calibri"/>
                <w:color w:val="000000"/>
                <w:sz w:val="15"/>
                <w:szCs w:val="15"/>
                <w:lang w:eastAsia="sk-SK"/>
              </w:rPr>
              <w:t>Účty v bankách</w:t>
            </w:r>
          </w:p>
        </w:tc>
        <w:tc>
          <w:tcPr>
            <w:tcW w:w="822" w:type="pct"/>
            <w:tcBorders>
              <w:top w:val="nil"/>
              <w:left w:val="nil"/>
              <w:bottom w:val="nil"/>
              <w:right w:val="nil"/>
            </w:tcBorders>
            <w:vAlign w:val="center"/>
            <w:hideMark/>
          </w:tcPr>
          <w:p w14:paraId="3A6AA446" w14:textId="77777777" w:rsidR="00EC4076" w:rsidRPr="00EC4076" w:rsidRDefault="00EC4076" w:rsidP="00EC4076">
            <w:pPr>
              <w:jc w:val="center"/>
              <w:rPr>
                <w:rFonts w:cs="Calibri"/>
                <w:color w:val="000000"/>
                <w:sz w:val="15"/>
                <w:szCs w:val="15"/>
                <w:lang w:eastAsia="sk-SK"/>
              </w:rPr>
            </w:pPr>
            <w:r w:rsidRPr="00EC4076">
              <w:rPr>
                <w:rFonts w:cs="Calibri"/>
                <w:color w:val="000000"/>
                <w:sz w:val="15"/>
                <w:szCs w:val="15"/>
                <w:lang w:eastAsia="sk-SK"/>
              </w:rPr>
              <w:t>221</w:t>
            </w:r>
          </w:p>
        </w:tc>
        <w:tc>
          <w:tcPr>
            <w:tcW w:w="1113" w:type="pct"/>
            <w:tcBorders>
              <w:top w:val="nil"/>
              <w:left w:val="nil"/>
              <w:bottom w:val="nil"/>
              <w:right w:val="nil"/>
            </w:tcBorders>
            <w:vAlign w:val="center"/>
            <w:hideMark/>
          </w:tcPr>
          <w:p w14:paraId="282CF3BD" w14:textId="795C910B" w:rsidR="00EC4076" w:rsidRPr="00EC4076" w:rsidRDefault="0084325C" w:rsidP="00EC4076">
            <w:pPr>
              <w:jc w:val="right"/>
              <w:rPr>
                <w:rFonts w:cs="Calibri"/>
                <w:color w:val="000000"/>
                <w:sz w:val="15"/>
                <w:szCs w:val="15"/>
                <w:lang w:eastAsia="sk-SK"/>
              </w:rPr>
            </w:pPr>
            <w:r>
              <w:rPr>
                <w:rFonts w:cs="Calibri"/>
                <w:color w:val="000000"/>
                <w:sz w:val="15"/>
                <w:szCs w:val="15"/>
                <w:lang w:eastAsia="sk-SK"/>
              </w:rPr>
              <w:t>5 124 883</w:t>
            </w:r>
          </w:p>
        </w:tc>
        <w:tc>
          <w:tcPr>
            <w:tcW w:w="1164" w:type="pct"/>
            <w:tcBorders>
              <w:top w:val="nil"/>
              <w:left w:val="nil"/>
              <w:bottom w:val="nil"/>
              <w:right w:val="nil"/>
            </w:tcBorders>
            <w:vAlign w:val="center"/>
            <w:hideMark/>
          </w:tcPr>
          <w:p w14:paraId="5F8F591F" w14:textId="37D7F9CE" w:rsidR="00EC4076" w:rsidRPr="00EC4076" w:rsidRDefault="0084325C" w:rsidP="00EC4076">
            <w:pPr>
              <w:jc w:val="right"/>
              <w:rPr>
                <w:rFonts w:cs="Calibri"/>
                <w:color w:val="000000"/>
                <w:sz w:val="15"/>
                <w:szCs w:val="15"/>
                <w:lang w:eastAsia="sk-SK"/>
              </w:rPr>
            </w:pPr>
            <w:r>
              <w:rPr>
                <w:rFonts w:cs="Calibri"/>
                <w:color w:val="000000"/>
                <w:sz w:val="15"/>
                <w:szCs w:val="15"/>
                <w:lang w:eastAsia="sk-SK"/>
              </w:rPr>
              <w:t>9 020 187</w:t>
            </w:r>
          </w:p>
        </w:tc>
      </w:tr>
      <w:tr w:rsidR="00EC4076" w:rsidRPr="00EC4076" w14:paraId="53A7F952" w14:textId="77777777" w:rsidTr="00EC4076">
        <w:trPr>
          <w:trHeight w:val="20"/>
        </w:trPr>
        <w:tc>
          <w:tcPr>
            <w:tcW w:w="1901" w:type="pct"/>
            <w:tcBorders>
              <w:top w:val="single" w:sz="8" w:space="0" w:color="auto"/>
              <w:left w:val="nil"/>
              <w:bottom w:val="single" w:sz="8" w:space="0" w:color="auto"/>
              <w:right w:val="nil"/>
            </w:tcBorders>
            <w:vAlign w:val="center"/>
            <w:hideMark/>
          </w:tcPr>
          <w:p w14:paraId="516A22DC" w14:textId="77777777" w:rsidR="00EC4076" w:rsidRPr="00EC4076" w:rsidRDefault="00EC4076" w:rsidP="00EC4076">
            <w:pPr>
              <w:rPr>
                <w:rFonts w:cs="Calibri"/>
                <w:b/>
                <w:bCs/>
                <w:color w:val="000000"/>
                <w:sz w:val="15"/>
                <w:szCs w:val="15"/>
                <w:lang w:eastAsia="sk-SK"/>
              </w:rPr>
            </w:pPr>
            <w:r w:rsidRPr="00EC4076">
              <w:rPr>
                <w:rFonts w:cs="Calibri"/>
                <w:b/>
                <w:bCs/>
                <w:color w:val="000000"/>
                <w:sz w:val="15"/>
                <w:szCs w:val="15"/>
                <w:lang w:eastAsia="sk-SK"/>
              </w:rPr>
              <w:t>Finančné účty spolu</w:t>
            </w:r>
          </w:p>
        </w:tc>
        <w:tc>
          <w:tcPr>
            <w:tcW w:w="822" w:type="pct"/>
            <w:tcBorders>
              <w:top w:val="single" w:sz="8" w:space="0" w:color="auto"/>
              <w:left w:val="nil"/>
              <w:bottom w:val="single" w:sz="8" w:space="0" w:color="auto"/>
              <w:right w:val="nil"/>
            </w:tcBorders>
            <w:vAlign w:val="center"/>
            <w:hideMark/>
          </w:tcPr>
          <w:p w14:paraId="6FC835B9" w14:textId="77777777" w:rsidR="00EC4076" w:rsidRPr="00EC4076" w:rsidRDefault="00EC4076" w:rsidP="00EC4076">
            <w:pPr>
              <w:jc w:val="left"/>
              <w:rPr>
                <w:rFonts w:ascii="Times New Roman" w:hAnsi="Times New Roman"/>
                <w:color w:val="000000"/>
                <w:sz w:val="20"/>
                <w:lang w:eastAsia="sk-SK"/>
              </w:rPr>
            </w:pPr>
            <w:r w:rsidRPr="00EC4076">
              <w:rPr>
                <w:rFonts w:ascii="Times New Roman" w:hAnsi="Times New Roman"/>
                <w:color w:val="000000"/>
                <w:sz w:val="20"/>
                <w:lang w:eastAsia="sk-SK"/>
              </w:rPr>
              <w:t> </w:t>
            </w:r>
          </w:p>
        </w:tc>
        <w:tc>
          <w:tcPr>
            <w:tcW w:w="1113" w:type="pct"/>
            <w:tcBorders>
              <w:top w:val="single" w:sz="8" w:space="0" w:color="auto"/>
              <w:left w:val="nil"/>
              <w:bottom w:val="single" w:sz="8" w:space="0" w:color="auto"/>
              <w:right w:val="nil"/>
            </w:tcBorders>
            <w:vAlign w:val="center"/>
            <w:hideMark/>
          </w:tcPr>
          <w:p w14:paraId="6EC1F84F" w14:textId="559819BF" w:rsidR="00EC4076" w:rsidRPr="00EC4076" w:rsidRDefault="0084325C" w:rsidP="00EC4076">
            <w:pPr>
              <w:jc w:val="right"/>
              <w:rPr>
                <w:rFonts w:cs="Calibri"/>
                <w:b/>
                <w:bCs/>
                <w:color w:val="000000"/>
                <w:sz w:val="15"/>
                <w:szCs w:val="15"/>
                <w:lang w:eastAsia="sk-SK"/>
              </w:rPr>
            </w:pPr>
            <w:r>
              <w:rPr>
                <w:rFonts w:cs="Calibri"/>
                <w:b/>
                <w:bCs/>
                <w:color w:val="000000"/>
                <w:sz w:val="15"/>
                <w:szCs w:val="15"/>
                <w:lang w:eastAsia="sk-SK"/>
              </w:rPr>
              <w:t>5 128 416</w:t>
            </w:r>
          </w:p>
        </w:tc>
        <w:tc>
          <w:tcPr>
            <w:tcW w:w="1164" w:type="pct"/>
            <w:tcBorders>
              <w:top w:val="single" w:sz="8" w:space="0" w:color="auto"/>
              <w:left w:val="nil"/>
              <w:bottom w:val="single" w:sz="8" w:space="0" w:color="auto"/>
              <w:right w:val="nil"/>
            </w:tcBorders>
            <w:vAlign w:val="center"/>
            <w:hideMark/>
          </w:tcPr>
          <w:p w14:paraId="225FE384" w14:textId="308FB2F6" w:rsidR="00EC4076" w:rsidRPr="00EC4076" w:rsidRDefault="0084325C" w:rsidP="00EC4076">
            <w:pPr>
              <w:jc w:val="right"/>
              <w:rPr>
                <w:rFonts w:cs="Calibri"/>
                <w:b/>
                <w:bCs/>
                <w:color w:val="000000"/>
                <w:sz w:val="15"/>
                <w:szCs w:val="15"/>
                <w:lang w:eastAsia="sk-SK"/>
              </w:rPr>
            </w:pPr>
            <w:r>
              <w:rPr>
                <w:rFonts w:cs="Calibri"/>
                <w:b/>
                <w:bCs/>
                <w:color w:val="000000"/>
                <w:sz w:val="15"/>
                <w:szCs w:val="15"/>
                <w:lang w:eastAsia="sk-SK"/>
              </w:rPr>
              <w:t>9 020 370</w:t>
            </w:r>
          </w:p>
        </w:tc>
      </w:tr>
    </w:tbl>
    <w:p w14:paraId="6E14ABBB" w14:textId="77777777" w:rsidR="00F340A6" w:rsidRDefault="00F340A6" w:rsidP="001016C2">
      <w:pPr>
        <w:rPr>
          <w:snapToGrid w:val="0"/>
        </w:rPr>
      </w:pPr>
    </w:p>
    <w:p w14:paraId="2A0D292F" w14:textId="77777777" w:rsidR="00F340A6" w:rsidRDefault="00F340A6" w:rsidP="001016C2">
      <w:pPr>
        <w:rPr>
          <w:snapToGrid w:val="0"/>
        </w:rPr>
      </w:pPr>
    </w:p>
    <w:p w14:paraId="55F1BA7A" w14:textId="77777777" w:rsidR="001016C2" w:rsidRPr="00B81B8D" w:rsidRDefault="001016C2" w:rsidP="001016C2">
      <w:pPr>
        <w:rPr>
          <w:snapToGrid w:val="0"/>
        </w:rPr>
      </w:pPr>
      <w:r w:rsidRPr="00B81B8D">
        <w:rPr>
          <w:snapToGrid w:val="0"/>
          <w:lang w:eastAsia="sk-SK"/>
        </w:rPr>
        <w:t>Spoločnosť použila na vykazovanie peňažných tokov z prevádzkovej činnosti nepriamu metódu.</w:t>
      </w:r>
    </w:p>
    <w:p w14:paraId="358BC252" w14:textId="77777777" w:rsidR="001016C2" w:rsidRDefault="001016C2" w:rsidP="001016C2">
      <w:pPr>
        <w:rPr>
          <w:snapToGrid w:val="0"/>
          <w:lang w:eastAsia="sk-SK"/>
        </w:rPr>
      </w:pPr>
    </w:p>
    <w:p w14:paraId="47501C2C" w14:textId="77777777" w:rsidR="002507AD" w:rsidRDefault="002507AD" w:rsidP="001016C2">
      <w:pPr>
        <w:rPr>
          <w:snapToGrid w:val="0"/>
          <w:lang w:eastAsia="sk-SK"/>
        </w:rPr>
      </w:pPr>
    </w:p>
    <w:p w14:paraId="261A7367" w14:textId="77777777" w:rsidR="00643AFC" w:rsidRPr="00643AFC" w:rsidRDefault="00643AFC" w:rsidP="00643AFC">
      <w:pPr>
        <w:rPr>
          <w:b/>
          <w:snapToGrid w:val="0"/>
          <w:lang w:eastAsia="sk-SK"/>
        </w:rPr>
      </w:pPr>
      <w:r w:rsidRPr="00B81B8D">
        <w:rPr>
          <w:b/>
          <w:snapToGrid w:val="0"/>
          <w:lang w:eastAsia="sk-SK"/>
        </w:rPr>
        <w:t>Prílohy:</w:t>
      </w:r>
    </w:p>
    <w:p w14:paraId="5FC9FEB9" w14:textId="77777777" w:rsidR="00643AFC" w:rsidRPr="00B81B8D" w:rsidRDefault="00643AFC" w:rsidP="001016C2">
      <w:pPr>
        <w:rPr>
          <w:snapToGrid w:val="0"/>
          <w:lang w:eastAsia="sk-SK"/>
        </w:rPr>
      </w:pPr>
    </w:p>
    <w:p w14:paraId="633DE3E9" w14:textId="77777777" w:rsidR="00FC50A4" w:rsidRDefault="00643AFC" w:rsidP="001016C2">
      <w:pPr>
        <w:rPr>
          <w:snapToGrid w:val="0"/>
          <w:lang w:eastAsia="sk-SK"/>
        </w:rPr>
      </w:pPr>
      <w:r w:rsidRPr="00B81B8D">
        <w:rPr>
          <w:snapToGrid w:val="0"/>
          <w:lang w:eastAsia="sk-SK"/>
        </w:rPr>
        <w:t>Tabuľka č. 1 – Prehľad peňažných tokov</w:t>
      </w:r>
    </w:p>
    <w:p w14:paraId="585D4047" w14:textId="77777777" w:rsidR="00FC50A4" w:rsidRDefault="00FC50A4" w:rsidP="001016C2">
      <w:pPr>
        <w:rPr>
          <w:snapToGrid w:val="0"/>
          <w:lang w:eastAsia="sk-SK"/>
        </w:rPr>
      </w:pPr>
    </w:p>
    <w:tbl>
      <w:tblPr>
        <w:tblW w:w="0" w:type="auto"/>
        <w:tblCellMar>
          <w:left w:w="70" w:type="dxa"/>
          <w:right w:w="70" w:type="dxa"/>
        </w:tblCellMar>
        <w:tblLook w:val="04A0" w:firstRow="1" w:lastRow="0" w:firstColumn="1" w:lastColumn="0" w:noHBand="0" w:noVBand="1"/>
      </w:tblPr>
      <w:tblGrid>
        <w:gridCol w:w="2645"/>
        <w:gridCol w:w="2472"/>
        <w:gridCol w:w="1981"/>
        <w:gridCol w:w="1758"/>
        <w:gridCol w:w="205"/>
      </w:tblGrid>
      <w:tr w:rsidR="00627863" w:rsidRPr="00751CDB" w14:paraId="466C4469" w14:textId="77777777" w:rsidTr="00C1349A">
        <w:trPr>
          <w:gridAfter w:val="1"/>
          <w:trHeight w:val="255"/>
          <w:tblHeader/>
        </w:trPr>
        <w:tc>
          <w:tcPr>
            <w:tcW w:w="16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215F50" w14:textId="77777777" w:rsidR="00751CDB" w:rsidRPr="00751CDB" w:rsidRDefault="00751CDB" w:rsidP="00751CDB">
            <w:pPr>
              <w:jc w:val="center"/>
              <w:rPr>
                <w:rFonts w:cs="Arial"/>
                <w:b/>
                <w:bCs/>
                <w:sz w:val="18"/>
                <w:szCs w:val="18"/>
                <w:lang w:eastAsia="sk-SK"/>
              </w:rPr>
            </w:pPr>
            <w:r w:rsidRPr="00751CDB">
              <w:rPr>
                <w:rFonts w:cs="Arial"/>
                <w:b/>
                <w:bCs/>
                <w:sz w:val="18"/>
                <w:szCs w:val="18"/>
                <w:lang w:eastAsia="sk-SK"/>
              </w:rPr>
              <w:t>Názov položky</w:t>
            </w:r>
          </w:p>
        </w:tc>
        <w:tc>
          <w:tcPr>
            <w:tcW w:w="34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524959" w14:textId="77777777" w:rsidR="00751CDB" w:rsidRPr="00751CDB" w:rsidRDefault="00751CDB" w:rsidP="00751CDB">
            <w:pPr>
              <w:jc w:val="left"/>
              <w:rPr>
                <w:rFonts w:cs="Arial"/>
                <w:b/>
                <w:bCs/>
                <w:sz w:val="18"/>
                <w:szCs w:val="18"/>
                <w:lang w:eastAsia="sk-SK"/>
              </w:rPr>
            </w:pPr>
            <w:r w:rsidRPr="00751CDB">
              <w:rPr>
                <w:rFonts w:cs="Arial"/>
                <w:b/>
                <w:bCs/>
                <w:sz w:val="18"/>
                <w:szCs w:val="18"/>
                <w:lang w:eastAsia="sk-SK"/>
              </w:rPr>
              <w:t>Označenie</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6FD4812B" w14:textId="77777777" w:rsidR="00751CDB" w:rsidRPr="00751CDB" w:rsidRDefault="00751CDB" w:rsidP="00751CDB">
            <w:pPr>
              <w:jc w:val="center"/>
              <w:rPr>
                <w:rFonts w:cs="Arial"/>
                <w:b/>
                <w:bCs/>
                <w:color w:val="000000"/>
                <w:sz w:val="18"/>
                <w:szCs w:val="18"/>
                <w:lang w:eastAsia="sk-SK"/>
              </w:rPr>
            </w:pPr>
            <w:r w:rsidRPr="00751CDB">
              <w:rPr>
                <w:rFonts w:cs="Arial"/>
                <w:b/>
                <w:bCs/>
                <w:color w:val="000000"/>
                <w:sz w:val="18"/>
                <w:szCs w:val="18"/>
                <w:lang w:eastAsia="sk-SK"/>
              </w:rPr>
              <w:t>Skutočnosť v eurách</w:t>
            </w:r>
          </w:p>
        </w:tc>
      </w:tr>
      <w:tr w:rsidR="00627863" w:rsidRPr="00751CDB" w14:paraId="69091532" w14:textId="77777777" w:rsidTr="00C1349A">
        <w:trPr>
          <w:gridAfter w:val="1"/>
          <w:trHeight w:val="255"/>
          <w:tblHeader/>
        </w:trPr>
        <w:tc>
          <w:tcPr>
            <w:tcW w:w="1696" w:type="dxa"/>
            <w:vMerge/>
            <w:tcBorders>
              <w:top w:val="single" w:sz="4" w:space="0" w:color="auto"/>
              <w:left w:val="single" w:sz="4" w:space="0" w:color="auto"/>
              <w:bottom w:val="single" w:sz="4" w:space="0" w:color="000000"/>
              <w:right w:val="single" w:sz="4" w:space="0" w:color="auto"/>
            </w:tcBorders>
            <w:vAlign w:val="center"/>
            <w:hideMark/>
          </w:tcPr>
          <w:p w14:paraId="428946B0" w14:textId="77777777" w:rsidR="00751CDB" w:rsidRPr="00751CDB" w:rsidRDefault="00751CDB" w:rsidP="00751CDB">
            <w:pPr>
              <w:jc w:val="left"/>
              <w:rPr>
                <w:rFonts w:cs="Arial"/>
                <w:b/>
                <w:bCs/>
                <w:sz w:val="18"/>
                <w:szCs w:val="18"/>
                <w:lang w:eastAsia="sk-SK"/>
              </w:rPr>
            </w:pPr>
          </w:p>
        </w:tc>
        <w:tc>
          <w:tcPr>
            <w:tcW w:w="3441" w:type="dxa"/>
            <w:vMerge/>
            <w:tcBorders>
              <w:top w:val="single" w:sz="4" w:space="0" w:color="auto"/>
              <w:left w:val="single" w:sz="4" w:space="0" w:color="auto"/>
              <w:bottom w:val="single" w:sz="4" w:space="0" w:color="000000"/>
              <w:right w:val="single" w:sz="4" w:space="0" w:color="auto"/>
            </w:tcBorders>
            <w:vAlign w:val="center"/>
            <w:hideMark/>
          </w:tcPr>
          <w:p w14:paraId="27699FE9" w14:textId="77777777" w:rsidR="00751CDB" w:rsidRPr="00751CDB" w:rsidRDefault="00751CDB" w:rsidP="00751CDB">
            <w:pPr>
              <w:jc w:val="left"/>
              <w:rPr>
                <w:rFonts w:cs="Arial"/>
                <w:b/>
                <w:bCs/>
                <w:sz w:val="18"/>
                <w:szCs w:val="18"/>
                <w:lang w:eastAsia="sk-SK"/>
              </w:rPr>
            </w:pPr>
          </w:p>
        </w:tc>
        <w:tc>
          <w:tcPr>
            <w:tcW w:w="0" w:type="auto"/>
            <w:vMerge w:val="restart"/>
            <w:tcBorders>
              <w:top w:val="nil"/>
              <w:left w:val="single" w:sz="4" w:space="0" w:color="auto"/>
              <w:bottom w:val="single" w:sz="4" w:space="0" w:color="000000"/>
              <w:right w:val="single" w:sz="4" w:space="0" w:color="auto"/>
            </w:tcBorders>
            <w:shd w:val="clear" w:color="auto" w:fill="auto"/>
            <w:vAlign w:val="bottom"/>
            <w:hideMark/>
          </w:tcPr>
          <w:p w14:paraId="1A287C8C" w14:textId="77777777" w:rsidR="00751CDB" w:rsidRPr="00751CDB" w:rsidRDefault="00751CDB" w:rsidP="00751CDB">
            <w:pPr>
              <w:jc w:val="center"/>
              <w:rPr>
                <w:rFonts w:cs="Arial"/>
                <w:b/>
                <w:bCs/>
                <w:color w:val="000000"/>
                <w:sz w:val="18"/>
                <w:szCs w:val="18"/>
                <w:lang w:eastAsia="sk-SK"/>
              </w:rPr>
            </w:pPr>
            <w:r w:rsidRPr="00751CDB">
              <w:rPr>
                <w:rFonts w:cs="Arial"/>
                <w:b/>
                <w:bCs/>
                <w:color w:val="000000"/>
                <w:sz w:val="18"/>
                <w:szCs w:val="18"/>
                <w:lang w:eastAsia="sk-SK"/>
              </w:rPr>
              <w:t>Bežné účtovné obdobie</w:t>
            </w:r>
          </w:p>
        </w:tc>
        <w:tc>
          <w:tcPr>
            <w:tcW w:w="0" w:type="auto"/>
            <w:vMerge w:val="restart"/>
            <w:tcBorders>
              <w:top w:val="nil"/>
              <w:left w:val="single" w:sz="4" w:space="0" w:color="auto"/>
              <w:bottom w:val="single" w:sz="4" w:space="0" w:color="000000"/>
              <w:right w:val="single" w:sz="4" w:space="0" w:color="auto"/>
            </w:tcBorders>
            <w:shd w:val="clear" w:color="auto" w:fill="auto"/>
            <w:vAlign w:val="bottom"/>
            <w:hideMark/>
          </w:tcPr>
          <w:p w14:paraId="1E3EC49A" w14:textId="77777777" w:rsidR="00751CDB" w:rsidRPr="00751CDB" w:rsidRDefault="00751CDB" w:rsidP="00751CDB">
            <w:pPr>
              <w:jc w:val="center"/>
              <w:rPr>
                <w:rFonts w:cs="Arial"/>
                <w:b/>
                <w:bCs/>
                <w:color w:val="000000"/>
                <w:sz w:val="18"/>
                <w:szCs w:val="18"/>
                <w:lang w:eastAsia="sk-SK"/>
              </w:rPr>
            </w:pPr>
            <w:r w:rsidRPr="00751CDB">
              <w:rPr>
                <w:rFonts w:cs="Arial"/>
                <w:b/>
                <w:bCs/>
                <w:color w:val="000000"/>
                <w:sz w:val="18"/>
                <w:szCs w:val="18"/>
                <w:lang w:eastAsia="sk-SK"/>
              </w:rPr>
              <w:t>Minulé účtovné obdobie</w:t>
            </w:r>
          </w:p>
        </w:tc>
      </w:tr>
      <w:tr w:rsidR="00627863" w:rsidRPr="00751CDB" w14:paraId="4C21EFCE" w14:textId="77777777" w:rsidTr="00C1349A">
        <w:trPr>
          <w:gridAfter w:val="1"/>
          <w:trHeight w:val="255"/>
          <w:tblHeader/>
        </w:trPr>
        <w:tc>
          <w:tcPr>
            <w:tcW w:w="1696" w:type="dxa"/>
            <w:vMerge/>
            <w:tcBorders>
              <w:top w:val="single" w:sz="4" w:space="0" w:color="auto"/>
              <w:left w:val="single" w:sz="4" w:space="0" w:color="auto"/>
              <w:bottom w:val="single" w:sz="4" w:space="0" w:color="000000"/>
              <w:right w:val="single" w:sz="4" w:space="0" w:color="auto"/>
            </w:tcBorders>
            <w:vAlign w:val="center"/>
            <w:hideMark/>
          </w:tcPr>
          <w:p w14:paraId="1C7F036C" w14:textId="77777777" w:rsidR="00751CDB" w:rsidRPr="00751CDB" w:rsidRDefault="00751CDB" w:rsidP="00751CDB">
            <w:pPr>
              <w:jc w:val="left"/>
              <w:rPr>
                <w:rFonts w:cs="Arial"/>
                <w:b/>
                <w:bCs/>
                <w:sz w:val="18"/>
                <w:szCs w:val="18"/>
                <w:lang w:eastAsia="sk-SK"/>
              </w:rPr>
            </w:pPr>
          </w:p>
        </w:tc>
        <w:tc>
          <w:tcPr>
            <w:tcW w:w="3441" w:type="dxa"/>
            <w:vMerge/>
            <w:tcBorders>
              <w:top w:val="single" w:sz="4" w:space="0" w:color="auto"/>
              <w:left w:val="single" w:sz="4" w:space="0" w:color="auto"/>
              <w:bottom w:val="single" w:sz="4" w:space="0" w:color="000000"/>
              <w:right w:val="single" w:sz="4" w:space="0" w:color="auto"/>
            </w:tcBorders>
            <w:vAlign w:val="center"/>
            <w:hideMark/>
          </w:tcPr>
          <w:p w14:paraId="4FB2FB0F" w14:textId="77777777" w:rsidR="00751CDB" w:rsidRPr="00751CDB" w:rsidRDefault="00751CDB" w:rsidP="00751CDB">
            <w:pPr>
              <w:jc w:val="left"/>
              <w:rPr>
                <w:rFonts w:cs="Arial"/>
                <w:b/>
                <w:bCs/>
                <w:sz w:val="18"/>
                <w:szCs w:val="18"/>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20564A77" w14:textId="77777777" w:rsidR="00751CDB" w:rsidRPr="00751CDB" w:rsidRDefault="00751CDB" w:rsidP="00751CDB">
            <w:pPr>
              <w:jc w:val="left"/>
              <w:rPr>
                <w:rFonts w:cs="Arial"/>
                <w:b/>
                <w:bCs/>
                <w:color w:val="000000"/>
                <w:sz w:val="18"/>
                <w:szCs w:val="18"/>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29736CCE" w14:textId="77777777" w:rsidR="00751CDB" w:rsidRPr="00751CDB" w:rsidRDefault="00751CDB" w:rsidP="00751CDB">
            <w:pPr>
              <w:jc w:val="left"/>
              <w:rPr>
                <w:rFonts w:cs="Arial"/>
                <w:b/>
                <w:bCs/>
                <w:color w:val="000000"/>
                <w:sz w:val="18"/>
                <w:szCs w:val="18"/>
                <w:lang w:eastAsia="sk-SK"/>
              </w:rPr>
            </w:pPr>
          </w:p>
        </w:tc>
      </w:tr>
      <w:tr w:rsidR="00627863" w:rsidRPr="00751CDB" w14:paraId="3DC5AD49" w14:textId="77777777" w:rsidTr="00C1349A">
        <w:trPr>
          <w:gridAfter w:val="1"/>
          <w:trHeight w:val="255"/>
        </w:trPr>
        <w:tc>
          <w:tcPr>
            <w:tcW w:w="8856" w:type="dxa"/>
            <w:gridSpan w:val="4"/>
            <w:tcBorders>
              <w:top w:val="nil"/>
              <w:left w:val="single" w:sz="4" w:space="0" w:color="auto"/>
              <w:bottom w:val="single" w:sz="4" w:space="0" w:color="auto"/>
              <w:right w:val="single" w:sz="4" w:space="0" w:color="auto"/>
            </w:tcBorders>
            <w:shd w:val="clear" w:color="auto" w:fill="auto"/>
            <w:noWrap/>
            <w:vAlign w:val="center"/>
            <w:hideMark/>
          </w:tcPr>
          <w:p w14:paraId="735C7A1D" w14:textId="75908DF8" w:rsidR="00627863" w:rsidRPr="00751CDB" w:rsidRDefault="00627863" w:rsidP="00751CDB">
            <w:pPr>
              <w:jc w:val="left"/>
              <w:rPr>
                <w:rFonts w:cs="Arial"/>
                <w:b/>
                <w:bCs/>
                <w:sz w:val="19"/>
                <w:szCs w:val="19"/>
                <w:lang w:eastAsia="sk-SK"/>
              </w:rPr>
            </w:pPr>
            <w:r w:rsidRPr="00751CDB">
              <w:rPr>
                <w:rFonts w:cs="Arial"/>
                <w:b/>
                <w:bCs/>
                <w:sz w:val="19"/>
                <w:szCs w:val="19"/>
                <w:lang w:eastAsia="sk-SK"/>
              </w:rPr>
              <w:t>Peňažné toky z prevádzkovej činnosti</w:t>
            </w:r>
          </w:p>
        </w:tc>
      </w:tr>
      <w:tr w:rsidR="00627863" w:rsidRPr="00751CDB" w14:paraId="646C6C1C"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6395A202" w14:textId="77777777" w:rsidR="00751CDB" w:rsidRPr="00751CDB" w:rsidRDefault="00751CDB" w:rsidP="00627863">
            <w:pPr>
              <w:ind w:right="1303"/>
              <w:jc w:val="left"/>
              <w:rPr>
                <w:rFonts w:cs="Arial"/>
                <w:b/>
                <w:bCs/>
                <w:sz w:val="19"/>
                <w:szCs w:val="19"/>
                <w:lang w:eastAsia="sk-SK"/>
              </w:rPr>
            </w:pPr>
            <w:r w:rsidRPr="00751CDB">
              <w:rPr>
                <w:rFonts w:cs="Arial"/>
                <w:b/>
                <w:bCs/>
                <w:sz w:val="19"/>
                <w:szCs w:val="19"/>
                <w:lang w:eastAsia="sk-SK"/>
              </w:rPr>
              <w:t>Z/S</w:t>
            </w:r>
          </w:p>
        </w:tc>
        <w:tc>
          <w:tcPr>
            <w:tcW w:w="3441" w:type="dxa"/>
            <w:tcBorders>
              <w:top w:val="nil"/>
              <w:left w:val="nil"/>
              <w:bottom w:val="single" w:sz="4" w:space="0" w:color="auto"/>
              <w:right w:val="single" w:sz="4" w:space="0" w:color="auto"/>
            </w:tcBorders>
            <w:shd w:val="clear" w:color="auto" w:fill="auto"/>
            <w:vAlign w:val="bottom"/>
            <w:hideMark/>
          </w:tcPr>
          <w:p w14:paraId="7E75146B"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Výsledok hospodárenia pred zdanením daňou z príjmov (+/-)</w:t>
            </w:r>
          </w:p>
        </w:tc>
        <w:tc>
          <w:tcPr>
            <w:tcW w:w="0" w:type="auto"/>
            <w:tcBorders>
              <w:top w:val="nil"/>
              <w:left w:val="nil"/>
              <w:bottom w:val="single" w:sz="4" w:space="0" w:color="auto"/>
              <w:right w:val="single" w:sz="4" w:space="0" w:color="auto"/>
            </w:tcBorders>
            <w:shd w:val="clear" w:color="auto" w:fill="auto"/>
            <w:noWrap/>
            <w:vAlign w:val="center"/>
            <w:hideMark/>
          </w:tcPr>
          <w:p w14:paraId="6C9D4A13" w14:textId="77777777" w:rsidR="00751CDB" w:rsidRPr="00751CDB" w:rsidRDefault="00751CDB" w:rsidP="00627863">
            <w:pPr>
              <w:jc w:val="center"/>
              <w:rPr>
                <w:rFonts w:cs="Arial"/>
                <w:b/>
                <w:bCs/>
                <w:sz w:val="19"/>
                <w:szCs w:val="19"/>
                <w:lang w:eastAsia="sk-SK"/>
              </w:rPr>
            </w:pPr>
            <w:r w:rsidRPr="00751CDB">
              <w:rPr>
                <w:rFonts w:cs="Arial"/>
                <w:b/>
                <w:bCs/>
                <w:sz w:val="19"/>
                <w:szCs w:val="19"/>
                <w:lang w:eastAsia="sk-SK"/>
              </w:rPr>
              <w:t>3 444 083,00</w:t>
            </w:r>
          </w:p>
        </w:tc>
        <w:tc>
          <w:tcPr>
            <w:tcW w:w="0" w:type="auto"/>
            <w:tcBorders>
              <w:top w:val="nil"/>
              <w:left w:val="nil"/>
              <w:bottom w:val="single" w:sz="4" w:space="0" w:color="auto"/>
              <w:right w:val="single" w:sz="4" w:space="0" w:color="auto"/>
            </w:tcBorders>
            <w:shd w:val="clear" w:color="auto" w:fill="auto"/>
            <w:noWrap/>
            <w:vAlign w:val="center"/>
            <w:hideMark/>
          </w:tcPr>
          <w:p w14:paraId="692FA8D2" w14:textId="5F7AFE5E" w:rsidR="00751CDB" w:rsidRPr="00751CDB" w:rsidRDefault="00751CDB" w:rsidP="00627863">
            <w:pPr>
              <w:jc w:val="center"/>
              <w:rPr>
                <w:rFonts w:cs="Arial"/>
                <w:b/>
                <w:bCs/>
                <w:sz w:val="19"/>
                <w:szCs w:val="19"/>
                <w:lang w:eastAsia="sk-SK"/>
              </w:rPr>
            </w:pPr>
            <w:r w:rsidRPr="00751CDB">
              <w:rPr>
                <w:rFonts w:cs="Arial"/>
                <w:b/>
                <w:bCs/>
                <w:sz w:val="19"/>
                <w:szCs w:val="19"/>
                <w:lang w:eastAsia="sk-SK"/>
              </w:rPr>
              <w:t>3 216 989</w:t>
            </w:r>
          </w:p>
        </w:tc>
      </w:tr>
      <w:tr w:rsidR="00627863" w:rsidRPr="00751CDB" w14:paraId="6B285B19" w14:textId="77777777" w:rsidTr="00C1349A">
        <w:trPr>
          <w:gridAfter w:val="1"/>
          <w:trHeight w:val="510"/>
        </w:trPr>
        <w:tc>
          <w:tcPr>
            <w:tcW w:w="1696" w:type="dxa"/>
            <w:tcBorders>
              <w:top w:val="nil"/>
              <w:left w:val="single" w:sz="4" w:space="0" w:color="auto"/>
              <w:bottom w:val="single" w:sz="4" w:space="0" w:color="auto"/>
              <w:right w:val="single" w:sz="4" w:space="0" w:color="auto"/>
            </w:tcBorders>
            <w:shd w:val="clear" w:color="000000" w:fill="FFFF00"/>
            <w:noWrap/>
            <w:hideMark/>
          </w:tcPr>
          <w:p w14:paraId="2E7C56A0" w14:textId="77777777" w:rsidR="00751CDB" w:rsidRPr="00751CDB" w:rsidRDefault="00751CDB" w:rsidP="00627863">
            <w:pPr>
              <w:ind w:right="2118"/>
              <w:jc w:val="left"/>
              <w:rPr>
                <w:rFonts w:cs="Arial"/>
                <w:sz w:val="19"/>
                <w:szCs w:val="19"/>
                <w:lang w:eastAsia="sk-SK"/>
              </w:rPr>
            </w:pPr>
            <w:r w:rsidRPr="00751CDB">
              <w:rPr>
                <w:rFonts w:cs="Arial"/>
                <w:sz w:val="19"/>
                <w:szCs w:val="19"/>
                <w:lang w:eastAsia="sk-SK"/>
              </w:rPr>
              <w:t>A.1.</w:t>
            </w:r>
          </w:p>
        </w:tc>
        <w:tc>
          <w:tcPr>
            <w:tcW w:w="3441" w:type="dxa"/>
            <w:tcBorders>
              <w:top w:val="nil"/>
              <w:left w:val="nil"/>
              <w:bottom w:val="single" w:sz="4" w:space="0" w:color="auto"/>
              <w:right w:val="single" w:sz="4" w:space="0" w:color="auto"/>
            </w:tcBorders>
            <w:shd w:val="clear" w:color="000000" w:fill="FFFF00"/>
            <w:vAlign w:val="bottom"/>
            <w:hideMark/>
          </w:tcPr>
          <w:p w14:paraId="7313F38A"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Nepeňažné operácie ovplyvňujúce výsledok hospodárenia z bežnej činnosti pred zdanením daňou z príjmov (+/-)</w:t>
            </w:r>
          </w:p>
        </w:tc>
        <w:tc>
          <w:tcPr>
            <w:tcW w:w="0" w:type="auto"/>
            <w:tcBorders>
              <w:top w:val="nil"/>
              <w:left w:val="nil"/>
              <w:bottom w:val="single" w:sz="4" w:space="0" w:color="auto"/>
              <w:right w:val="single" w:sz="4" w:space="0" w:color="auto"/>
            </w:tcBorders>
            <w:shd w:val="clear" w:color="000000" w:fill="FFFF00"/>
            <w:noWrap/>
            <w:vAlign w:val="center"/>
            <w:hideMark/>
          </w:tcPr>
          <w:p w14:paraId="5F72F6E8" w14:textId="77777777" w:rsidR="00751CDB" w:rsidRPr="00751CDB" w:rsidRDefault="00751CDB" w:rsidP="00627863">
            <w:pPr>
              <w:jc w:val="center"/>
              <w:rPr>
                <w:rFonts w:cs="Arial"/>
                <w:b/>
                <w:bCs/>
                <w:sz w:val="19"/>
                <w:szCs w:val="19"/>
                <w:lang w:eastAsia="sk-SK"/>
              </w:rPr>
            </w:pPr>
            <w:r w:rsidRPr="00751CDB">
              <w:rPr>
                <w:rFonts w:cs="Arial"/>
                <w:b/>
                <w:bCs/>
                <w:sz w:val="19"/>
                <w:szCs w:val="19"/>
                <w:lang w:eastAsia="sk-SK"/>
              </w:rPr>
              <w:t>156 180,00</w:t>
            </w:r>
          </w:p>
        </w:tc>
        <w:tc>
          <w:tcPr>
            <w:tcW w:w="0" w:type="auto"/>
            <w:tcBorders>
              <w:top w:val="nil"/>
              <w:left w:val="nil"/>
              <w:bottom w:val="single" w:sz="4" w:space="0" w:color="auto"/>
              <w:right w:val="single" w:sz="4" w:space="0" w:color="auto"/>
            </w:tcBorders>
            <w:shd w:val="clear" w:color="000000" w:fill="FFFF00"/>
            <w:noWrap/>
            <w:vAlign w:val="center"/>
            <w:hideMark/>
          </w:tcPr>
          <w:p w14:paraId="58771332" w14:textId="77777777" w:rsidR="00751CDB" w:rsidRPr="00751CDB" w:rsidRDefault="00751CDB" w:rsidP="00627863">
            <w:pPr>
              <w:jc w:val="center"/>
              <w:rPr>
                <w:rFonts w:cs="Arial"/>
                <w:b/>
                <w:bCs/>
                <w:sz w:val="19"/>
                <w:szCs w:val="19"/>
                <w:lang w:eastAsia="sk-SK"/>
              </w:rPr>
            </w:pPr>
            <w:r w:rsidRPr="00751CDB">
              <w:rPr>
                <w:rFonts w:cs="Arial"/>
                <w:b/>
                <w:bCs/>
                <w:sz w:val="19"/>
                <w:szCs w:val="19"/>
                <w:lang w:eastAsia="sk-SK"/>
              </w:rPr>
              <w:t>(118 501)</w:t>
            </w:r>
          </w:p>
        </w:tc>
      </w:tr>
      <w:tr w:rsidR="00627863" w:rsidRPr="00751CDB" w14:paraId="44A9570C"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063BCA8B"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3ED5DEBC" w14:textId="77777777" w:rsidR="00751CDB" w:rsidRPr="00751CDB" w:rsidRDefault="00751CDB" w:rsidP="00751CDB">
            <w:pPr>
              <w:jc w:val="left"/>
              <w:rPr>
                <w:rFonts w:cs="Arial"/>
                <w:sz w:val="19"/>
                <w:szCs w:val="19"/>
                <w:lang w:eastAsia="sk-SK"/>
              </w:rPr>
            </w:pPr>
            <w:r w:rsidRPr="00751CDB">
              <w:rPr>
                <w:rFonts w:cs="Arial"/>
                <w:sz w:val="19"/>
                <w:szCs w:val="19"/>
                <w:lang w:eastAsia="sk-SK"/>
              </w:rPr>
              <w:t>Odpisy dlhodobého nehmotného majetku a dlhodobého hmotného majetku (+)</w:t>
            </w:r>
          </w:p>
        </w:tc>
        <w:tc>
          <w:tcPr>
            <w:tcW w:w="0" w:type="auto"/>
            <w:tcBorders>
              <w:top w:val="nil"/>
              <w:left w:val="nil"/>
              <w:bottom w:val="single" w:sz="4" w:space="0" w:color="auto"/>
              <w:right w:val="single" w:sz="4" w:space="0" w:color="auto"/>
            </w:tcBorders>
            <w:shd w:val="clear" w:color="auto" w:fill="auto"/>
            <w:noWrap/>
            <w:vAlign w:val="center"/>
            <w:hideMark/>
          </w:tcPr>
          <w:p w14:paraId="2DCE9A87" w14:textId="77777777" w:rsidR="00751CDB" w:rsidRPr="00751CDB" w:rsidRDefault="00751CDB" w:rsidP="00627863">
            <w:pPr>
              <w:jc w:val="center"/>
              <w:rPr>
                <w:rFonts w:cs="Arial"/>
                <w:b/>
                <w:bCs/>
                <w:sz w:val="19"/>
                <w:szCs w:val="19"/>
                <w:lang w:eastAsia="sk-SK"/>
              </w:rPr>
            </w:pPr>
            <w:r w:rsidRPr="00751CDB">
              <w:rPr>
                <w:rFonts w:cs="Arial"/>
                <w:b/>
                <w:bCs/>
                <w:sz w:val="19"/>
                <w:szCs w:val="19"/>
                <w:lang w:eastAsia="sk-SK"/>
              </w:rPr>
              <w:t>21 215,00</w:t>
            </w:r>
          </w:p>
        </w:tc>
        <w:tc>
          <w:tcPr>
            <w:tcW w:w="0" w:type="auto"/>
            <w:tcBorders>
              <w:top w:val="nil"/>
              <w:left w:val="nil"/>
              <w:bottom w:val="single" w:sz="4" w:space="0" w:color="auto"/>
              <w:right w:val="single" w:sz="4" w:space="0" w:color="auto"/>
            </w:tcBorders>
            <w:shd w:val="clear" w:color="auto" w:fill="auto"/>
            <w:noWrap/>
            <w:vAlign w:val="center"/>
            <w:hideMark/>
          </w:tcPr>
          <w:p w14:paraId="6A0B0AC7" w14:textId="0C7D36E4" w:rsidR="00751CDB" w:rsidRPr="00751CDB" w:rsidRDefault="00751CDB" w:rsidP="00627863">
            <w:pPr>
              <w:jc w:val="center"/>
              <w:rPr>
                <w:rFonts w:cs="Arial"/>
                <w:sz w:val="19"/>
                <w:szCs w:val="19"/>
                <w:lang w:eastAsia="sk-SK"/>
              </w:rPr>
            </w:pPr>
            <w:r w:rsidRPr="00751CDB">
              <w:rPr>
                <w:rFonts w:cs="Arial"/>
                <w:sz w:val="19"/>
                <w:szCs w:val="19"/>
                <w:lang w:eastAsia="sk-SK"/>
              </w:rPr>
              <w:t>26 820</w:t>
            </w:r>
          </w:p>
        </w:tc>
      </w:tr>
      <w:tr w:rsidR="00627863" w:rsidRPr="00751CDB" w14:paraId="28223C4C"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2F7D50A3"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758B388E" w14:textId="77777777" w:rsidR="00751CDB" w:rsidRPr="00751CDB" w:rsidRDefault="00751CDB" w:rsidP="00751CDB">
            <w:pPr>
              <w:jc w:val="left"/>
              <w:rPr>
                <w:rFonts w:cs="Arial"/>
                <w:sz w:val="19"/>
                <w:szCs w:val="19"/>
                <w:lang w:eastAsia="sk-SK"/>
              </w:rPr>
            </w:pPr>
            <w:r w:rsidRPr="00751CDB">
              <w:rPr>
                <w:rFonts w:cs="Arial"/>
                <w:sz w:val="19"/>
                <w:szCs w:val="19"/>
                <w:lang w:eastAsia="sk-SK"/>
              </w:rPr>
              <w:t>Zmena stavu rezerv (+/-)</w:t>
            </w:r>
          </w:p>
        </w:tc>
        <w:tc>
          <w:tcPr>
            <w:tcW w:w="0" w:type="auto"/>
            <w:tcBorders>
              <w:top w:val="nil"/>
              <w:left w:val="nil"/>
              <w:bottom w:val="single" w:sz="4" w:space="0" w:color="auto"/>
              <w:right w:val="single" w:sz="4" w:space="0" w:color="auto"/>
            </w:tcBorders>
            <w:shd w:val="clear" w:color="auto" w:fill="auto"/>
            <w:noWrap/>
            <w:vAlign w:val="center"/>
            <w:hideMark/>
          </w:tcPr>
          <w:p w14:paraId="79059A64" w14:textId="77777777" w:rsidR="00751CDB" w:rsidRPr="00751CDB" w:rsidRDefault="00751CDB" w:rsidP="00627863">
            <w:pPr>
              <w:jc w:val="center"/>
              <w:rPr>
                <w:rFonts w:cs="Arial"/>
                <w:b/>
                <w:bCs/>
                <w:sz w:val="19"/>
                <w:szCs w:val="19"/>
                <w:lang w:eastAsia="sk-SK"/>
              </w:rPr>
            </w:pPr>
            <w:r w:rsidRPr="00751CDB">
              <w:rPr>
                <w:rFonts w:cs="Arial"/>
                <w:b/>
                <w:bCs/>
                <w:sz w:val="19"/>
                <w:szCs w:val="19"/>
                <w:lang w:eastAsia="sk-SK"/>
              </w:rPr>
              <w:t>227 296,00</w:t>
            </w:r>
          </w:p>
        </w:tc>
        <w:tc>
          <w:tcPr>
            <w:tcW w:w="0" w:type="auto"/>
            <w:tcBorders>
              <w:top w:val="nil"/>
              <w:left w:val="nil"/>
              <w:bottom w:val="single" w:sz="4" w:space="0" w:color="auto"/>
              <w:right w:val="single" w:sz="4" w:space="0" w:color="auto"/>
            </w:tcBorders>
            <w:shd w:val="clear" w:color="auto" w:fill="auto"/>
            <w:noWrap/>
            <w:vAlign w:val="center"/>
            <w:hideMark/>
          </w:tcPr>
          <w:p w14:paraId="6700E370" w14:textId="3AAF7B08" w:rsidR="00751CDB" w:rsidRPr="00751CDB" w:rsidRDefault="00751CDB" w:rsidP="00627863">
            <w:pPr>
              <w:jc w:val="center"/>
              <w:rPr>
                <w:rFonts w:cs="Arial"/>
                <w:sz w:val="19"/>
                <w:szCs w:val="19"/>
                <w:lang w:eastAsia="sk-SK"/>
              </w:rPr>
            </w:pPr>
            <w:r w:rsidRPr="00751CDB">
              <w:rPr>
                <w:rFonts w:cs="Arial"/>
                <w:sz w:val="19"/>
                <w:szCs w:val="19"/>
                <w:lang w:eastAsia="sk-SK"/>
              </w:rPr>
              <w:t>7 372</w:t>
            </w:r>
          </w:p>
        </w:tc>
      </w:tr>
      <w:tr w:rsidR="00627863" w:rsidRPr="00751CDB" w14:paraId="69C7FF92"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446FE5B5"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13CC3024" w14:textId="77777777" w:rsidR="00751CDB" w:rsidRPr="00751CDB" w:rsidRDefault="00751CDB" w:rsidP="00751CDB">
            <w:pPr>
              <w:jc w:val="left"/>
              <w:rPr>
                <w:rFonts w:cs="Arial"/>
                <w:sz w:val="19"/>
                <w:szCs w:val="19"/>
                <w:lang w:eastAsia="sk-SK"/>
              </w:rPr>
            </w:pPr>
            <w:r w:rsidRPr="00751CDB">
              <w:rPr>
                <w:rFonts w:cs="Arial"/>
                <w:sz w:val="19"/>
                <w:szCs w:val="19"/>
                <w:lang w:eastAsia="sk-SK"/>
              </w:rPr>
              <w:t>Zmena stavu položiek časového rozlíšenia nákladov a výnosov (+/-)</w:t>
            </w:r>
          </w:p>
        </w:tc>
        <w:tc>
          <w:tcPr>
            <w:tcW w:w="0" w:type="auto"/>
            <w:tcBorders>
              <w:top w:val="nil"/>
              <w:left w:val="nil"/>
              <w:bottom w:val="single" w:sz="4" w:space="0" w:color="auto"/>
              <w:right w:val="single" w:sz="4" w:space="0" w:color="auto"/>
            </w:tcBorders>
            <w:shd w:val="clear" w:color="auto" w:fill="auto"/>
            <w:noWrap/>
            <w:vAlign w:val="center"/>
            <w:hideMark/>
          </w:tcPr>
          <w:p w14:paraId="1B5F9153" w14:textId="77777777" w:rsidR="00751CDB" w:rsidRPr="00751CDB" w:rsidRDefault="00751CDB" w:rsidP="00627863">
            <w:pPr>
              <w:jc w:val="center"/>
              <w:rPr>
                <w:rFonts w:cs="Arial"/>
                <w:b/>
                <w:bCs/>
                <w:color w:val="000000"/>
                <w:sz w:val="19"/>
                <w:szCs w:val="19"/>
                <w:lang w:eastAsia="sk-SK"/>
              </w:rPr>
            </w:pPr>
            <w:r w:rsidRPr="00751CDB">
              <w:rPr>
                <w:rFonts w:cs="Arial"/>
                <w:b/>
                <w:bCs/>
                <w:color w:val="000000"/>
                <w:sz w:val="19"/>
                <w:szCs w:val="19"/>
                <w:lang w:eastAsia="sk-SK"/>
              </w:rPr>
              <w:t>93 693,00</w:t>
            </w:r>
          </w:p>
        </w:tc>
        <w:tc>
          <w:tcPr>
            <w:tcW w:w="0" w:type="auto"/>
            <w:tcBorders>
              <w:top w:val="nil"/>
              <w:left w:val="nil"/>
              <w:bottom w:val="single" w:sz="4" w:space="0" w:color="auto"/>
              <w:right w:val="single" w:sz="4" w:space="0" w:color="auto"/>
            </w:tcBorders>
            <w:shd w:val="clear" w:color="auto" w:fill="auto"/>
            <w:noWrap/>
            <w:vAlign w:val="center"/>
            <w:hideMark/>
          </w:tcPr>
          <w:p w14:paraId="3C56D221" w14:textId="77777777" w:rsidR="00751CDB" w:rsidRPr="00751CDB" w:rsidRDefault="00751CDB" w:rsidP="00627863">
            <w:pPr>
              <w:jc w:val="center"/>
              <w:rPr>
                <w:rFonts w:cs="Arial"/>
                <w:sz w:val="19"/>
                <w:szCs w:val="19"/>
                <w:lang w:eastAsia="sk-SK"/>
              </w:rPr>
            </w:pPr>
            <w:r w:rsidRPr="00751CDB">
              <w:rPr>
                <w:rFonts w:cs="Arial"/>
                <w:sz w:val="19"/>
                <w:szCs w:val="19"/>
                <w:lang w:eastAsia="sk-SK"/>
              </w:rPr>
              <w:t>(111 550)</w:t>
            </w:r>
          </w:p>
        </w:tc>
      </w:tr>
      <w:tr w:rsidR="00627863" w:rsidRPr="00751CDB" w14:paraId="67143B0E"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38A47E19"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19865ACD" w14:textId="77777777" w:rsidR="00751CDB" w:rsidRPr="00751CDB" w:rsidRDefault="00751CDB" w:rsidP="00751CDB">
            <w:pPr>
              <w:jc w:val="left"/>
              <w:rPr>
                <w:rFonts w:cs="Arial"/>
                <w:sz w:val="19"/>
                <w:szCs w:val="19"/>
                <w:lang w:eastAsia="sk-SK"/>
              </w:rPr>
            </w:pPr>
            <w:r w:rsidRPr="00751CDB">
              <w:rPr>
                <w:rFonts w:cs="Arial"/>
                <w:sz w:val="19"/>
                <w:szCs w:val="19"/>
                <w:lang w:eastAsia="sk-SK"/>
              </w:rPr>
              <w:t>Úroky účtované do výnosov (-)</w:t>
            </w:r>
          </w:p>
        </w:tc>
        <w:tc>
          <w:tcPr>
            <w:tcW w:w="0" w:type="auto"/>
            <w:tcBorders>
              <w:top w:val="nil"/>
              <w:left w:val="nil"/>
              <w:bottom w:val="single" w:sz="4" w:space="0" w:color="auto"/>
              <w:right w:val="single" w:sz="4" w:space="0" w:color="auto"/>
            </w:tcBorders>
            <w:shd w:val="clear" w:color="auto" w:fill="auto"/>
            <w:noWrap/>
            <w:vAlign w:val="center"/>
            <w:hideMark/>
          </w:tcPr>
          <w:p w14:paraId="52563C85" w14:textId="77777777" w:rsidR="00751CDB" w:rsidRPr="00751CDB" w:rsidRDefault="00751CDB" w:rsidP="00627863">
            <w:pPr>
              <w:jc w:val="center"/>
              <w:rPr>
                <w:rFonts w:cs="Arial"/>
                <w:b/>
                <w:bCs/>
                <w:sz w:val="19"/>
                <w:szCs w:val="19"/>
                <w:lang w:eastAsia="sk-SK"/>
              </w:rPr>
            </w:pPr>
            <w:r w:rsidRPr="00751CDB">
              <w:rPr>
                <w:rFonts w:cs="Arial"/>
                <w:b/>
                <w:bCs/>
                <w:sz w:val="19"/>
                <w:szCs w:val="19"/>
                <w:lang w:eastAsia="sk-SK"/>
              </w:rPr>
              <w:t>(177 853)</w:t>
            </w:r>
          </w:p>
        </w:tc>
        <w:tc>
          <w:tcPr>
            <w:tcW w:w="0" w:type="auto"/>
            <w:tcBorders>
              <w:top w:val="nil"/>
              <w:left w:val="nil"/>
              <w:bottom w:val="single" w:sz="4" w:space="0" w:color="auto"/>
              <w:right w:val="single" w:sz="4" w:space="0" w:color="auto"/>
            </w:tcBorders>
            <w:shd w:val="clear" w:color="auto" w:fill="auto"/>
            <w:noWrap/>
            <w:vAlign w:val="center"/>
            <w:hideMark/>
          </w:tcPr>
          <w:p w14:paraId="515C902F" w14:textId="77777777" w:rsidR="00751CDB" w:rsidRPr="00751CDB" w:rsidRDefault="00751CDB" w:rsidP="00627863">
            <w:pPr>
              <w:jc w:val="center"/>
              <w:rPr>
                <w:rFonts w:cs="Arial"/>
                <w:sz w:val="19"/>
                <w:szCs w:val="19"/>
                <w:lang w:eastAsia="sk-SK"/>
              </w:rPr>
            </w:pPr>
            <w:r w:rsidRPr="00751CDB">
              <w:rPr>
                <w:rFonts w:cs="Arial"/>
                <w:sz w:val="19"/>
                <w:szCs w:val="19"/>
                <w:lang w:eastAsia="sk-SK"/>
              </w:rPr>
              <w:t>(40 356)</w:t>
            </w:r>
          </w:p>
        </w:tc>
      </w:tr>
      <w:tr w:rsidR="00627863" w:rsidRPr="00751CDB" w14:paraId="33BA37F7" w14:textId="77777777" w:rsidTr="00C1349A">
        <w:trPr>
          <w:gridAfter w:val="1"/>
          <w:trHeight w:val="510"/>
        </w:trPr>
        <w:tc>
          <w:tcPr>
            <w:tcW w:w="1696" w:type="dxa"/>
            <w:tcBorders>
              <w:top w:val="nil"/>
              <w:left w:val="single" w:sz="4" w:space="0" w:color="auto"/>
              <w:bottom w:val="single" w:sz="4" w:space="0" w:color="auto"/>
              <w:right w:val="single" w:sz="4" w:space="0" w:color="auto"/>
            </w:tcBorders>
            <w:shd w:val="clear" w:color="auto" w:fill="auto"/>
            <w:noWrap/>
            <w:hideMark/>
          </w:tcPr>
          <w:p w14:paraId="0E2A7C14"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0230E070" w14:textId="77777777" w:rsidR="00751CDB" w:rsidRDefault="00751CDB" w:rsidP="00751CDB">
            <w:pPr>
              <w:jc w:val="left"/>
              <w:rPr>
                <w:rFonts w:cs="Arial"/>
                <w:sz w:val="19"/>
                <w:szCs w:val="19"/>
                <w:lang w:eastAsia="sk-SK"/>
              </w:rPr>
            </w:pPr>
            <w:r w:rsidRPr="00751CDB">
              <w:rPr>
                <w:rFonts w:cs="Arial"/>
                <w:sz w:val="19"/>
                <w:szCs w:val="19"/>
                <w:lang w:eastAsia="sk-SK"/>
              </w:rPr>
              <w:t>V</w:t>
            </w:r>
            <w:bookmarkStart w:id="24" w:name="_GoBack"/>
            <w:bookmarkEnd w:id="24"/>
            <w:r w:rsidRPr="00751CDB">
              <w:rPr>
                <w:rFonts w:cs="Arial"/>
                <w:sz w:val="19"/>
                <w:szCs w:val="19"/>
                <w:lang w:eastAsia="sk-SK"/>
              </w:rPr>
              <w:t>ýsledok z predaja dlhodobého majetku, s výnimkou majetku, ktorý sa považuje za peňažný ekvivalent (+/-)</w:t>
            </w:r>
          </w:p>
          <w:p w14:paraId="0EE6C5A3" w14:textId="4295A6E8" w:rsidR="00C1349A" w:rsidRPr="00751CDB" w:rsidRDefault="00C1349A" w:rsidP="00751CDB">
            <w:pPr>
              <w:jc w:val="left"/>
              <w:rPr>
                <w:rFonts w:cs="Arial"/>
                <w:sz w:val="19"/>
                <w:szCs w:val="19"/>
                <w:lang w:eastAsia="sk-SK"/>
              </w:rPr>
            </w:pPr>
          </w:p>
        </w:tc>
        <w:tc>
          <w:tcPr>
            <w:tcW w:w="0" w:type="auto"/>
            <w:tcBorders>
              <w:top w:val="nil"/>
              <w:left w:val="nil"/>
              <w:bottom w:val="single" w:sz="4" w:space="0" w:color="auto"/>
              <w:right w:val="single" w:sz="4" w:space="0" w:color="auto"/>
            </w:tcBorders>
            <w:shd w:val="clear" w:color="auto" w:fill="auto"/>
            <w:noWrap/>
            <w:vAlign w:val="center"/>
            <w:hideMark/>
          </w:tcPr>
          <w:p w14:paraId="4638C4CC" w14:textId="77777777" w:rsidR="00751CDB" w:rsidRPr="00751CDB" w:rsidRDefault="00751CDB" w:rsidP="00627863">
            <w:pPr>
              <w:jc w:val="center"/>
              <w:rPr>
                <w:rFonts w:cs="Arial"/>
                <w:b/>
                <w:bCs/>
                <w:sz w:val="19"/>
                <w:szCs w:val="19"/>
                <w:lang w:eastAsia="sk-SK"/>
              </w:rPr>
            </w:pPr>
            <w:r w:rsidRPr="00751CDB">
              <w:rPr>
                <w:rFonts w:cs="Arial"/>
                <w:b/>
                <w:bCs/>
                <w:sz w:val="19"/>
                <w:szCs w:val="19"/>
                <w:lang w:eastAsia="sk-SK"/>
              </w:rPr>
              <w:t>(8 171)</w:t>
            </w:r>
          </w:p>
        </w:tc>
        <w:tc>
          <w:tcPr>
            <w:tcW w:w="0" w:type="auto"/>
            <w:tcBorders>
              <w:top w:val="nil"/>
              <w:left w:val="nil"/>
              <w:bottom w:val="single" w:sz="4" w:space="0" w:color="auto"/>
              <w:right w:val="single" w:sz="4" w:space="0" w:color="auto"/>
            </w:tcBorders>
            <w:shd w:val="clear" w:color="auto" w:fill="auto"/>
            <w:noWrap/>
            <w:vAlign w:val="center"/>
            <w:hideMark/>
          </w:tcPr>
          <w:p w14:paraId="0AE2A400" w14:textId="77777777" w:rsidR="00751CDB" w:rsidRPr="00751CDB" w:rsidRDefault="00751CDB" w:rsidP="00627863">
            <w:pPr>
              <w:jc w:val="center"/>
              <w:rPr>
                <w:rFonts w:cs="Arial"/>
                <w:sz w:val="19"/>
                <w:szCs w:val="19"/>
                <w:lang w:eastAsia="sk-SK"/>
              </w:rPr>
            </w:pPr>
            <w:r w:rsidRPr="00751CDB">
              <w:rPr>
                <w:rFonts w:cs="Arial"/>
                <w:sz w:val="19"/>
                <w:szCs w:val="19"/>
                <w:lang w:eastAsia="sk-SK"/>
              </w:rPr>
              <w:t>(1 000)</w:t>
            </w:r>
          </w:p>
        </w:tc>
      </w:tr>
      <w:tr w:rsidR="00627863" w:rsidRPr="00751CDB" w14:paraId="11899F52" w14:textId="77777777" w:rsidTr="00C1349A">
        <w:trPr>
          <w:gridAfter w:val="1"/>
          <w:trHeight w:val="1020"/>
        </w:trPr>
        <w:tc>
          <w:tcPr>
            <w:tcW w:w="1696" w:type="dxa"/>
            <w:tcBorders>
              <w:top w:val="nil"/>
              <w:left w:val="single" w:sz="4" w:space="0" w:color="auto"/>
              <w:bottom w:val="single" w:sz="4" w:space="0" w:color="auto"/>
              <w:right w:val="single" w:sz="4" w:space="0" w:color="auto"/>
            </w:tcBorders>
            <w:shd w:val="clear" w:color="000000" w:fill="FFFF00"/>
            <w:noWrap/>
            <w:hideMark/>
          </w:tcPr>
          <w:p w14:paraId="0A01DFC4" w14:textId="77777777" w:rsidR="00751CDB" w:rsidRPr="00751CDB" w:rsidRDefault="00751CDB" w:rsidP="00751CDB">
            <w:pPr>
              <w:jc w:val="left"/>
              <w:rPr>
                <w:rFonts w:cs="Arial"/>
                <w:sz w:val="19"/>
                <w:szCs w:val="19"/>
                <w:lang w:eastAsia="sk-SK"/>
              </w:rPr>
            </w:pPr>
            <w:r w:rsidRPr="00751CDB">
              <w:rPr>
                <w:rFonts w:cs="Arial"/>
                <w:sz w:val="19"/>
                <w:szCs w:val="19"/>
                <w:lang w:eastAsia="sk-SK"/>
              </w:rPr>
              <w:t>A.2.</w:t>
            </w:r>
          </w:p>
        </w:tc>
        <w:tc>
          <w:tcPr>
            <w:tcW w:w="3441" w:type="dxa"/>
            <w:tcBorders>
              <w:top w:val="nil"/>
              <w:left w:val="nil"/>
              <w:bottom w:val="single" w:sz="4" w:space="0" w:color="auto"/>
              <w:right w:val="single" w:sz="4" w:space="0" w:color="auto"/>
            </w:tcBorders>
            <w:shd w:val="clear" w:color="000000" w:fill="FFFF00"/>
            <w:vAlign w:val="bottom"/>
            <w:hideMark/>
          </w:tcPr>
          <w:p w14:paraId="04F21E4D"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(Súčet A.2.1 až A.2.4)</w:t>
            </w:r>
          </w:p>
        </w:tc>
        <w:tc>
          <w:tcPr>
            <w:tcW w:w="0" w:type="auto"/>
            <w:tcBorders>
              <w:top w:val="nil"/>
              <w:left w:val="nil"/>
              <w:bottom w:val="single" w:sz="4" w:space="0" w:color="auto"/>
              <w:right w:val="single" w:sz="4" w:space="0" w:color="auto"/>
            </w:tcBorders>
            <w:shd w:val="clear" w:color="000000" w:fill="FFFF00"/>
            <w:noWrap/>
            <w:vAlign w:val="center"/>
            <w:hideMark/>
          </w:tcPr>
          <w:p w14:paraId="57811702" w14:textId="1F3984BF" w:rsidR="00751CDB" w:rsidRPr="00751CDB" w:rsidRDefault="00627863" w:rsidP="00627863">
            <w:pPr>
              <w:jc w:val="center"/>
              <w:rPr>
                <w:rFonts w:cs="Arial"/>
                <w:b/>
                <w:bCs/>
                <w:sz w:val="19"/>
                <w:szCs w:val="19"/>
                <w:lang w:eastAsia="sk-SK"/>
              </w:rPr>
            </w:pPr>
            <w:r>
              <w:rPr>
                <w:rFonts w:cs="Arial"/>
                <w:b/>
                <w:bCs/>
                <w:sz w:val="19"/>
                <w:szCs w:val="19"/>
                <w:lang w:eastAsia="sk-SK"/>
              </w:rPr>
              <w:t>(4 160 318)</w:t>
            </w:r>
          </w:p>
        </w:tc>
        <w:tc>
          <w:tcPr>
            <w:tcW w:w="0" w:type="auto"/>
            <w:tcBorders>
              <w:top w:val="nil"/>
              <w:left w:val="nil"/>
              <w:bottom w:val="single" w:sz="4" w:space="0" w:color="auto"/>
              <w:right w:val="single" w:sz="4" w:space="0" w:color="auto"/>
            </w:tcBorders>
            <w:shd w:val="clear" w:color="000000" w:fill="FFFF00"/>
            <w:noWrap/>
            <w:vAlign w:val="center"/>
            <w:hideMark/>
          </w:tcPr>
          <w:p w14:paraId="0E5C99EC" w14:textId="790FB034" w:rsidR="00751CDB" w:rsidRPr="00751CDB" w:rsidRDefault="00751CDB" w:rsidP="00627863">
            <w:pPr>
              <w:jc w:val="center"/>
              <w:rPr>
                <w:rFonts w:cs="Arial"/>
                <w:b/>
                <w:bCs/>
                <w:sz w:val="19"/>
                <w:szCs w:val="19"/>
                <w:lang w:eastAsia="sk-SK"/>
              </w:rPr>
            </w:pPr>
            <w:r w:rsidRPr="00751CDB">
              <w:rPr>
                <w:rFonts w:cs="Arial"/>
                <w:b/>
                <w:bCs/>
                <w:sz w:val="19"/>
                <w:szCs w:val="19"/>
                <w:lang w:eastAsia="sk-SK"/>
              </w:rPr>
              <w:t>4 109 242</w:t>
            </w:r>
          </w:p>
        </w:tc>
      </w:tr>
      <w:tr w:rsidR="00627863" w:rsidRPr="00751CDB" w14:paraId="59CE719A"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67B1C32F"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2999DD55" w14:textId="77777777" w:rsidR="00751CDB" w:rsidRPr="00751CDB" w:rsidRDefault="00751CDB" w:rsidP="00751CDB">
            <w:pPr>
              <w:jc w:val="left"/>
              <w:rPr>
                <w:rFonts w:cs="Arial"/>
                <w:sz w:val="19"/>
                <w:szCs w:val="19"/>
                <w:lang w:eastAsia="sk-SK"/>
              </w:rPr>
            </w:pPr>
            <w:r w:rsidRPr="00751CDB">
              <w:rPr>
                <w:rFonts w:cs="Arial"/>
                <w:sz w:val="19"/>
                <w:szCs w:val="19"/>
                <w:lang w:eastAsia="sk-SK"/>
              </w:rPr>
              <w:t>Zmena stavu pohľadávok z prevádzkovej činnosti (-/+)</w:t>
            </w:r>
          </w:p>
        </w:tc>
        <w:tc>
          <w:tcPr>
            <w:tcW w:w="0" w:type="auto"/>
            <w:tcBorders>
              <w:top w:val="nil"/>
              <w:left w:val="nil"/>
              <w:bottom w:val="single" w:sz="4" w:space="0" w:color="auto"/>
              <w:right w:val="single" w:sz="4" w:space="0" w:color="auto"/>
            </w:tcBorders>
            <w:shd w:val="clear" w:color="auto" w:fill="auto"/>
            <w:noWrap/>
            <w:vAlign w:val="center"/>
            <w:hideMark/>
          </w:tcPr>
          <w:p w14:paraId="0ECCD801" w14:textId="77777777" w:rsidR="00751CDB" w:rsidRPr="00751CDB" w:rsidRDefault="00751CDB" w:rsidP="00627863">
            <w:pPr>
              <w:jc w:val="center"/>
              <w:rPr>
                <w:rFonts w:cs="Arial"/>
                <w:sz w:val="19"/>
                <w:szCs w:val="19"/>
                <w:lang w:eastAsia="sk-SK"/>
              </w:rPr>
            </w:pPr>
            <w:r w:rsidRPr="00751CDB">
              <w:rPr>
                <w:rFonts w:cs="Arial"/>
                <w:sz w:val="19"/>
                <w:szCs w:val="19"/>
                <w:lang w:eastAsia="sk-SK"/>
              </w:rPr>
              <w:t>(443 971)</w:t>
            </w:r>
          </w:p>
        </w:tc>
        <w:tc>
          <w:tcPr>
            <w:tcW w:w="0" w:type="auto"/>
            <w:tcBorders>
              <w:top w:val="nil"/>
              <w:left w:val="nil"/>
              <w:bottom w:val="single" w:sz="4" w:space="0" w:color="auto"/>
              <w:right w:val="single" w:sz="4" w:space="0" w:color="auto"/>
            </w:tcBorders>
            <w:shd w:val="clear" w:color="auto" w:fill="auto"/>
            <w:noWrap/>
            <w:vAlign w:val="center"/>
            <w:hideMark/>
          </w:tcPr>
          <w:p w14:paraId="638754D6" w14:textId="77777777" w:rsidR="00751CDB" w:rsidRPr="00751CDB" w:rsidRDefault="00751CDB" w:rsidP="00627863">
            <w:pPr>
              <w:jc w:val="center"/>
              <w:rPr>
                <w:rFonts w:cs="Arial"/>
                <w:sz w:val="19"/>
                <w:szCs w:val="19"/>
                <w:lang w:eastAsia="sk-SK"/>
              </w:rPr>
            </w:pPr>
            <w:r w:rsidRPr="00751CDB">
              <w:rPr>
                <w:rFonts w:cs="Arial"/>
                <w:sz w:val="19"/>
                <w:szCs w:val="19"/>
                <w:lang w:eastAsia="sk-SK"/>
              </w:rPr>
              <w:t>(5 852 997)</w:t>
            </w:r>
          </w:p>
        </w:tc>
      </w:tr>
      <w:tr w:rsidR="00627863" w:rsidRPr="00751CDB" w14:paraId="6A79BC6B"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5FE9154F"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0BE354EA" w14:textId="77777777" w:rsidR="00751CDB" w:rsidRPr="00751CDB" w:rsidRDefault="00751CDB" w:rsidP="00751CDB">
            <w:pPr>
              <w:jc w:val="left"/>
              <w:rPr>
                <w:rFonts w:cs="Arial"/>
                <w:sz w:val="19"/>
                <w:szCs w:val="19"/>
                <w:lang w:eastAsia="sk-SK"/>
              </w:rPr>
            </w:pPr>
            <w:r w:rsidRPr="00751CDB">
              <w:rPr>
                <w:rFonts w:cs="Arial"/>
                <w:sz w:val="19"/>
                <w:szCs w:val="19"/>
                <w:lang w:eastAsia="sk-SK"/>
              </w:rPr>
              <w:t>Zmena stavu záväzkov z prevádzkovej činností (+/-)</w:t>
            </w:r>
          </w:p>
        </w:tc>
        <w:tc>
          <w:tcPr>
            <w:tcW w:w="0" w:type="auto"/>
            <w:tcBorders>
              <w:top w:val="nil"/>
              <w:left w:val="nil"/>
              <w:bottom w:val="single" w:sz="4" w:space="0" w:color="auto"/>
              <w:right w:val="single" w:sz="4" w:space="0" w:color="auto"/>
            </w:tcBorders>
            <w:shd w:val="clear" w:color="auto" w:fill="auto"/>
            <w:noWrap/>
            <w:vAlign w:val="center"/>
            <w:hideMark/>
          </w:tcPr>
          <w:p w14:paraId="2B3D46FD" w14:textId="77777777" w:rsidR="00751CDB" w:rsidRPr="00751CDB" w:rsidRDefault="00751CDB" w:rsidP="00627863">
            <w:pPr>
              <w:jc w:val="center"/>
              <w:rPr>
                <w:rFonts w:cs="Arial"/>
                <w:sz w:val="19"/>
                <w:szCs w:val="19"/>
                <w:lang w:eastAsia="sk-SK"/>
              </w:rPr>
            </w:pPr>
            <w:r w:rsidRPr="00751CDB">
              <w:rPr>
                <w:rFonts w:cs="Arial"/>
                <w:sz w:val="19"/>
                <w:szCs w:val="19"/>
                <w:lang w:eastAsia="sk-SK"/>
              </w:rPr>
              <w:t>(3 716 347)</w:t>
            </w:r>
          </w:p>
        </w:tc>
        <w:tc>
          <w:tcPr>
            <w:tcW w:w="0" w:type="auto"/>
            <w:tcBorders>
              <w:top w:val="nil"/>
              <w:left w:val="nil"/>
              <w:bottom w:val="single" w:sz="4" w:space="0" w:color="auto"/>
              <w:right w:val="single" w:sz="4" w:space="0" w:color="auto"/>
            </w:tcBorders>
            <w:shd w:val="clear" w:color="auto" w:fill="auto"/>
            <w:noWrap/>
            <w:vAlign w:val="center"/>
            <w:hideMark/>
          </w:tcPr>
          <w:p w14:paraId="68D9114E" w14:textId="69E7B3F9" w:rsidR="00751CDB" w:rsidRPr="00751CDB" w:rsidRDefault="00751CDB" w:rsidP="00627863">
            <w:pPr>
              <w:jc w:val="center"/>
              <w:rPr>
                <w:rFonts w:cs="Arial"/>
                <w:sz w:val="19"/>
                <w:szCs w:val="19"/>
                <w:lang w:eastAsia="sk-SK"/>
              </w:rPr>
            </w:pPr>
            <w:r w:rsidRPr="00751CDB">
              <w:rPr>
                <w:rFonts w:cs="Arial"/>
                <w:sz w:val="19"/>
                <w:szCs w:val="19"/>
                <w:lang w:eastAsia="sk-SK"/>
              </w:rPr>
              <w:t>9 962 239</w:t>
            </w:r>
          </w:p>
        </w:tc>
      </w:tr>
      <w:tr w:rsidR="00627863" w:rsidRPr="00751CDB" w14:paraId="0C21A0EF" w14:textId="77777777" w:rsidTr="00C1349A">
        <w:trPr>
          <w:gridAfter w:val="1"/>
          <w:trHeight w:val="510"/>
        </w:trPr>
        <w:tc>
          <w:tcPr>
            <w:tcW w:w="1696" w:type="dxa"/>
            <w:tcBorders>
              <w:top w:val="nil"/>
              <w:left w:val="single" w:sz="4" w:space="0" w:color="auto"/>
              <w:bottom w:val="single" w:sz="4" w:space="0" w:color="auto"/>
              <w:right w:val="single" w:sz="4" w:space="0" w:color="auto"/>
            </w:tcBorders>
            <w:shd w:val="clear" w:color="auto" w:fill="auto"/>
            <w:noWrap/>
            <w:hideMark/>
          </w:tcPr>
          <w:p w14:paraId="5B3E41F7"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7E758C8C"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Peňažné toky z prevádzkovej činnosti s výnimkou príjmov a výdavkov, ktoré sa uvádzajú osobitne v iných častiach prehľadu peňažných tokov (+/-), (súčet Z/S + A.1. + A.2.)</w:t>
            </w:r>
          </w:p>
        </w:tc>
        <w:tc>
          <w:tcPr>
            <w:tcW w:w="0" w:type="auto"/>
            <w:tcBorders>
              <w:top w:val="nil"/>
              <w:left w:val="nil"/>
              <w:bottom w:val="single" w:sz="4" w:space="0" w:color="auto"/>
              <w:right w:val="single" w:sz="4" w:space="0" w:color="auto"/>
            </w:tcBorders>
            <w:shd w:val="clear" w:color="auto" w:fill="auto"/>
            <w:noWrap/>
            <w:vAlign w:val="center"/>
            <w:hideMark/>
          </w:tcPr>
          <w:p w14:paraId="7E9DE5AB" w14:textId="77777777" w:rsidR="00751CDB" w:rsidRPr="00751CDB" w:rsidRDefault="00751CDB" w:rsidP="00627863">
            <w:pPr>
              <w:jc w:val="center"/>
              <w:rPr>
                <w:rFonts w:cs="Arial"/>
                <w:b/>
                <w:bCs/>
                <w:sz w:val="19"/>
                <w:szCs w:val="19"/>
                <w:lang w:eastAsia="sk-SK"/>
              </w:rPr>
            </w:pPr>
            <w:r w:rsidRPr="00751CDB">
              <w:rPr>
                <w:rFonts w:cs="Arial"/>
                <w:b/>
                <w:bCs/>
                <w:sz w:val="19"/>
                <w:szCs w:val="19"/>
                <w:lang w:eastAsia="sk-SK"/>
              </w:rPr>
              <w:t>-560 055,00</w:t>
            </w:r>
          </w:p>
        </w:tc>
        <w:tc>
          <w:tcPr>
            <w:tcW w:w="0" w:type="auto"/>
            <w:tcBorders>
              <w:top w:val="nil"/>
              <w:left w:val="nil"/>
              <w:bottom w:val="single" w:sz="4" w:space="0" w:color="auto"/>
              <w:right w:val="single" w:sz="4" w:space="0" w:color="auto"/>
            </w:tcBorders>
            <w:shd w:val="clear" w:color="auto" w:fill="auto"/>
            <w:noWrap/>
            <w:vAlign w:val="center"/>
            <w:hideMark/>
          </w:tcPr>
          <w:p w14:paraId="0A80D96B" w14:textId="78F045AC" w:rsidR="00751CDB" w:rsidRPr="00751CDB" w:rsidRDefault="00751CDB" w:rsidP="00627863">
            <w:pPr>
              <w:jc w:val="center"/>
              <w:rPr>
                <w:rFonts w:cs="Arial"/>
                <w:b/>
                <w:bCs/>
                <w:sz w:val="19"/>
                <w:szCs w:val="19"/>
                <w:lang w:eastAsia="sk-SK"/>
              </w:rPr>
            </w:pPr>
            <w:r w:rsidRPr="00751CDB">
              <w:rPr>
                <w:rFonts w:cs="Arial"/>
                <w:b/>
                <w:bCs/>
                <w:sz w:val="19"/>
                <w:szCs w:val="19"/>
                <w:lang w:eastAsia="sk-SK"/>
              </w:rPr>
              <w:t>7 207 730</w:t>
            </w:r>
          </w:p>
        </w:tc>
      </w:tr>
      <w:tr w:rsidR="00627863" w:rsidRPr="00751CDB" w14:paraId="777BE918"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0127BA1C"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6C1B6A02" w14:textId="77777777" w:rsidR="00751CDB" w:rsidRPr="00751CDB" w:rsidRDefault="00751CDB" w:rsidP="00751CDB">
            <w:pPr>
              <w:jc w:val="left"/>
              <w:rPr>
                <w:rFonts w:cs="Arial"/>
                <w:sz w:val="19"/>
                <w:szCs w:val="19"/>
                <w:lang w:eastAsia="sk-SK"/>
              </w:rPr>
            </w:pPr>
            <w:r w:rsidRPr="00751CDB">
              <w:rPr>
                <w:rFonts w:cs="Arial"/>
                <w:sz w:val="19"/>
                <w:szCs w:val="19"/>
                <w:lang w:eastAsia="sk-SK"/>
              </w:rPr>
              <w:t>Prijaté úroky, s výnimkou tých, ktoré sa začleňujú do investičných činností (+)</w:t>
            </w:r>
          </w:p>
        </w:tc>
        <w:tc>
          <w:tcPr>
            <w:tcW w:w="0" w:type="auto"/>
            <w:tcBorders>
              <w:top w:val="nil"/>
              <w:left w:val="nil"/>
              <w:bottom w:val="single" w:sz="4" w:space="0" w:color="auto"/>
              <w:right w:val="single" w:sz="4" w:space="0" w:color="auto"/>
            </w:tcBorders>
            <w:shd w:val="clear" w:color="auto" w:fill="auto"/>
            <w:noWrap/>
            <w:vAlign w:val="center"/>
            <w:hideMark/>
          </w:tcPr>
          <w:p w14:paraId="72BEC483" w14:textId="77777777" w:rsidR="00751CDB" w:rsidRPr="00751CDB" w:rsidRDefault="00751CDB" w:rsidP="00627863">
            <w:pPr>
              <w:jc w:val="center"/>
              <w:rPr>
                <w:rFonts w:cs="Arial"/>
                <w:sz w:val="19"/>
                <w:szCs w:val="19"/>
                <w:lang w:eastAsia="sk-SK"/>
              </w:rPr>
            </w:pPr>
            <w:r w:rsidRPr="00751CDB">
              <w:rPr>
                <w:rFonts w:cs="Arial"/>
                <w:sz w:val="19"/>
                <w:szCs w:val="19"/>
                <w:lang w:eastAsia="sk-SK"/>
              </w:rPr>
              <w:t>177 853,00</w:t>
            </w:r>
          </w:p>
        </w:tc>
        <w:tc>
          <w:tcPr>
            <w:tcW w:w="0" w:type="auto"/>
            <w:tcBorders>
              <w:top w:val="nil"/>
              <w:left w:val="nil"/>
              <w:bottom w:val="single" w:sz="4" w:space="0" w:color="auto"/>
              <w:right w:val="single" w:sz="4" w:space="0" w:color="auto"/>
            </w:tcBorders>
            <w:shd w:val="clear" w:color="auto" w:fill="auto"/>
            <w:noWrap/>
            <w:vAlign w:val="center"/>
            <w:hideMark/>
          </w:tcPr>
          <w:p w14:paraId="1B85CFA7" w14:textId="7CA660C9" w:rsidR="00751CDB" w:rsidRPr="00751CDB" w:rsidRDefault="00751CDB" w:rsidP="00627863">
            <w:pPr>
              <w:jc w:val="center"/>
              <w:rPr>
                <w:rFonts w:cs="Arial"/>
                <w:sz w:val="19"/>
                <w:szCs w:val="19"/>
                <w:lang w:eastAsia="sk-SK"/>
              </w:rPr>
            </w:pPr>
            <w:r w:rsidRPr="00751CDB">
              <w:rPr>
                <w:rFonts w:cs="Arial"/>
                <w:sz w:val="19"/>
                <w:szCs w:val="19"/>
                <w:lang w:eastAsia="sk-SK"/>
              </w:rPr>
              <w:t>40 356</w:t>
            </w:r>
          </w:p>
        </w:tc>
      </w:tr>
      <w:tr w:rsidR="00627863" w:rsidRPr="00751CDB" w14:paraId="4BD18F63"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67AA3D18"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08F6B9D5" w14:textId="77777777" w:rsidR="00751CDB" w:rsidRPr="00751CDB" w:rsidRDefault="00751CDB" w:rsidP="00751CDB">
            <w:pPr>
              <w:jc w:val="left"/>
              <w:rPr>
                <w:rFonts w:cs="Arial"/>
                <w:sz w:val="19"/>
                <w:szCs w:val="19"/>
                <w:lang w:eastAsia="sk-SK"/>
              </w:rPr>
            </w:pPr>
            <w:r w:rsidRPr="00751CDB">
              <w:rPr>
                <w:rFonts w:cs="Arial"/>
                <w:sz w:val="19"/>
                <w:szCs w:val="19"/>
                <w:lang w:eastAsia="sk-SK"/>
              </w:rPr>
              <w:t>Výdavky na zaplatené úroky, s výnimkou tých, ktoré sa začleňujú do finančných činností (-)</w:t>
            </w:r>
          </w:p>
        </w:tc>
        <w:tc>
          <w:tcPr>
            <w:tcW w:w="0" w:type="auto"/>
            <w:tcBorders>
              <w:top w:val="nil"/>
              <w:left w:val="nil"/>
              <w:bottom w:val="single" w:sz="4" w:space="0" w:color="auto"/>
              <w:right w:val="single" w:sz="4" w:space="0" w:color="auto"/>
            </w:tcBorders>
            <w:shd w:val="clear" w:color="auto" w:fill="auto"/>
            <w:noWrap/>
            <w:vAlign w:val="center"/>
            <w:hideMark/>
          </w:tcPr>
          <w:p w14:paraId="7C43DA5F" w14:textId="77777777" w:rsidR="00751CDB" w:rsidRPr="00751CDB" w:rsidRDefault="00751CDB" w:rsidP="00627863">
            <w:pPr>
              <w:jc w:val="center"/>
              <w:rPr>
                <w:rFonts w:cs="Arial"/>
                <w:sz w:val="19"/>
                <w:szCs w:val="19"/>
                <w:lang w:eastAsia="sk-SK"/>
              </w:rPr>
            </w:pPr>
            <w:r w:rsidRPr="00751CDB">
              <w:rPr>
                <w:rFonts w:cs="Arial"/>
                <w:sz w:val="19"/>
                <w:szCs w:val="19"/>
                <w:lang w:eastAsia="sk-SK"/>
              </w:rPr>
              <w:t>0,00</w:t>
            </w:r>
          </w:p>
        </w:tc>
        <w:tc>
          <w:tcPr>
            <w:tcW w:w="0" w:type="auto"/>
            <w:tcBorders>
              <w:top w:val="nil"/>
              <w:left w:val="nil"/>
              <w:bottom w:val="single" w:sz="4" w:space="0" w:color="auto"/>
              <w:right w:val="single" w:sz="4" w:space="0" w:color="auto"/>
            </w:tcBorders>
            <w:shd w:val="clear" w:color="auto" w:fill="auto"/>
            <w:noWrap/>
            <w:vAlign w:val="center"/>
            <w:hideMark/>
          </w:tcPr>
          <w:p w14:paraId="521D5EFA" w14:textId="15DBF137" w:rsidR="00751CDB" w:rsidRPr="00751CDB" w:rsidRDefault="00751CDB" w:rsidP="00627863">
            <w:pPr>
              <w:jc w:val="center"/>
              <w:rPr>
                <w:rFonts w:cs="Arial"/>
                <w:sz w:val="19"/>
                <w:szCs w:val="19"/>
                <w:lang w:eastAsia="sk-SK"/>
              </w:rPr>
            </w:pPr>
            <w:r w:rsidRPr="00751CDB">
              <w:rPr>
                <w:rFonts w:cs="Arial"/>
                <w:sz w:val="19"/>
                <w:szCs w:val="19"/>
                <w:lang w:eastAsia="sk-SK"/>
              </w:rPr>
              <w:t>-</w:t>
            </w:r>
          </w:p>
        </w:tc>
      </w:tr>
      <w:tr w:rsidR="00627863" w:rsidRPr="00751CDB" w14:paraId="4520EA67" w14:textId="77777777" w:rsidTr="00C1349A">
        <w:trPr>
          <w:gridAfter w:val="1"/>
          <w:trHeight w:val="510"/>
        </w:trPr>
        <w:tc>
          <w:tcPr>
            <w:tcW w:w="1696" w:type="dxa"/>
            <w:tcBorders>
              <w:top w:val="nil"/>
              <w:left w:val="single" w:sz="4" w:space="0" w:color="auto"/>
              <w:bottom w:val="single" w:sz="4" w:space="0" w:color="auto"/>
              <w:right w:val="single" w:sz="4" w:space="0" w:color="auto"/>
            </w:tcBorders>
            <w:shd w:val="clear" w:color="auto" w:fill="auto"/>
            <w:noWrap/>
            <w:hideMark/>
          </w:tcPr>
          <w:p w14:paraId="41769864"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7DC0FC7B" w14:textId="77777777" w:rsidR="00751CDB" w:rsidRPr="00751CDB" w:rsidRDefault="00751CDB" w:rsidP="00751CDB">
            <w:pPr>
              <w:jc w:val="left"/>
              <w:rPr>
                <w:rFonts w:cs="Arial"/>
                <w:sz w:val="19"/>
                <w:szCs w:val="19"/>
                <w:lang w:eastAsia="sk-SK"/>
              </w:rPr>
            </w:pPr>
            <w:r w:rsidRPr="00751CDB">
              <w:rPr>
                <w:rFonts w:cs="Arial"/>
                <w:sz w:val="19"/>
                <w:szCs w:val="19"/>
                <w:lang w:eastAsia="sk-SK"/>
              </w:rPr>
              <w:t>Výdavky na daň z príjmov účtovnej jednotky, s výnimkou tých, ktoré sa začleňujú do investičných činností alebo finančných činností (-/+)</w:t>
            </w:r>
          </w:p>
        </w:tc>
        <w:tc>
          <w:tcPr>
            <w:tcW w:w="0" w:type="auto"/>
            <w:tcBorders>
              <w:top w:val="nil"/>
              <w:left w:val="nil"/>
              <w:bottom w:val="single" w:sz="4" w:space="0" w:color="auto"/>
              <w:right w:val="single" w:sz="4" w:space="0" w:color="auto"/>
            </w:tcBorders>
            <w:shd w:val="clear" w:color="auto" w:fill="auto"/>
            <w:noWrap/>
            <w:vAlign w:val="center"/>
            <w:hideMark/>
          </w:tcPr>
          <w:p w14:paraId="6FA2F7D0" w14:textId="77777777" w:rsidR="00751CDB" w:rsidRPr="00751CDB" w:rsidRDefault="00751CDB" w:rsidP="00627863">
            <w:pPr>
              <w:jc w:val="center"/>
              <w:rPr>
                <w:rFonts w:cs="Arial"/>
                <w:sz w:val="19"/>
                <w:szCs w:val="19"/>
                <w:lang w:eastAsia="sk-SK"/>
              </w:rPr>
            </w:pPr>
            <w:r w:rsidRPr="00751CDB">
              <w:rPr>
                <w:rFonts w:cs="Arial"/>
                <w:sz w:val="19"/>
                <w:szCs w:val="19"/>
                <w:lang w:eastAsia="sk-SK"/>
              </w:rPr>
              <w:t>(972 285)</w:t>
            </w:r>
          </w:p>
        </w:tc>
        <w:tc>
          <w:tcPr>
            <w:tcW w:w="0" w:type="auto"/>
            <w:tcBorders>
              <w:top w:val="nil"/>
              <w:left w:val="nil"/>
              <w:bottom w:val="single" w:sz="4" w:space="0" w:color="auto"/>
              <w:right w:val="single" w:sz="4" w:space="0" w:color="auto"/>
            </w:tcBorders>
            <w:shd w:val="clear" w:color="auto" w:fill="auto"/>
            <w:noWrap/>
            <w:vAlign w:val="center"/>
            <w:hideMark/>
          </w:tcPr>
          <w:p w14:paraId="5A09CD96" w14:textId="77777777" w:rsidR="00751CDB" w:rsidRPr="00751CDB" w:rsidRDefault="00751CDB" w:rsidP="00627863">
            <w:pPr>
              <w:jc w:val="center"/>
              <w:rPr>
                <w:rFonts w:cs="Arial"/>
                <w:color w:val="000000"/>
                <w:sz w:val="19"/>
                <w:szCs w:val="19"/>
                <w:lang w:eastAsia="sk-SK"/>
              </w:rPr>
            </w:pPr>
            <w:r w:rsidRPr="00751CDB">
              <w:rPr>
                <w:rFonts w:cs="Arial"/>
                <w:color w:val="000000"/>
                <w:sz w:val="19"/>
                <w:szCs w:val="19"/>
                <w:lang w:eastAsia="sk-SK"/>
              </w:rPr>
              <w:t>(281 638)</w:t>
            </w:r>
          </w:p>
        </w:tc>
      </w:tr>
      <w:tr w:rsidR="00627863" w:rsidRPr="00751CDB" w14:paraId="5347E065"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000000" w:fill="FFFF00"/>
            <w:noWrap/>
            <w:hideMark/>
          </w:tcPr>
          <w:p w14:paraId="1ACD5560"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A.</w:t>
            </w:r>
          </w:p>
        </w:tc>
        <w:tc>
          <w:tcPr>
            <w:tcW w:w="3441" w:type="dxa"/>
            <w:tcBorders>
              <w:top w:val="nil"/>
              <w:left w:val="nil"/>
              <w:bottom w:val="single" w:sz="4" w:space="0" w:color="auto"/>
              <w:right w:val="single" w:sz="4" w:space="0" w:color="auto"/>
            </w:tcBorders>
            <w:shd w:val="clear" w:color="000000" w:fill="FFFF00"/>
            <w:vAlign w:val="bottom"/>
            <w:hideMark/>
          </w:tcPr>
          <w:p w14:paraId="52510330"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Čisté peňažné toky z prevádzkovej činnosti (+/-), (súčet Z/S + A.1. až A.7.)</w:t>
            </w:r>
          </w:p>
        </w:tc>
        <w:tc>
          <w:tcPr>
            <w:tcW w:w="0" w:type="auto"/>
            <w:tcBorders>
              <w:top w:val="nil"/>
              <w:left w:val="nil"/>
              <w:bottom w:val="single" w:sz="4" w:space="0" w:color="auto"/>
              <w:right w:val="single" w:sz="4" w:space="0" w:color="auto"/>
            </w:tcBorders>
            <w:shd w:val="clear" w:color="000000" w:fill="FFFF00"/>
            <w:noWrap/>
            <w:vAlign w:val="center"/>
            <w:hideMark/>
          </w:tcPr>
          <w:p w14:paraId="08F434F0" w14:textId="0DF5B43A" w:rsidR="00751CDB" w:rsidRPr="00751CDB" w:rsidRDefault="00627863" w:rsidP="00627863">
            <w:pPr>
              <w:jc w:val="center"/>
              <w:rPr>
                <w:rFonts w:cs="Arial"/>
                <w:b/>
                <w:bCs/>
                <w:sz w:val="19"/>
                <w:szCs w:val="19"/>
                <w:lang w:eastAsia="sk-SK"/>
              </w:rPr>
            </w:pPr>
            <w:r>
              <w:rPr>
                <w:rFonts w:cs="Arial"/>
                <w:b/>
                <w:bCs/>
                <w:sz w:val="19"/>
                <w:szCs w:val="19"/>
                <w:lang w:eastAsia="sk-SK"/>
              </w:rPr>
              <w:t>(1 354 487)</w:t>
            </w:r>
          </w:p>
        </w:tc>
        <w:tc>
          <w:tcPr>
            <w:tcW w:w="0" w:type="auto"/>
            <w:tcBorders>
              <w:top w:val="nil"/>
              <w:left w:val="nil"/>
              <w:bottom w:val="single" w:sz="4" w:space="0" w:color="auto"/>
              <w:right w:val="single" w:sz="4" w:space="0" w:color="auto"/>
            </w:tcBorders>
            <w:shd w:val="clear" w:color="000000" w:fill="FFFF00"/>
            <w:noWrap/>
            <w:vAlign w:val="center"/>
            <w:hideMark/>
          </w:tcPr>
          <w:p w14:paraId="1B9F8F44" w14:textId="260FDFED" w:rsidR="00751CDB" w:rsidRPr="00751CDB" w:rsidRDefault="00751CDB" w:rsidP="00627863">
            <w:pPr>
              <w:jc w:val="center"/>
              <w:rPr>
                <w:rFonts w:cs="Arial"/>
                <w:b/>
                <w:bCs/>
                <w:sz w:val="19"/>
                <w:szCs w:val="19"/>
                <w:lang w:eastAsia="sk-SK"/>
              </w:rPr>
            </w:pPr>
            <w:r w:rsidRPr="00751CDB">
              <w:rPr>
                <w:rFonts w:cs="Arial"/>
                <w:b/>
                <w:bCs/>
                <w:sz w:val="19"/>
                <w:szCs w:val="19"/>
                <w:lang w:eastAsia="sk-SK"/>
              </w:rPr>
              <w:t>6 966 448</w:t>
            </w:r>
          </w:p>
        </w:tc>
      </w:tr>
      <w:tr w:rsidR="00627863" w:rsidRPr="00751CDB" w14:paraId="2D3F39B0" w14:textId="77777777" w:rsidTr="00C1349A">
        <w:trPr>
          <w:gridAfter w:val="1"/>
          <w:trHeight w:val="255"/>
        </w:trPr>
        <w:tc>
          <w:tcPr>
            <w:tcW w:w="8856" w:type="dxa"/>
            <w:gridSpan w:val="4"/>
            <w:tcBorders>
              <w:top w:val="nil"/>
              <w:left w:val="single" w:sz="4" w:space="0" w:color="auto"/>
              <w:bottom w:val="single" w:sz="4" w:space="0" w:color="auto"/>
              <w:right w:val="nil"/>
            </w:tcBorders>
            <w:shd w:val="clear" w:color="auto" w:fill="auto"/>
            <w:noWrap/>
            <w:vAlign w:val="center"/>
            <w:hideMark/>
          </w:tcPr>
          <w:p w14:paraId="7066A7C6" w14:textId="2F0428E2" w:rsidR="00627863" w:rsidRPr="00751CDB" w:rsidRDefault="00627863" w:rsidP="00751CDB">
            <w:pPr>
              <w:jc w:val="left"/>
              <w:rPr>
                <w:rFonts w:cs="Arial"/>
                <w:b/>
                <w:bCs/>
                <w:sz w:val="19"/>
                <w:szCs w:val="19"/>
                <w:lang w:eastAsia="sk-SK"/>
              </w:rPr>
            </w:pPr>
            <w:r w:rsidRPr="00751CDB">
              <w:rPr>
                <w:rFonts w:cs="Arial"/>
                <w:b/>
                <w:bCs/>
                <w:sz w:val="19"/>
                <w:szCs w:val="19"/>
                <w:lang w:eastAsia="sk-SK"/>
              </w:rPr>
              <w:t>Peňažné toky z investičných činností</w:t>
            </w:r>
          </w:p>
        </w:tc>
      </w:tr>
      <w:tr w:rsidR="00627863" w:rsidRPr="00751CDB" w14:paraId="749EFEE6"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6D94EEED"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059ED9B6" w14:textId="77777777" w:rsidR="00751CDB" w:rsidRPr="00751CDB" w:rsidRDefault="00751CDB" w:rsidP="00751CDB">
            <w:pPr>
              <w:jc w:val="left"/>
              <w:rPr>
                <w:rFonts w:cs="Arial"/>
                <w:sz w:val="19"/>
                <w:szCs w:val="19"/>
                <w:lang w:eastAsia="sk-SK"/>
              </w:rPr>
            </w:pPr>
            <w:r w:rsidRPr="00751CDB">
              <w:rPr>
                <w:rFonts w:cs="Arial"/>
                <w:sz w:val="19"/>
                <w:szCs w:val="19"/>
                <w:lang w:eastAsia="sk-SK"/>
              </w:rPr>
              <w:t>Výdavky na obstaranie dlhodobého hmotného majetku (-)</w:t>
            </w:r>
          </w:p>
        </w:tc>
        <w:tc>
          <w:tcPr>
            <w:tcW w:w="0" w:type="auto"/>
            <w:tcBorders>
              <w:top w:val="nil"/>
              <w:left w:val="nil"/>
              <w:bottom w:val="single" w:sz="4" w:space="0" w:color="auto"/>
              <w:right w:val="single" w:sz="4" w:space="0" w:color="auto"/>
            </w:tcBorders>
            <w:shd w:val="clear" w:color="auto" w:fill="auto"/>
            <w:noWrap/>
            <w:vAlign w:val="center"/>
            <w:hideMark/>
          </w:tcPr>
          <w:p w14:paraId="3A12C5E7" w14:textId="77777777" w:rsidR="00751CDB" w:rsidRPr="00751CDB" w:rsidRDefault="00751CDB" w:rsidP="00627863">
            <w:pPr>
              <w:jc w:val="center"/>
              <w:rPr>
                <w:rFonts w:cs="Arial"/>
                <w:sz w:val="19"/>
                <w:szCs w:val="19"/>
                <w:lang w:eastAsia="sk-SK"/>
              </w:rPr>
            </w:pPr>
            <w:r w:rsidRPr="00751CDB">
              <w:rPr>
                <w:rFonts w:cs="Arial"/>
                <w:sz w:val="19"/>
                <w:szCs w:val="19"/>
                <w:lang w:eastAsia="sk-SK"/>
              </w:rPr>
              <w:t>(21 340)</w:t>
            </w:r>
          </w:p>
        </w:tc>
        <w:tc>
          <w:tcPr>
            <w:tcW w:w="0" w:type="auto"/>
            <w:tcBorders>
              <w:top w:val="nil"/>
              <w:left w:val="nil"/>
              <w:bottom w:val="single" w:sz="4" w:space="0" w:color="auto"/>
              <w:right w:val="single" w:sz="4" w:space="0" w:color="auto"/>
            </w:tcBorders>
            <w:shd w:val="clear" w:color="auto" w:fill="auto"/>
            <w:noWrap/>
            <w:vAlign w:val="center"/>
            <w:hideMark/>
          </w:tcPr>
          <w:p w14:paraId="7D3EFDE4" w14:textId="77777777" w:rsidR="00751CDB" w:rsidRPr="00751CDB" w:rsidRDefault="00751CDB" w:rsidP="00627863">
            <w:pPr>
              <w:jc w:val="center"/>
              <w:rPr>
                <w:rFonts w:cs="Arial"/>
                <w:sz w:val="19"/>
                <w:szCs w:val="19"/>
                <w:lang w:eastAsia="sk-SK"/>
              </w:rPr>
            </w:pPr>
            <w:r w:rsidRPr="00751CDB">
              <w:rPr>
                <w:rFonts w:cs="Arial"/>
                <w:sz w:val="19"/>
                <w:szCs w:val="19"/>
                <w:lang w:eastAsia="sk-SK"/>
              </w:rPr>
              <w:t>(8 834)</w:t>
            </w:r>
          </w:p>
        </w:tc>
      </w:tr>
      <w:tr w:rsidR="00627863" w:rsidRPr="00751CDB" w14:paraId="160ED45F"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12A5AD20"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78EF69EE" w14:textId="77777777" w:rsidR="00751CDB" w:rsidRPr="00751CDB" w:rsidRDefault="00751CDB" w:rsidP="00751CDB">
            <w:pPr>
              <w:jc w:val="left"/>
              <w:rPr>
                <w:rFonts w:cs="Arial"/>
                <w:sz w:val="19"/>
                <w:szCs w:val="19"/>
                <w:lang w:eastAsia="sk-SK"/>
              </w:rPr>
            </w:pPr>
            <w:r w:rsidRPr="00751CDB">
              <w:rPr>
                <w:rFonts w:cs="Arial"/>
                <w:sz w:val="19"/>
                <w:szCs w:val="19"/>
                <w:lang w:eastAsia="sk-SK"/>
              </w:rPr>
              <w:t>Príjmy z predaja dlhodobého hmotného majetku (+)</w:t>
            </w:r>
          </w:p>
        </w:tc>
        <w:tc>
          <w:tcPr>
            <w:tcW w:w="0" w:type="auto"/>
            <w:tcBorders>
              <w:top w:val="nil"/>
              <w:left w:val="nil"/>
              <w:bottom w:val="single" w:sz="4" w:space="0" w:color="auto"/>
              <w:right w:val="single" w:sz="4" w:space="0" w:color="auto"/>
            </w:tcBorders>
            <w:shd w:val="clear" w:color="auto" w:fill="auto"/>
            <w:noWrap/>
            <w:vAlign w:val="center"/>
            <w:hideMark/>
          </w:tcPr>
          <w:p w14:paraId="13BFD057" w14:textId="77777777" w:rsidR="00751CDB" w:rsidRPr="00751CDB" w:rsidRDefault="00751CDB" w:rsidP="00627863">
            <w:pPr>
              <w:jc w:val="center"/>
              <w:rPr>
                <w:rFonts w:cs="Arial"/>
                <w:sz w:val="19"/>
                <w:szCs w:val="19"/>
                <w:lang w:eastAsia="sk-SK"/>
              </w:rPr>
            </w:pPr>
            <w:r w:rsidRPr="00751CDB">
              <w:rPr>
                <w:rFonts w:cs="Arial"/>
                <w:sz w:val="19"/>
                <w:szCs w:val="19"/>
                <w:lang w:eastAsia="sk-SK"/>
              </w:rPr>
              <w:t>8 171,00</w:t>
            </w:r>
          </w:p>
        </w:tc>
        <w:tc>
          <w:tcPr>
            <w:tcW w:w="0" w:type="auto"/>
            <w:tcBorders>
              <w:top w:val="nil"/>
              <w:left w:val="nil"/>
              <w:bottom w:val="single" w:sz="4" w:space="0" w:color="auto"/>
              <w:right w:val="single" w:sz="4" w:space="0" w:color="auto"/>
            </w:tcBorders>
            <w:shd w:val="clear" w:color="auto" w:fill="auto"/>
            <w:noWrap/>
            <w:vAlign w:val="center"/>
            <w:hideMark/>
          </w:tcPr>
          <w:p w14:paraId="40A85D44" w14:textId="4A0E4C2E" w:rsidR="00751CDB" w:rsidRPr="00751CDB" w:rsidRDefault="00751CDB" w:rsidP="00627863">
            <w:pPr>
              <w:jc w:val="center"/>
              <w:rPr>
                <w:rFonts w:cs="Arial"/>
                <w:sz w:val="19"/>
                <w:szCs w:val="19"/>
                <w:lang w:eastAsia="sk-SK"/>
              </w:rPr>
            </w:pPr>
            <w:r w:rsidRPr="00751CDB">
              <w:rPr>
                <w:rFonts w:cs="Arial"/>
                <w:sz w:val="19"/>
                <w:szCs w:val="19"/>
                <w:lang w:eastAsia="sk-SK"/>
              </w:rPr>
              <w:t>1 000</w:t>
            </w:r>
          </w:p>
        </w:tc>
      </w:tr>
      <w:tr w:rsidR="00627863" w:rsidRPr="00751CDB" w14:paraId="5C4EC0A8" w14:textId="77777777" w:rsidTr="00C1349A">
        <w:trPr>
          <w:gridAfter w:val="1"/>
          <w:trHeight w:val="510"/>
        </w:trPr>
        <w:tc>
          <w:tcPr>
            <w:tcW w:w="1696" w:type="dxa"/>
            <w:tcBorders>
              <w:top w:val="nil"/>
              <w:left w:val="single" w:sz="4" w:space="0" w:color="auto"/>
              <w:bottom w:val="single" w:sz="4" w:space="0" w:color="auto"/>
              <w:right w:val="single" w:sz="4" w:space="0" w:color="auto"/>
            </w:tcBorders>
            <w:shd w:val="clear" w:color="auto" w:fill="auto"/>
            <w:noWrap/>
            <w:hideMark/>
          </w:tcPr>
          <w:p w14:paraId="51F5EBBF"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6261D0CE" w14:textId="77777777" w:rsidR="00751CDB" w:rsidRPr="00751CDB" w:rsidRDefault="00751CDB" w:rsidP="00751CDB">
            <w:pPr>
              <w:jc w:val="left"/>
              <w:rPr>
                <w:rFonts w:cs="Arial"/>
                <w:sz w:val="19"/>
                <w:szCs w:val="19"/>
                <w:lang w:eastAsia="sk-SK"/>
              </w:rPr>
            </w:pPr>
            <w:r w:rsidRPr="00751CDB">
              <w:rPr>
                <w:rFonts w:cs="Arial"/>
                <w:sz w:val="19"/>
                <w:szCs w:val="19"/>
                <w:lang w:eastAsia="sk-SK"/>
              </w:rPr>
              <w:t>Výdavky na dlhodobé pôžičky poskytnuté účtovnou jednotkou inej účtovnej jednotke, ktorá je súčasťou konsolidovaného celku (-)</w:t>
            </w:r>
          </w:p>
        </w:tc>
        <w:tc>
          <w:tcPr>
            <w:tcW w:w="0" w:type="auto"/>
            <w:tcBorders>
              <w:top w:val="nil"/>
              <w:left w:val="nil"/>
              <w:bottom w:val="single" w:sz="4" w:space="0" w:color="auto"/>
              <w:right w:val="single" w:sz="4" w:space="0" w:color="auto"/>
            </w:tcBorders>
            <w:shd w:val="clear" w:color="auto" w:fill="auto"/>
            <w:noWrap/>
            <w:vAlign w:val="center"/>
            <w:hideMark/>
          </w:tcPr>
          <w:p w14:paraId="5D94678B" w14:textId="77777777" w:rsidR="00751CDB" w:rsidRPr="00751CDB" w:rsidRDefault="00751CDB" w:rsidP="00627863">
            <w:pPr>
              <w:jc w:val="center"/>
              <w:rPr>
                <w:rFonts w:cs="Arial"/>
                <w:sz w:val="19"/>
                <w:szCs w:val="19"/>
                <w:lang w:eastAsia="sk-SK"/>
              </w:rPr>
            </w:pPr>
            <w:r w:rsidRPr="00751CDB">
              <w:rPr>
                <w:rFonts w:cs="Arial"/>
                <w:sz w:val="19"/>
                <w:szCs w:val="19"/>
                <w:lang w:eastAsia="sk-SK"/>
              </w:rPr>
              <w:t>-</w:t>
            </w:r>
          </w:p>
        </w:tc>
        <w:tc>
          <w:tcPr>
            <w:tcW w:w="0" w:type="auto"/>
            <w:tcBorders>
              <w:top w:val="nil"/>
              <w:left w:val="nil"/>
              <w:bottom w:val="single" w:sz="4" w:space="0" w:color="auto"/>
              <w:right w:val="single" w:sz="4" w:space="0" w:color="auto"/>
            </w:tcBorders>
            <w:shd w:val="clear" w:color="auto" w:fill="auto"/>
            <w:noWrap/>
            <w:vAlign w:val="center"/>
            <w:hideMark/>
          </w:tcPr>
          <w:p w14:paraId="2155313D" w14:textId="77777777" w:rsidR="00751CDB" w:rsidRPr="00751CDB" w:rsidRDefault="00751CDB" w:rsidP="00627863">
            <w:pPr>
              <w:jc w:val="center"/>
              <w:rPr>
                <w:rFonts w:cs="Arial"/>
                <w:color w:val="000000"/>
                <w:sz w:val="19"/>
                <w:szCs w:val="19"/>
                <w:lang w:eastAsia="sk-SK"/>
              </w:rPr>
            </w:pPr>
            <w:r w:rsidRPr="00751CDB">
              <w:rPr>
                <w:rFonts w:cs="Arial"/>
                <w:color w:val="000000"/>
                <w:sz w:val="19"/>
                <w:szCs w:val="19"/>
                <w:lang w:eastAsia="sk-SK"/>
              </w:rPr>
              <w:t>(1 308)</w:t>
            </w:r>
          </w:p>
        </w:tc>
      </w:tr>
      <w:tr w:rsidR="00627863" w:rsidRPr="00751CDB" w14:paraId="224792A9"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000000" w:fill="FFFF00"/>
            <w:noWrap/>
            <w:hideMark/>
          </w:tcPr>
          <w:p w14:paraId="5441E285"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B.</w:t>
            </w:r>
          </w:p>
        </w:tc>
        <w:tc>
          <w:tcPr>
            <w:tcW w:w="3441" w:type="dxa"/>
            <w:tcBorders>
              <w:top w:val="nil"/>
              <w:left w:val="nil"/>
              <w:bottom w:val="single" w:sz="4" w:space="0" w:color="auto"/>
              <w:right w:val="single" w:sz="4" w:space="0" w:color="auto"/>
            </w:tcBorders>
            <w:shd w:val="clear" w:color="000000" w:fill="FFFF00"/>
            <w:vAlign w:val="bottom"/>
            <w:hideMark/>
          </w:tcPr>
          <w:p w14:paraId="7E9BDAF5"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Čisté peňažné toky z investičnej činnosti (súčet B.1. až B.17.)</w:t>
            </w:r>
          </w:p>
        </w:tc>
        <w:tc>
          <w:tcPr>
            <w:tcW w:w="0" w:type="auto"/>
            <w:tcBorders>
              <w:top w:val="nil"/>
              <w:left w:val="nil"/>
              <w:bottom w:val="single" w:sz="4" w:space="0" w:color="auto"/>
              <w:right w:val="single" w:sz="4" w:space="0" w:color="auto"/>
            </w:tcBorders>
            <w:shd w:val="clear" w:color="000000" w:fill="FFFF00"/>
            <w:noWrap/>
            <w:vAlign w:val="center"/>
            <w:hideMark/>
          </w:tcPr>
          <w:p w14:paraId="3C2BF69E" w14:textId="77777777" w:rsidR="00751CDB" w:rsidRPr="00751CDB" w:rsidRDefault="00751CDB" w:rsidP="00627863">
            <w:pPr>
              <w:jc w:val="center"/>
              <w:rPr>
                <w:rFonts w:cs="Arial"/>
                <w:b/>
                <w:bCs/>
                <w:sz w:val="19"/>
                <w:szCs w:val="19"/>
                <w:lang w:eastAsia="sk-SK"/>
              </w:rPr>
            </w:pPr>
            <w:r w:rsidRPr="00751CDB">
              <w:rPr>
                <w:rFonts w:cs="Arial"/>
                <w:b/>
                <w:bCs/>
                <w:sz w:val="19"/>
                <w:szCs w:val="19"/>
                <w:lang w:eastAsia="sk-SK"/>
              </w:rPr>
              <w:t>(13 169)</w:t>
            </w:r>
          </w:p>
        </w:tc>
        <w:tc>
          <w:tcPr>
            <w:tcW w:w="0" w:type="auto"/>
            <w:tcBorders>
              <w:top w:val="nil"/>
              <w:left w:val="nil"/>
              <w:bottom w:val="single" w:sz="4" w:space="0" w:color="auto"/>
              <w:right w:val="single" w:sz="4" w:space="0" w:color="auto"/>
            </w:tcBorders>
            <w:shd w:val="clear" w:color="000000" w:fill="FFFF00"/>
            <w:noWrap/>
            <w:vAlign w:val="center"/>
            <w:hideMark/>
          </w:tcPr>
          <w:p w14:paraId="7DA0F0EC" w14:textId="77777777" w:rsidR="00751CDB" w:rsidRPr="00751CDB" w:rsidRDefault="00751CDB" w:rsidP="00627863">
            <w:pPr>
              <w:jc w:val="center"/>
              <w:rPr>
                <w:rFonts w:cs="Arial"/>
                <w:b/>
                <w:bCs/>
                <w:sz w:val="19"/>
                <w:szCs w:val="19"/>
                <w:lang w:eastAsia="sk-SK"/>
              </w:rPr>
            </w:pPr>
            <w:r w:rsidRPr="00751CDB">
              <w:rPr>
                <w:rFonts w:cs="Arial"/>
                <w:b/>
                <w:bCs/>
                <w:sz w:val="19"/>
                <w:szCs w:val="19"/>
                <w:lang w:eastAsia="sk-SK"/>
              </w:rPr>
              <w:t>(9 142)</w:t>
            </w:r>
          </w:p>
        </w:tc>
      </w:tr>
      <w:tr w:rsidR="00627863" w:rsidRPr="00751CDB" w14:paraId="45031FB1" w14:textId="77777777" w:rsidTr="00C1349A">
        <w:trPr>
          <w:trHeight w:val="255"/>
        </w:trPr>
        <w:tc>
          <w:tcPr>
            <w:tcW w:w="7104" w:type="dxa"/>
            <w:gridSpan w:val="3"/>
            <w:tcBorders>
              <w:top w:val="nil"/>
              <w:left w:val="single" w:sz="4" w:space="0" w:color="auto"/>
              <w:bottom w:val="single" w:sz="4" w:space="0" w:color="auto"/>
              <w:right w:val="nil"/>
            </w:tcBorders>
            <w:shd w:val="clear" w:color="auto" w:fill="auto"/>
            <w:noWrap/>
            <w:vAlign w:val="center"/>
            <w:hideMark/>
          </w:tcPr>
          <w:p w14:paraId="00BAB43B"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Peňažné toky z finančnej činnosti</w:t>
            </w:r>
          </w:p>
        </w:tc>
        <w:tc>
          <w:tcPr>
            <w:tcW w:w="0" w:type="auto"/>
            <w:tcBorders>
              <w:top w:val="nil"/>
              <w:left w:val="nil"/>
              <w:bottom w:val="single" w:sz="4" w:space="0" w:color="auto"/>
              <w:right w:val="nil"/>
            </w:tcBorders>
            <w:shd w:val="clear" w:color="auto" w:fill="auto"/>
            <w:noWrap/>
            <w:vAlign w:val="bottom"/>
            <w:hideMark/>
          </w:tcPr>
          <w:p w14:paraId="15A0F0B6" w14:textId="77777777" w:rsidR="00751CDB" w:rsidRPr="00751CDB" w:rsidRDefault="00751CDB" w:rsidP="00751CDB">
            <w:pPr>
              <w:jc w:val="right"/>
              <w:rPr>
                <w:rFonts w:cs="Arial"/>
                <w:b/>
                <w:bCs/>
                <w:sz w:val="19"/>
                <w:szCs w:val="19"/>
                <w:lang w:eastAsia="sk-SK"/>
              </w:rPr>
            </w:pPr>
            <w:r w:rsidRPr="00751CDB">
              <w:rPr>
                <w:rFonts w:cs="Arial"/>
                <w:b/>
                <w:bCs/>
                <w:sz w:val="19"/>
                <w:szCs w:val="19"/>
                <w:lang w:eastAsia="sk-SK"/>
              </w:rPr>
              <w:t> </w:t>
            </w:r>
          </w:p>
        </w:tc>
        <w:tc>
          <w:tcPr>
            <w:tcW w:w="0" w:type="auto"/>
            <w:tcBorders>
              <w:top w:val="nil"/>
              <w:left w:val="nil"/>
              <w:bottom w:val="single" w:sz="4" w:space="0" w:color="auto"/>
              <w:right w:val="nil"/>
            </w:tcBorders>
            <w:shd w:val="clear" w:color="auto" w:fill="auto"/>
            <w:noWrap/>
            <w:vAlign w:val="bottom"/>
            <w:hideMark/>
          </w:tcPr>
          <w:p w14:paraId="5A3F2F36" w14:textId="77777777" w:rsidR="00751CDB" w:rsidRPr="00751CDB" w:rsidRDefault="00751CDB" w:rsidP="00751CDB">
            <w:pPr>
              <w:jc w:val="right"/>
              <w:rPr>
                <w:rFonts w:cs="Arial"/>
                <w:b/>
                <w:bCs/>
                <w:sz w:val="19"/>
                <w:szCs w:val="19"/>
                <w:lang w:eastAsia="sk-SK"/>
              </w:rPr>
            </w:pPr>
            <w:r w:rsidRPr="00751CDB">
              <w:rPr>
                <w:rFonts w:cs="Arial"/>
                <w:b/>
                <w:bCs/>
                <w:sz w:val="19"/>
                <w:szCs w:val="19"/>
                <w:lang w:eastAsia="sk-SK"/>
              </w:rPr>
              <w:t> </w:t>
            </w:r>
          </w:p>
        </w:tc>
      </w:tr>
      <w:tr w:rsidR="00627863" w:rsidRPr="00751CDB" w14:paraId="057D2D3E" w14:textId="77777777" w:rsidTr="00C1349A">
        <w:trPr>
          <w:gridAfter w:val="1"/>
          <w:trHeight w:val="510"/>
        </w:trPr>
        <w:tc>
          <w:tcPr>
            <w:tcW w:w="1696" w:type="dxa"/>
            <w:tcBorders>
              <w:top w:val="nil"/>
              <w:left w:val="single" w:sz="4" w:space="0" w:color="auto"/>
              <w:bottom w:val="single" w:sz="4" w:space="0" w:color="auto"/>
              <w:right w:val="single" w:sz="4" w:space="0" w:color="auto"/>
            </w:tcBorders>
            <w:shd w:val="clear" w:color="000000" w:fill="FFFF00"/>
            <w:noWrap/>
            <w:hideMark/>
          </w:tcPr>
          <w:p w14:paraId="23E3AF35" w14:textId="77777777" w:rsidR="00751CDB" w:rsidRPr="00751CDB" w:rsidRDefault="00751CDB" w:rsidP="00751CDB">
            <w:pPr>
              <w:jc w:val="left"/>
              <w:rPr>
                <w:rFonts w:cs="Arial"/>
                <w:sz w:val="19"/>
                <w:szCs w:val="19"/>
                <w:lang w:eastAsia="sk-SK"/>
              </w:rPr>
            </w:pPr>
            <w:r w:rsidRPr="00751CDB">
              <w:rPr>
                <w:rFonts w:cs="Arial"/>
                <w:sz w:val="19"/>
                <w:szCs w:val="19"/>
                <w:lang w:eastAsia="sk-SK"/>
              </w:rPr>
              <w:t>C.2.</w:t>
            </w:r>
          </w:p>
        </w:tc>
        <w:tc>
          <w:tcPr>
            <w:tcW w:w="3441" w:type="dxa"/>
            <w:tcBorders>
              <w:top w:val="nil"/>
              <w:left w:val="nil"/>
              <w:bottom w:val="single" w:sz="4" w:space="0" w:color="auto"/>
              <w:right w:val="single" w:sz="4" w:space="0" w:color="auto"/>
            </w:tcBorders>
            <w:shd w:val="clear" w:color="000000" w:fill="FFFF00"/>
            <w:vAlign w:val="bottom"/>
            <w:hideMark/>
          </w:tcPr>
          <w:p w14:paraId="70C538ED"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Peňažné toky vznikajúce z dlhodobých záväzkov a krátkodobých záväzkov z finančnej činnosti (súčet C.2.1. až C.2.8.)</w:t>
            </w:r>
          </w:p>
        </w:tc>
        <w:tc>
          <w:tcPr>
            <w:tcW w:w="0" w:type="auto"/>
            <w:tcBorders>
              <w:top w:val="nil"/>
              <w:left w:val="nil"/>
              <w:bottom w:val="single" w:sz="4" w:space="0" w:color="auto"/>
              <w:right w:val="single" w:sz="4" w:space="0" w:color="auto"/>
            </w:tcBorders>
            <w:shd w:val="clear" w:color="000000" w:fill="FFFF00"/>
            <w:noWrap/>
            <w:vAlign w:val="bottom"/>
            <w:hideMark/>
          </w:tcPr>
          <w:p w14:paraId="5925D089" w14:textId="77777777" w:rsidR="00751CDB" w:rsidRPr="00751CDB" w:rsidRDefault="00751CDB" w:rsidP="00751CDB">
            <w:pPr>
              <w:jc w:val="right"/>
              <w:rPr>
                <w:rFonts w:cs="Arial"/>
                <w:b/>
                <w:bCs/>
                <w:sz w:val="19"/>
                <w:szCs w:val="19"/>
                <w:lang w:eastAsia="sk-SK"/>
              </w:rPr>
            </w:pPr>
            <w:r w:rsidRPr="00751CDB">
              <w:rPr>
                <w:rFonts w:cs="Arial"/>
                <w:b/>
                <w:bCs/>
                <w:sz w:val="19"/>
                <w:szCs w:val="19"/>
                <w:lang w:eastAsia="sk-SK"/>
              </w:rPr>
              <w:t xml:space="preserve">-  </w:t>
            </w:r>
          </w:p>
        </w:tc>
        <w:tc>
          <w:tcPr>
            <w:tcW w:w="0" w:type="auto"/>
            <w:tcBorders>
              <w:top w:val="nil"/>
              <w:left w:val="nil"/>
              <w:bottom w:val="single" w:sz="4" w:space="0" w:color="auto"/>
              <w:right w:val="single" w:sz="4" w:space="0" w:color="auto"/>
            </w:tcBorders>
            <w:shd w:val="clear" w:color="000000" w:fill="FFFF00"/>
            <w:noWrap/>
            <w:vAlign w:val="bottom"/>
            <w:hideMark/>
          </w:tcPr>
          <w:p w14:paraId="1ABDFC1A" w14:textId="77777777" w:rsidR="00751CDB" w:rsidRPr="00751CDB" w:rsidRDefault="00751CDB" w:rsidP="00751CDB">
            <w:pPr>
              <w:jc w:val="right"/>
              <w:rPr>
                <w:rFonts w:cs="Arial"/>
                <w:b/>
                <w:bCs/>
                <w:sz w:val="19"/>
                <w:szCs w:val="19"/>
                <w:lang w:eastAsia="sk-SK"/>
              </w:rPr>
            </w:pPr>
            <w:r w:rsidRPr="00751CDB">
              <w:rPr>
                <w:rFonts w:cs="Arial"/>
                <w:b/>
                <w:bCs/>
                <w:sz w:val="19"/>
                <w:szCs w:val="19"/>
                <w:lang w:eastAsia="sk-SK"/>
              </w:rPr>
              <w:t>(93)</w:t>
            </w:r>
          </w:p>
        </w:tc>
      </w:tr>
      <w:tr w:rsidR="00627863" w:rsidRPr="00751CDB" w14:paraId="42138D1B"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2E3D550D"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01F4B00A" w14:textId="77777777" w:rsidR="00751CDB" w:rsidRPr="00751CDB" w:rsidRDefault="00751CDB" w:rsidP="00751CDB">
            <w:pPr>
              <w:jc w:val="left"/>
              <w:rPr>
                <w:rFonts w:cs="Arial"/>
                <w:sz w:val="19"/>
                <w:szCs w:val="19"/>
                <w:lang w:eastAsia="sk-SK"/>
              </w:rPr>
            </w:pPr>
            <w:r w:rsidRPr="00751CDB">
              <w:rPr>
                <w:rFonts w:cs="Arial"/>
                <w:sz w:val="19"/>
                <w:szCs w:val="19"/>
                <w:lang w:eastAsia="sk-SK"/>
              </w:rPr>
              <w:t>Výdavky na splácanie pôžičiek (-)</w:t>
            </w:r>
          </w:p>
        </w:tc>
        <w:tc>
          <w:tcPr>
            <w:tcW w:w="0" w:type="auto"/>
            <w:tcBorders>
              <w:top w:val="nil"/>
              <w:left w:val="nil"/>
              <w:bottom w:val="single" w:sz="4" w:space="0" w:color="auto"/>
              <w:right w:val="single" w:sz="4" w:space="0" w:color="auto"/>
            </w:tcBorders>
            <w:shd w:val="clear" w:color="auto" w:fill="auto"/>
            <w:noWrap/>
            <w:vAlign w:val="bottom"/>
            <w:hideMark/>
          </w:tcPr>
          <w:p w14:paraId="23121AB8" w14:textId="77777777" w:rsidR="00751CDB" w:rsidRPr="00751CDB" w:rsidRDefault="00751CDB" w:rsidP="00751CDB">
            <w:pPr>
              <w:jc w:val="right"/>
              <w:rPr>
                <w:rFonts w:cs="Arial"/>
                <w:sz w:val="19"/>
                <w:szCs w:val="19"/>
                <w:lang w:eastAsia="sk-SK"/>
              </w:rPr>
            </w:pPr>
            <w:r w:rsidRPr="00751CDB">
              <w:rPr>
                <w:rFonts w:cs="Arial"/>
                <w:sz w:val="19"/>
                <w:szCs w:val="19"/>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897C956" w14:textId="77777777" w:rsidR="00751CDB" w:rsidRPr="00751CDB" w:rsidRDefault="00751CDB" w:rsidP="00751CDB">
            <w:pPr>
              <w:jc w:val="right"/>
              <w:rPr>
                <w:rFonts w:cs="Arial"/>
                <w:color w:val="000000"/>
                <w:sz w:val="19"/>
                <w:szCs w:val="19"/>
                <w:lang w:eastAsia="sk-SK"/>
              </w:rPr>
            </w:pPr>
            <w:r w:rsidRPr="00751CDB">
              <w:rPr>
                <w:rFonts w:cs="Arial"/>
                <w:color w:val="000000"/>
                <w:sz w:val="19"/>
                <w:szCs w:val="19"/>
                <w:lang w:eastAsia="sk-SK"/>
              </w:rPr>
              <w:t>(93)</w:t>
            </w:r>
          </w:p>
        </w:tc>
      </w:tr>
      <w:tr w:rsidR="00627863" w:rsidRPr="00751CDB" w14:paraId="5C7BBFE3" w14:textId="77777777" w:rsidTr="00C1349A">
        <w:trPr>
          <w:gridAfter w:val="1"/>
          <w:trHeight w:val="510"/>
        </w:trPr>
        <w:tc>
          <w:tcPr>
            <w:tcW w:w="1696" w:type="dxa"/>
            <w:tcBorders>
              <w:top w:val="nil"/>
              <w:left w:val="single" w:sz="4" w:space="0" w:color="auto"/>
              <w:bottom w:val="single" w:sz="4" w:space="0" w:color="auto"/>
              <w:right w:val="single" w:sz="4" w:space="0" w:color="auto"/>
            </w:tcBorders>
            <w:shd w:val="clear" w:color="auto" w:fill="auto"/>
            <w:noWrap/>
            <w:hideMark/>
          </w:tcPr>
          <w:p w14:paraId="03192CBD" w14:textId="77777777" w:rsidR="00751CDB" w:rsidRPr="00751CDB" w:rsidRDefault="00751CDB" w:rsidP="00751CDB">
            <w:pPr>
              <w:jc w:val="left"/>
              <w:rPr>
                <w:rFonts w:cs="Arial"/>
                <w:sz w:val="19"/>
                <w:szCs w:val="19"/>
                <w:lang w:eastAsia="sk-SK"/>
              </w:rPr>
            </w:pPr>
            <w:r w:rsidRPr="00751CDB">
              <w:rPr>
                <w:rFonts w:cs="Arial"/>
                <w:sz w:val="19"/>
                <w:szCs w:val="19"/>
                <w:lang w:eastAsia="sk-SK"/>
              </w:rPr>
              <w:t> </w:t>
            </w:r>
          </w:p>
        </w:tc>
        <w:tc>
          <w:tcPr>
            <w:tcW w:w="3441" w:type="dxa"/>
            <w:tcBorders>
              <w:top w:val="nil"/>
              <w:left w:val="nil"/>
              <w:bottom w:val="single" w:sz="4" w:space="0" w:color="auto"/>
              <w:right w:val="single" w:sz="4" w:space="0" w:color="auto"/>
            </w:tcBorders>
            <w:shd w:val="clear" w:color="auto" w:fill="auto"/>
            <w:vAlign w:val="bottom"/>
            <w:hideMark/>
          </w:tcPr>
          <w:p w14:paraId="77D5FFA9" w14:textId="77777777" w:rsidR="00751CDB" w:rsidRPr="00751CDB" w:rsidRDefault="00751CDB" w:rsidP="00751CDB">
            <w:pPr>
              <w:jc w:val="left"/>
              <w:rPr>
                <w:rFonts w:cs="Arial"/>
                <w:sz w:val="19"/>
                <w:szCs w:val="19"/>
                <w:lang w:eastAsia="sk-SK"/>
              </w:rPr>
            </w:pPr>
            <w:r w:rsidRPr="00751CDB">
              <w:rPr>
                <w:rFonts w:cs="Arial"/>
                <w:sz w:val="19"/>
                <w:szCs w:val="19"/>
                <w:lang w:eastAsia="sk-SK"/>
              </w:rPr>
              <w:t>Výdavky na vyplatené dividendy a iné podiely na zisku, s výnimkou tých, ktoré sa začleňujú do prevádzkových činností (-)</w:t>
            </w:r>
          </w:p>
        </w:tc>
        <w:tc>
          <w:tcPr>
            <w:tcW w:w="0" w:type="auto"/>
            <w:tcBorders>
              <w:top w:val="nil"/>
              <w:left w:val="nil"/>
              <w:bottom w:val="single" w:sz="4" w:space="0" w:color="auto"/>
              <w:right w:val="single" w:sz="4" w:space="0" w:color="auto"/>
            </w:tcBorders>
            <w:shd w:val="clear" w:color="auto" w:fill="auto"/>
            <w:noWrap/>
            <w:vAlign w:val="bottom"/>
            <w:hideMark/>
          </w:tcPr>
          <w:p w14:paraId="67BDEEA8" w14:textId="77777777" w:rsidR="00751CDB" w:rsidRPr="00751CDB" w:rsidRDefault="00751CDB" w:rsidP="00751CDB">
            <w:pPr>
              <w:jc w:val="right"/>
              <w:rPr>
                <w:rFonts w:cs="Arial"/>
                <w:sz w:val="19"/>
                <w:szCs w:val="19"/>
                <w:lang w:eastAsia="sk-SK"/>
              </w:rPr>
            </w:pPr>
            <w:r w:rsidRPr="00751CDB">
              <w:rPr>
                <w:rFonts w:cs="Arial"/>
                <w:sz w:val="19"/>
                <w:szCs w:val="19"/>
                <w:lang w:eastAsia="sk-SK"/>
              </w:rPr>
              <w:t>(2 524 298)</w:t>
            </w:r>
          </w:p>
        </w:tc>
        <w:tc>
          <w:tcPr>
            <w:tcW w:w="0" w:type="auto"/>
            <w:tcBorders>
              <w:top w:val="nil"/>
              <w:left w:val="nil"/>
              <w:bottom w:val="single" w:sz="4" w:space="0" w:color="auto"/>
              <w:right w:val="single" w:sz="4" w:space="0" w:color="auto"/>
            </w:tcBorders>
            <w:shd w:val="clear" w:color="auto" w:fill="auto"/>
            <w:noWrap/>
            <w:vAlign w:val="bottom"/>
            <w:hideMark/>
          </w:tcPr>
          <w:p w14:paraId="7C7981F6" w14:textId="77777777" w:rsidR="00751CDB" w:rsidRPr="00751CDB" w:rsidRDefault="00751CDB" w:rsidP="00751CDB">
            <w:pPr>
              <w:jc w:val="right"/>
              <w:rPr>
                <w:rFonts w:cs="Arial"/>
                <w:sz w:val="19"/>
                <w:szCs w:val="19"/>
                <w:lang w:eastAsia="sk-SK"/>
              </w:rPr>
            </w:pPr>
            <w:r w:rsidRPr="00751CDB">
              <w:rPr>
                <w:rFonts w:cs="Arial"/>
                <w:sz w:val="19"/>
                <w:szCs w:val="19"/>
                <w:lang w:eastAsia="sk-SK"/>
              </w:rPr>
              <w:t>(1 019 917)</w:t>
            </w:r>
          </w:p>
        </w:tc>
      </w:tr>
      <w:tr w:rsidR="00627863" w:rsidRPr="00751CDB" w14:paraId="5BC80322"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000000" w:fill="FFFF00"/>
            <w:noWrap/>
            <w:hideMark/>
          </w:tcPr>
          <w:p w14:paraId="127D5BAF"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C.</w:t>
            </w:r>
          </w:p>
        </w:tc>
        <w:tc>
          <w:tcPr>
            <w:tcW w:w="3441" w:type="dxa"/>
            <w:tcBorders>
              <w:top w:val="nil"/>
              <w:left w:val="nil"/>
              <w:bottom w:val="single" w:sz="4" w:space="0" w:color="auto"/>
              <w:right w:val="single" w:sz="4" w:space="0" w:color="auto"/>
            </w:tcBorders>
            <w:shd w:val="clear" w:color="000000" w:fill="FFFF00"/>
            <w:vAlign w:val="bottom"/>
            <w:hideMark/>
          </w:tcPr>
          <w:p w14:paraId="6E32F17C"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Čisté peňažné toky z finančnej činnosti (súčet C.1. až C.9.)</w:t>
            </w:r>
          </w:p>
        </w:tc>
        <w:tc>
          <w:tcPr>
            <w:tcW w:w="0" w:type="auto"/>
            <w:tcBorders>
              <w:top w:val="nil"/>
              <w:left w:val="nil"/>
              <w:bottom w:val="single" w:sz="4" w:space="0" w:color="auto"/>
              <w:right w:val="single" w:sz="4" w:space="0" w:color="auto"/>
            </w:tcBorders>
            <w:shd w:val="clear" w:color="000000" w:fill="FFFF00"/>
            <w:noWrap/>
            <w:vAlign w:val="bottom"/>
            <w:hideMark/>
          </w:tcPr>
          <w:p w14:paraId="336702A1" w14:textId="77777777" w:rsidR="00751CDB" w:rsidRPr="00751CDB" w:rsidRDefault="00751CDB" w:rsidP="00751CDB">
            <w:pPr>
              <w:jc w:val="right"/>
              <w:rPr>
                <w:rFonts w:cs="Arial"/>
                <w:b/>
                <w:bCs/>
                <w:sz w:val="19"/>
                <w:szCs w:val="19"/>
                <w:lang w:eastAsia="sk-SK"/>
              </w:rPr>
            </w:pPr>
            <w:r w:rsidRPr="00751CDB">
              <w:rPr>
                <w:rFonts w:cs="Arial"/>
                <w:b/>
                <w:bCs/>
                <w:sz w:val="19"/>
                <w:szCs w:val="19"/>
                <w:lang w:eastAsia="sk-SK"/>
              </w:rPr>
              <w:t>(2 524 298)</w:t>
            </w:r>
          </w:p>
        </w:tc>
        <w:tc>
          <w:tcPr>
            <w:tcW w:w="0" w:type="auto"/>
            <w:tcBorders>
              <w:top w:val="nil"/>
              <w:left w:val="nil"/>
              <w:bottom w:val="single" w:sz="4" w:space="0" w:color="auto"/>
              <w:right w:val="single" w:sz="4" w:space="0" w:color="auto"/>
            </w:tcBorders>
            <w:shd w:val="clear" w:color="000000" w:fill="FFFF00"/>
            <w:noWrap/>
            <w:vAlign w:val="bottom"/>
            <w:hideMark/>
          </w:tcPr>
          <w:p w14:paraId="11DCB993" w14:textId="77777777" w:rsidR="00751CDB" w:rsidRPr="00751CDB" w:rsidRDefault="00751CDB" w:rsidP="00751CDB">
            <w:pPr>
              <w:jc w:val="right"/>
              <w:rPr>
                <w:rFonts w:cs="Arial"/>
                <w:b/>
                <w:bCs/>
                <w:sz w:val="19"/>
                <w:szCs w:val="19"/>
                <w:lang w:eastAsia="sk-SK"/>
              </w:rPr>
            </w:pPr>
            <w:r w:rsidRPr="00751CDB">
              <w:rPr>
                <w:rFonts w:cs="Arial"/>
                <w:b/>
                <w:bCs/>
                <w:sz w:val="19"/>
                <w:szCs w:val="19"/>
                <w:lang w:eastAsia="sk-SK"/>
              </w:rPr>
              <w:t>(1 020 010)</w:t>
            </w:r>
          </w:p>
        </w:tc>
      </w:tr>
      <w:tr w:rsidR="00627863" w:rsidRPr="00751CDB" w14:paraId="04356F44"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000000" w:fill="FFFF00"/>
            <w:noWrap/>
            <w:hideMark/>
          </w:tcPr>
          <w:p w14:paraId="232D1B2D"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D.</w:t>
            </w:r>
          </w:p>
        </w:tc>
        <w:tc>
          <w:tcPr>
            <w:tcW w:w="3441" w:type="dxa"/>
            <w:tcBorders>
              <w:top w:val="nil"/>
              <w:left w:val="nil"/>
              <w:bottom w:val="single" w:sz="4" w:space="0" w:color="auto"/>
              <w:right w:val="single" w:sz="4" w:space="0" w:color="auto"/>
            </w:tcBorders>
            <w:shd w:val="clear" w:color="000000" w:fill="FFFF00"/>
            <w:vAlign w:val="bottom"/>
            <w:hideMark/>
          </w:tcPr>
          <w:p w14:paraId="14784F70"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Čisté zvýšenie alebo zníženie peňažných prostriedkov (+/-), (súčet A+B+C)</w:t>
            </w:r>
          </w:p>
        </w:tc>
        <w:tc>
          <w:tcPr>
            <w:tcW w:w="0" w:type="auto"/>
            <w:tcBorders>
              <w:top w:val="nil"/>
              <w:left w:val="nil"/>
              <w:bottom w:val="single" w:sz="4" w:space="0" w:color="auto"/>
              <w:right w:val="single" w:sz="4" w:space="0" w:color="auto"/>
            </w:tcBorders>
            <w:shd w:val="clear" w:color="000000" w:fill="FFFF00"/>
            <w:noWrap/>
            <w:vAlign w:val="bottom"/>
            <w:hideMark/>
          </w:tcPr>
          <w:p w14:paraId="668C371B" w14:textId="77777777" w:rsidR="00751CDB" w:rsidRPr="00751CDB" w:rsidRDefault="00751CDB" w:rsidP="00751CDB">
            <w:pPr>
              <w:jc w:val="right"/>
              <w:rPr>
                <w:rFonts w:cs="Arial"/>
                <w:b/>
                <w:bCs/>
                <w:sz w:val="19"/>
                <w:szCs w:val="19"/>
                <w:lang w:eastAsia="sk-SK"/>
              </w:rPr>
            </w:pPr>
            <w:r w:rsidRPr="00751CDB">
              <w:rPr>
                <w:rFonts w:cs="Arial"/>
                <w:b/>
                <w:bCs/>
                <w:sz w:val="19"/>
                <w:szCs w:val="19"/>
                <w:lang w:eastAsia="sk-SK"/>
              </w:rPr>
              <w:t>(3 891 954)</w:t>
            </w:r>
          </w:p>
        </w:tc>
        <w:tc>
          <w:tcPr>
            <w:tcW w:w="0" w:type="auto"/>
            <w:tcBorders>
              <w:top w:val="nil"/>
              <w:left w:val="nil"/>
              <w:bottom w:val="single" w:sz="4" w:space="0" w:color="auto"/>
              <w:right w:val="single" w:sz="4" w:space="0" w:color="auto"/>
            </w:tcBorders>
            <w:shd w:val="clear" w:color="000000" w:fill="FFFF00"/>
            <w:noWrap/>
            <w:vAlign w:val="bottom"/>
            <w:hideMark/>
          </w:tcPr>
          <w:p w14:paraId="2C2AE239" w14:textId="77777777" w:rsidR="00751CDB" w:rsidRPr="00751CDB" w:rsidRDefault="00751CDB" w:rsidP="00751CDB">
            <w:pPr>
              <w:jc w:val="right"/>
              <w:rPr>
                <w:rFonts w:cs="Arial"/>
                <w:b/>
                <w:bCs/>
                <w:sz w:val="19"/>
                <w:szCs w:val="19"/>
                <w:lang w:eastAsia="sk-SK"/>
              </w:rPr>
            </w:pPr>
            <w:r w:rsidRPr="00751CDB">
              <w:rPr>
                <w:rFonts w:cs="Arial"/>
                <w:b/>
                <w:bCs/>
                <w:sz w:val="19"/>
                <w:szCs w:val="19"/>
                <w:lang w:eastAsia="sk-SK"/>
              </w:rPr>
              <w:t xml:space="preserve">5 937 296 </w:t>
            </w:r>
          </w:p>
        </w:tc>
      </w:tr>
      <w:tr w:rsidR="00627863" w:rsidRPr="00751CDB" w14:paraId="697B9BC6" w14:textId="77777777" w:rsidTr="00C1349A">
        <w:trPr>
          <w:gridAfter w:val="1"/>
          <w:trHeight w:val="255"/>
        </w:trPr>
        <w:tc>
          <w:tcPr>
            <w:tcW w:w="1696" w:type="dxa"/>
            <w:tcBorders>
              <w:top w:val="nil"/>
              <w:left w:val="single" w:sz="4" w:space="0" w:color="auto"/>
              <w:bottom w:val="single" w:sz="4" w:space="0" w:color="auto"/>
              <w:right w:val="single" w:sz="4" w:space="0" w:color="auto"/>
            </w:tcBorders>
            <w:shd w:val="clear" w:color="auto" w:fill="auto"/>
            <w:noWrap/>
            <w:hideMark/>
          </w:tcPr>
          <w:p w14:paraId="10FA2CEB" w14:textId="77777777" w:rsidR="00751CDB" w:rsidRPr="00751CDB" w:rsidRDefault="00751CDB" w:rsidP="00751CDB">
            <w:pPr>
              <w:jc w:val="left"/>
              <w:rPr>
                <w:rFonts w:cs="Arial"/>
                <w:sz w:val="19"/>
                <w:szCs w:val="19"/>
                <w:lang w:eastAsia="sk-SK"/>
              </w:rPr>
            </w:pPr>
            <w:r w:rsidRPr="00751CDB">
              <w:rPr>
                <w:rFonts w:cs="Arial"/>
                <w:sz w:val="19"/>
                <w:szCs w:val="19"/>
                <w:lang w:eastAsia="sk-SK"/>
              </w:rPr>
              <w:t>E.</w:t>
            </w:r>
          </w:p>
        </w:tc>
        <w:tc>
          <w:tcPr>
            <w:tcW w:w="3441" w:type="dxa"/>
            <w:tcBorders>
              <w:top w:val="nil"/>
              <w:left w:val="nil"/>
              <w:bottom w:val="single" w:sz="4" w:space="0" w:color="auto"/>
              <w:right w:val="single" w:sz="4" w:space="0" w:color="auto"/>
            </w:tcBorders>
            <w:shd w:val="clear" w:color="auto" w:fill="auto"/>
            <w:vAlign w:val="bottom"/>
            <w:hideMark/>
          </w:tcPr>
          <w:p w14:paraId="6899E319" w14:textId="77777777" w:rsidR="00751CDB" w:rsidRPr="00751CDB" w:rsidRDefault="00751CDB" w:rsidP="00751CDB">
            <w:pPr>
              <w:jc w:val="left"/>
              <w:rPr>
                <w:rFonts w:cs="Arial"/>
                <w:sz w:val="19"/>
                <w:szCs w:val="19"/>
                <w:lang w:eastAsia="sk-SK"/>
              </w:rPr>
            </w:pPr>
            <w:r w:rsidRPr="00751CDB">
              <w:rPr>
                <w:rFonts w:cs="Arial"/>
                <w:sz w:val="19"/>
                <w:szCs w:val="19"/>
                <w:lang w:eastAsia="sk-SK"/>
              </w:rPr>
              <w:t>Stav peňažných prostriedkov a peňažných ekvivalentov na začiatku účtovného obdobia (+/-)</w:t>
            </w:r>
          </w:p>
        </w:tc>
        <w:tc>
          <w:tcPr>
            <w:tcW w:w="0" w:type="auto"/>
            <w:tcBorders>
              <w:top w:val="nil"/>
              <w:left w:val="nil"/>
              <w:bottom w:val="single" w:sz="4" w:space="0" w:color="auto"/>
              <w:right w:val="single" w:sz="4" w:space="0" w:color="auto"/>
            </w:tcBorders>
            <w:shd w:val="clear" w:color="auto" w:fill="auto"/>
            <w:noWrap/>
            <w:vAlign w:val="bottom"/>
            <w:hideMark/>
          </w:tcPr>
          <w:p w14:paraId="72AA2AF8" w14:textId="77777777" w:rsidR="00751CDB" w:rsidRPr="00751CDB" w:rsidRDefault="00751CDB" w:rsidP="00751CDB">
            <w:pPr>
              <w:jc w:val="right"/>
              <w:rPr>
                <w:rFonts w:cs="Arial"/>
                <w:sz w:val="19"/>
                <w:szCs w:val="19"/>
                <w:lang w:eastAsia="sk-SK"/>
              </w:rPr>
            </w:pPr>
            <w:r w:rsidRPr="00751CDB">
              <w:rPr>
                <w:rFonts w:cs="Arial"/>
                <w:sz w:val="19"/>
                <w:szCs w:val="19"/>
                <w:lang w:eastAsia="sk-SK"/>
              </w:rPr>
              <w:t xml:space="preserve">9 020 370 </w:t>
            </w:r>
          </w:p>
        </w:tc>
        <w:tc>
          <w:tcPr>
            <w:tcW w:w="0" w:type="auto"/>
            <w:tcBorders>
              <w:top w:val="nil"/>
              <w:left w:val="nil"/>
              <w:bottom w:val="single" w:sz="4" w:space="0" w:color="auto"/>
              <w:right w:val="single" w:sz="4" w:space="0" w:color="auto"/>
            </w:tcBorders>
            <w:shd w:val="clear" w:color="auto" w:fill="auto"/>
            <w:noWrap/>
            <w:vAlign w:val="bottom"/>
            <w:hideMark/>
          </w:tcPr>
          <w:p w14:paraId="053F53B9" w14:textId="77777777" w:rsidR="00751CDB" w:rsidRPr="00751CDB" w:rsidRDefault="00751CDB" w:rsidP="00751CDB">
            <w:pPr>
              <w:jc w:val="right"/>
              <w:rPr>
                <w:rFonts w:cs="Arial"/>
                <w:sz w:val="19"/>
                <w:szCs w:val="19"/>
                <w:lang w:eastAsia="sk-SK"/>
              </w:rPr>
            </w:pPr>
            <w:r w:rsidRPr="00751CDB">
              <w:rPr>
                <w:rFonts w:cs="Arial"/>
                <w:sz w:val="19"/>
                <w:szCs w:val="19"/>
                <w:lang w:eastAsia="sk-SK"/>
              </w:rPr>
              <w:t xml:space="preserve">3 083 074 </w:t>
            </w:r>
          </w:p>
        </w:tc>
      </w:tr>
      <w:tr w:rsidR="00627863" w:rsidRPr="00751CDB" w14:paraId="204E6BEA" w14:textId="77777777" w:rsidTr="00C1349A">
        <w:trPr>
          <w:gridAfter w:val="1"/>
          <w:trHeight w:val="765"/>
        </w:trPr>
        <w:tc>
          <w:tcPr>
            <w:tcW w:w="1696" w:type="dxa"/>
            <w:tcBorders>
              <w:top w:val="nil"/>
              <w:left w:val="single" w:sz="4" w:space="0" w:color="auto"/>
              <w:bottom w:val="single" w:sz="4" w:space="0" w:color="auto"/>
              <w:right w:val="single" w:sz="4" w:space="0" w:color="auto"/>
            </w:tcBorders>
            <w:shd w:val="clear" w:color="auto" w:fill="auto"/>
            <w:noWrap/>
            <w:hideMark/>
          </w:tcPr>
          <w:p w14:paraId="4613E447" w14:textId="77777777" w:rsidR="00751CDB" w:rsidRPr="00751CDB" w:rsidRDefault="00751CDB" w:rsidP="00751CDB">
            <w:pPr>
              <w:jc w:val="left"/>
              <w:rPr>
                <w:rFonts w:cs="Arial"/>
                <w:sz w:val="19"/>
                <w:szCs w:val="19"/>
                <w:lang w:eastAsia="sk-SK"/>
              </w:rPr>
            </w:pPr>
            <w:r w:rsidRPr="00751CDB">
              <w:rPr>
                <w:rFonts w:cs="Arial"/>
                <w:sz w:val="19"/>
                <w:szCs w:val="19"/>
                <w:lang w:eastAsia="sk-SK"/>
              </w:rPr>
              <w:t>F.</w:t>
            </w:r>
          </w:p>
        </w:tc>
        <w:tc>
          <w:tcPr>
            <w:tcW w:w="3441" w:type="dxa"/>
            <w:tcBorders>
              <w:top w:val="nil"/>
              <w:left w:val="nil"/>
              <w:bottom w:val="single" w:sz="4" w:space="0" w:color="auto"/>
              <w:right w:val="single" w:sz="4" w:space="0" w:color="auto"/>
            </w:tcBorders>
            <w:shd w:val="clear" w:color="auto" w:fill="auto"/>
            <w:vAlign w:val="bottom"/>
            <w:hideMark/>
          </w:tcPr>
          <w:p w14:paraId="04296079" w14:textId="77777777" w:rsidR="00751CDB" w:rsidRPr="00751CDB" w:rsidRDefault="00751CDB" w:rsidP="00751CDB">
            <w:pPr>
              <w:jc w:val="left"/>
              <w:rPr>
                <w:rFonts w:cs="Arial"/>
                <w:sz w:val="19"/>
                <w:szCs w:val="19"/>
                <w:lang w:eastAsia="sk-SK"/>
              </w:rPr>
            </w:pPr>
            <w:r w:rsidRPr="00751CDB">
              <w:rPr>
                <w:rFonts w:cs="Arial"/>
                <w:sz w:val="19"/>
                <w:szCs w:val="19"/>
                <w:lang w:eastAsia="sk-SK"/>
              </w:rPr>
              <w:t>Stav peňažných prostriedkov a peňažných ekvivalentov na konci účtovného obdobia pred zohľadnením kurzových rozdielov vyčíslených ku dňu, ku ktorému sa zostavuje účtovná závierka (+/-)</w:t>
            </w:r>
          </w:p>
        </w:tc>
        <w:tc>
          <w:tcPr>
            <w:tcW w:w="0" w:type="auto"/>
            <w:tcBorders>
              <w:top w:val="nil"/>
              <w:left w:val="nil"/>
              <w:bottom w:val="single" w:sz="4" w:space="0" w:color="auto"/>
              <w:right w:val="single" w:sz="4" w:space="0" w:color="auto"/>
            </w:tcBorders>
            <w:shd w:val="clear" w:color="auto" w:fill="auto"/>
            <w:noWrap/>
            <w:vAlign w:val="bottom"/>
            <w:hideMark/>
          </w:tcPr>
          <w:p w14:paraId="4266ABEB" w14:textId="77777777" w:rsidR="00751CDB" w:rsidRPr="00751CDB" w:rsidRDefault="00751CDB" w:rsidP="00751CDB">
            <w:pPr>
              <w:jc w:val="right"/>
              <w:rPr>
                <w:rFonts w:cs="Arial"/>
                <w:sz w:val="19"/>
                <w:szCs w:val="19"/>
                <w:lang w:eastAsia="sk-SK"/>
              </w:rPr>
            </w:pPr>
            <w:r w:rsidRPr="00751CDB">
              <w:rPr>
                <w:rFonts w:cs="Arial"/>
                <w:sz w:val="19"/>
                <w:szCs w:val="19"/>
                <w:lang w:eastAsia="sk-SK"/>
              </w:rPr>
              <w:t xml:space="preserve">5 128 416 </w:t>
            </w:r>
          </w:p>
        </w:tc>
        <w:tc>
          <w:tcPr>
            <w:tcW w:w="0" w:type="auto"/>
            <w:tcBorders>
              <w:top w:val="nil"/>
              <w:left w:val="nil"/>
              <w:bottom w:val="single" w:sz="4" w:space="0" w:color="auto"/>
              <w:right w:val="single" w:sz="4" w:space="0" w:color="auto"/>
            </w:tcBorders>
            <w:shd w:val="clear" w:color="auto" w:fill="auto"/>
            <w:noWrap/>
            <w:vAlign w:val="bottom"/>
            <w:hideMark/>
          </w:tcPr>
          <w:p w14:paraId="77DE256B" w14:textId="77777777" w:rsidR="00751CDB" w:rsidRPr="00751CDB" w:rsidRDefault="00751CDB" w:rsidP="00751CDB">
            <w:pPr>
              <w:jc w:val="right"/>
              <w:rPr>
                <w:rFonts w:cs="Arial"/>
                <w:sz w:val="19"/>
                <w:szCs w:val="19"/>
                <w:lang w:eastAsia="sk-SK"/>
              </w:rPr>
            </w:pPr>
            <w:r w:rsidRPr="00751CDB">
              <w:rPr>
                <w:rFonts w:cs="Arial"/>
                <w:sz w:val="19"/>
                <w:szCs w:val="19"/>
                <w:lang w:eastAsia="sk-SK"/>
              </w:rPr>
              <w:t xml:space="preserve">9 020 370 </w:t>
            </w:r>
          </w:p>
        </w:tc>
      </w:tr>
      <w:tr w:rsidR="00627863" w:rsidRPr="00751CDB" w14:paraId="29E209CC" w14:textId="77777777" w:rsidTr="00C1349A">
        <w:trPr>
          <w:gridAfter w:val="1"/>
          <w:trHeight w:val="765"/>
        </w:trPr>
        <w:tc>
          <w:tcPr>
            <w:tcW w:w="1696" w:type="dxa"/>
            <w:tcBorders>
              <w:top w:val="nil"/>
              <w:left w:val="single" w:sz="4" w:space="0" w:color="auto"/>
              <w:bottom w:val="single" w:sz="4" w:space="0" w:color="auto"/>
              <w:right w:val="single" w:sz="4" w:space="0" w:color="auto"/>
            </w:tcBorders>
            <w:shd w:val="clear" w:color="000000" w:fill="FFFF00"/>
            <w:noWrap/>
            <w:hideMark/>
          </w:tcPr>
          <w:p w14:paraId="7B8EB52A"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H.</w:t>
            </w:r>
          </w:p>
        </w:tc>
        <w:tc>
          <w:tcPr>
            <w:tcW w:w="3441" w:type="dxa"/>
            <w:tcBorders>
              <w:top w:val="nil"/>
              <w:left w:val="nil"/>
              <w:bottom w:val="single" w:sz="4" w:space="0" w:color="auto"/>
              <w:right w:val="single" w:sz="4" w:space="0" w:color="auto"/>
            </w:tcBorders>
            <w:shd w:val="clear" w:color="000000" w:fill="FFFF00"/>
            <w:vAlign w:val="bottom"/>
            <w:hideMark/>
          </w:tcPr>
          <w:p w14:paraId="2CC8FF33" w14:textId="77777777" w:rsidR="00751CDB" w:rsidRPr="00751CDB" w:rsidRDefault="00751CDB" w:rsidP="00751CDB">
            <w:pPr>
              <w:jc w:val="left"/>
              <w:rPr>
                <w:rFonts w:cs="Arial"/>
                <w:b/>
                <w:bCs/>
                <w:sz w:val="19"/>
                <w:szCs w:val="19"/>
                <w:lang w:eastAsia="sk-SK"/>
              </w:rPr>
            </w:pPr>
            <w:r w:rsidRPr="00751CDB">
              <w:rPr>
                <w:rFonts w:cs="Arial"/>
                <w:b/>
                <w:bCs/>
                <w:sz w:val="19"/>
                <w:szCs w:val="19"/>
                <w:lang w:eastAsia="sk-SK"/>
              </w:rPr>
              <w:t>Zostatok peňažných prostriedkov a peňažných ekvivalentov na konci účtovného obdobia, upravený o kurzové rozdiely vyčíslené ku dňu, ku ktorému sa zostavuje účtovná závierka (+/-)</w:t>
            </w:r>
          </w:p>
        </w:tc>
        <w:tc>
          <w:tcPr>
            <w:tcW w:w="0" w:type="auto"/>
            <w:tcBorders>
              <w:top w:val="nil"/>
              <w:left w:val="nil"/>
              <w:bottom w:val="single" w:sz="4" w:space="0" w:color="auto"/>
              <w:right w:val="single" w:sz="4" w:space="0" w:color="auto"/>
            </w:tcBorders>
            <w:shd w:val="clear" w:color="000000" w:fill="FFFF00"/>
            <w:noWrap/>
            <w:vAlign w:val="bottom"/>
            <w:hideMark/>
          </w:tcPr>
          <w:p w14:paraId="35F31395" w14:textId="77777777" w:rsidR="00751CDB" w:rsidRPr="00751CDB" w:rsidRDefault="00751CDB" w:rsidP="00751CDB">
            <w:pPr>
              <w:jc w:val="right"/>
              <w:rPr>
                <w:rFonts w:cs="Arial"/>
                <w:b/>
                <w:bCs/>
                <w:sz w:val="19"/>
                <w:szCs w:val="19"/>
                <w:lang w:eastAsia="sk-SK"/>
              </w:rPr>
            </w:pPr>
            <w:r w:rsidRPr="00751CDB">
              <w:rPr>
                <w:rFonts w:cs="Arial"/>
                <w:b/>
                <w:bCs/>
                <w:sz w:val="19"/>
                <w:szCs w:val="19"/>
                <w:lang w:eastAsia="sk-SK"/>
              </w:rPr>
              <w:t xml:space="preserve">5 128 416 </w:t>
            </w:r>
          </w:p>
        </w:tc>
        <w:tc>
          <w:tcPr>
            <w:tcW w:w="0" w:type="auto"/>
            <w:tcBorders>
              <w:top w:val="nil"/>
              <w:left w:val="nil"/>
              <w:bottom w:val="single" w:sz="4" w:space="0" w:color="auto"/>
              <w:right w:val="single" w:sz="4" w:space="0" w:color="auto"/>
            </w:tcBorders>
            <w:shd w:val="clear" w:color="000000" w:fill="FFFF00"/>
            <w:noWrap/>
            <w:vAlign w:val="bottom"/>
            <w:hideMark/>
          </w:tcPr>
          <w:p w14:paraId="4942FC9E" w14:textId="77777777" w:rsidR="00751CDB" w:rsidRPr="00751CDB" w:rsidRDefault="00751CDB" w:rsidP="00751CDB">
            <w:pPr>
              <w:jc w:val="right"/>
              <w:rPr>
                <w:rFonts w:cs="Arial"/>
                <w:b/>
                <w:bCs/>
                <w:sz w:val="19"/>
                <w:szCs w:val="19"/>
                <w:lang w:eastAsia="sk-SK"/>
              </w:rPr>
            </w:pPr>
            <w:r w:rsidRPr="00751CDB">
              <w:rPr>
                <w:rFonts w:cs="Arial"/>
                <w:b/>
                <w:bCs/>
                <w:sz w:val="19"/>
                <w:szCs w:val="19"/>
                <w:lang w:eastAsia="sk-SK"/>
              </w:rPr>
              <w:t xml:space="preserve">9 020 370 </w:t>
            </w:r>
          </w:p>
        </w:tc>
      </w:tr>
    </w:tbl>
    <w:p w14:paraId="164D7E79" w14:textId="77777777" w:rsidR="005F7E04" w:rsidRPr="00B81B8D" w:rsidRDefault="005F7E04" w:rsidP="001016C2">
      <w:pPr>
        <w:rPr>
          <w:snapToGrid w:val="0"/>
          <w:lang w:eastAsia="sk-SK"/>
        </w:rPr>
      </w:pPr>
    </w:p>
    <w:sectPr w:rsidR="005F7E04" w:rsidRPr="00B81B8D" w:rsidSect="00240F5E">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31558" w14:textId="77777777" w:rsidR="00D01887" w:rsidRDefault="00D01887">
      <w:r>
        <w:separator/>
      </w:r>
    </w:p>
  </w:endnote>
  <w:endnote w:type="continuationSeparator" w:id="0">
    <w:p w14:paraId="2917EDE1" w14:textId="77777777" w:rsidR="00D01887" w:rsidRDefault="00D0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699C" w14:textId="77777777" w:rsidR="00D01887" w:rsidRDefault="00D01887" w:rsidP="00B81B8D">
    <w:pPr>
      <w:pStyle w:val="Pta"/>
      <w:pBdr>
        <w:top w:val="single" w:sz="4" w:space="1" w:color="auto"/>
      </w:pBdr>
      <w:jc w:val="right"/>
    </w:pPr>
    <w:r>
      <w:fldChar w:fldCharType="begin"/>
    </w:r>
    <w:r>
      <w:instrText xml:space="preserve"> PAGE   \* MERGEFORMAT </w:instrText>
    </w:r>
    <w:r>
      <w:fldChar w:fldCharType="separate"/>
    </w:r>
    <w:r>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DC059" w14:textId="77777777" w:rsidR="00D01887" w:rsidRDefault="00D01887" w:rsidP="00B81B8D">
    <w:pPr>
      <w:pStyle w:val="Pta"/>
      <w:pBdr>
        <w:top w:val="single" w:sz="4" w:space="1" w:color="auto"/>
      </w:pBdr>
      <w:jc w:val="right"/>
    </w:pPr>
    <w:r>
      <w:fldChar w:fldCharType="begin"/>
    </w:r>
    <w:r>
      <w:instrText xml:space="preserve"> PAGE   \* MERGEFORMAT </w:instrText>
    </w:r>
    <w: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91FF2" w14:textId="77777777" w:rsidR="00D01887" w:rsidRDefault="00D01887">
      <w:r>
        <w:separator/>
      </w:r>
    </w:p>
  </w:footnote>
  <w:footnote w:type="continuationSeparator" w:id="0">
    <w:p w14:paraId="34BA018A" w14:textId="77777777" w:rsidR="00D01887" w:rsidRDefault="00D01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A78A1" w14:textId="77777777" w:rsidR="00D01887" w:rsidRDefault="00D01887" w:rsidP="00B3032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47184965</w:t>
    </w:r>
    <w:r>
      <w:tab/>
      <w:t xml:space="preserve">DIČ: </w:t>
    </w:r>
    <w:r w:rsidRPr="00B3032E">
      <w:t>202</w:t>
    </w:r>
    <w:r>
      <w:t>3787414</w:t>
    </w:r>
  </w:p>
  <w:p w14:paraId="6F22B145" w14:textId="77777777" w:rsidR="00D01887" w:rsidRPr="00B81B8D" w:rsidRDefault="00D01887" w:rsidP="00C81150">
    <w:pPr>
      <w:pStyle w:val="Hlavika"/>
      <w:rPr>
        <w:szCs w:val="17"/>
      </w:rPr>
    </w:pPr>
    <w:r w:rsidRPr="00B81B8D">
      <w:rPr>
        <w:rFonts w:cs="Arial"/>
        <w:bCs/>
        <w:szCs w:val="17"/>
      </w:rPr>
      <w:t>HYUNDAI ENGINEERING SLOVAKIA s.r.o.</w:t>
    </w:r>
  </w:p>
  <w:p w14:paraId="20F79CC7" w14:textId="77777777" w:rsidR="00D01887" w:rsidRDefault="00D01887" w:rsidP="00C81150">
    <w:pPr>
      <w:pStyle w:val="Hlavika"/>
    </w:pPr>
    <w:r>
      <w:t>Poznámky individuálnej účtovnej závierky</w:t>
    </w:r>
  </w:p>
  <w:p w14:paraId="564649BF" w14:textId="03BD5182" w:rsidR="00D01887" w:rsidRDefault="00D01887" w:rsidP="00C81150">
    <w:pPr>
      <w:pStyle w:val="Hlavika"/>
    </w:pPr>
    <w:r>
      <w:t>Zostavenej k 31. decembru 2025</w:t>
    </w:r>
  </w:p>
  <w:p w14:paraId="6187FADA" w14:textId="77777777" w:rsidR="00D01887" w:rsidRDefault="00D01887" w:rsidP="00C81150">
    <w:pPr>
      <w:pStyle w:val="Hlavika"/>
      <w:pBdr>
        <w:bottom w:val="single" w:sz="4" w:space="1" w:color="auto"/>
      </w:pBdr>
    </w:pPr>
    <w:r>
      <w:t>(údaje v tabuľkách sú uvedené v celých eurách, ak nie je uvedené inak)</w:t>
    </w:r>
  </w:p>
  <w:p w14:paraId="38AF6E90" w14:textId="77777777" w:rsidR="00D01887" w:rsidRDefault="00D01887" w:rsidP="00C8115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25E9" w14:textId="77777777" w:rsidR="00D01887" w:rsidRDefault="00D01887" w:rsidP="001016C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IČO:47184965</w:t>
    </w:r>
    <w:r>
      <w:tab/>
      <w:t>DIČ:2023787414</w:t>
    </w:r>
  </w:p>
  <w:p w14:paraId="5A2634F5" w14:textId="77777777" w:rsidR="00D01887" w:rsidRPr="00B81B8D" w:rsidRDefault="00D01887" w:rsidP="00B81B8D">
    <w:pPr>
      <w:pStyle w:val="Hlavika"/>
      <w:rPr>
        <w:szCs w:val="17"/>
      </w:rPr>
    </w:pPr>
    <w:r w:rsidRPr="00B81B8D">
      <w:rPr>
        <w:rFonts w:cs="Arial"/>
        <w:bCs/>
        <w:szCs w:val="17"/>
      </w:rPr>
      <w:t>HYUNDAI ENGINEERING SLOVAKIA s.r.o.</w:t>
    </w:r>
  </w:p>
  <w:p w14:paraId="06CA88A1" w14:textId="77777777" w:rsidR="00D01887" w:rsidRDefault="00D01887" w:rsidP="00C81150">
    <w:pPr>
      <w:pStyle w:val="Hlavika"/>
    </w:pPr>
    <w:r>
      <w:t>Poznámky individuálnej účtovnej závierky</w:t>
    </w:r>
  </w:p>
  <w:p w14:paraId="1A971FC6" w14:textId="32AAB36A" w:rsidR="00D01887" w:rsidRDefault="00D01887" w:rsidP="00C81150">
    <w:pPr>
      <w:pStyle w:val="Hlavika"/>
    </w:pPr>
    <w:r>
      <w:t>Zostavenej k 31. decembru 2025</w:t>
    </w:r>
  </w:p>
  <w:p w14:paraId="40D2F59A" w14:textId="77777777" w:rsidR="00D01887" w:rsidRDefault="00D01887" w:rsidP="00C81150">
    <w:pPr>
      <w:pStyle w:val="Hlavika"/>
      <w:pBdr>
        <w:bottom w:val="single" w:sz="4" w:space="1" w:color="auto"/>
      </w:pBdr>
    </w:pPr>
    <w:r>
      <w:t>(údaje v tabuľkách sú uvedené v celých eurách, ak nie je uvedené inak)</w:t>
    </w:r>
  </w:p>
  <w:p w14:paraId="7824F959" w14:textId="77777777" w:rsidR="00D01887" w:rsidRDefault="00D018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030"/>
    <w:multiLevelType w:val="hybridMultilevel"/>
    <w:tmpl w:val="EFD20728"/>
    <w:lvl w:ilvl="0" w:tplc="F4CA72B4">
      <w:start w:val="2"/>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1E4914"/>
    <w:multiLevelType w:val="hybridMultilevel"/>
    <w:tmpl w:val="6DF60114"/>
    <w:lvl w:ilvl="0" w:tplc="031499EC">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B04B81"/>
    <w:multiLevelType w:val="hybridMultilevel"/>
    <w:tmpl w:val="36B879E2"/>
    <w:lvl w:ilvl="0" w:tplc="E1BECCEC">
      <w:start w:val="78"/>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51C256D6"/>
    <w:multiLevelType w:val="hybridMultilevel"/>
    <w:tmpl w:val="48B49722"/>
    <w:lvl w:ilvl="0" w:tplc="64662EF8">
      <w:start w:val="1"/>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96043EA"/>
    <w:multiLevelType w:val="hybridMultilevel"/>
    <w:tmpl w:val="FB36D2A6"/>
    <w:lvl w:ilvl="0" w:tplc="C36CA76A">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9686D7C"/>
    <w:multiLevelType w:val="multilevel"/>
    <w:tmpl w:val="67C8E190"/>
    <w:lvl w:ilvl="0">
      <w:start w:val="1"/>
      <w:numFmt w:val="upperRoman"/>
      <w:pStyle w:val="Nadpis1"/>
      <w:lvlText w:val="%1."/>
      <w:lvlJc w:val="left"/>
      <w:pPr>
        <w:tabs>
          <w:tab w:val="num" w:pos="1531"/>
        </w:tabs>
        <w:ind w:left="1531"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8"/>
  </w:num>
  <w:num w:numId="2">
    <w:abstractNumId w:val="2"/>
  </w:num>
  <w:num w:numId="3">
    <w:abstractNumId w:val="3"/>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8"/>
  </w:num>
  <w:num w:numId="9">
    <w:abstractNumId w:val="4"/>
  </w:num>
  <w:num w:numId="10">
    <w:abstractNumId w:val="6"/>
  </w:num>
  <w:num w:numId="11">
    <w:abstractNumId w:val="0"/>
  </w:num>
  <w:num w:numId="12">
    <w:abstractNumId w:val="7"/>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lsicikova, Monika">
    <w15:presenceInfo w15:providerId="AD" w15:userId="S::mplsicikova@deloittece.com::56174516-e0ad-468f-9fae-11938235fc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s>
  <w:rsids>
    <w:rsidRoot w:val="00C81150"/>
    <w:rsid w:val="000003CC"/>
    <w:rsid w:val="000006C1"/>
    <w:rsid w:val="00001636"/>
    <w:rsid w:val="0000253C"/>
    <w:rsid w:val="00003715"/>
    <w:rsid w:val="000042DC"/>
    <w:rsid w:val="00005413"/>
    <w:rsid w:val="000057D0"/>
    <w:rsid w:val="00011C99"/>
    <w:rsid w:val="00011FD7"/>
    <w:rsid w:val="00012D6B"/>
    <w:rsid w:val="00014815"/>
    <w:rsid w:val="00015291"/>
    <w:rsid w:val="000152FD"/>
    <w:rsid w:val="00015EC5"/>
    <w:rsid w:val="00016911"/>
    <w:rsid w:val="00025E11"/>
    <w:rsid w:val="00031EC8"/>
    <w:rsid w:val="00034E5A"/>
    <w:rsid w:val="0003554D"/>
    <w:rsid w:val="00036E72"/>
    <w:rsid w:val="0003701A"/>
    <w:rsid w:val="0003714C"/>
    <w:rsid w:val="00037270"/>
    <w:rsid w:val="000413F6"/>
    <w:rsid w:val="0004207F"/>
    <w:rsid w:val="00042353"/>
    <w:rsid w:val="00042399"/>
    <w:rsid w:val="00042DF7"/>
    <w:rsid w:val="00042E14"/>
    <w:rsid w:val="00043D20"/>
    <w:rsid w:val="00044DCF"/>
    <w:rsid w:val="00045258"/>
    <w:rsid w:val="000452FD"/>
    <w:rsid w:val="00046A8C"/>
    <w:rsid w:val="0004745F"/>
    <w:rsid w:val="000505CF"/>
    <w:rsid w:val="000537B4"/>
    <w:rsid w:val="00054C1F"/>
    <w:rsid w:val="0005609F"/>
    <w:rsid w:val="00056876"/>
    <w:rsid w:val="00061012"/>
    <w:rsid w:val="00061A44"/>
    <w:rsid w:val="000620B7"/>
    <w:rsid w:val="00064BA3"/>
    <w:rsid w:val="00066AED"/>
    <w:rsid w:val="000670A7"/>
    <w:rsid w:val="00067306"/>
    <w:rsid w:val="00072458"/>
    <w:rsid w:val="00072D4F"/>
    <w:rsid w:val="000773AF"/>
    <w:rsid w:val="00077A95"/>
    <w:rsid w:val="00086A37"/>
    <w:rsid w:val="00087FA9"/>
    <w:rsid w:val="0009127F"/>
    <w:rsid w:val="000923F2"/>
    <w:rsid w:val="00095D5D"/>
    <w:rsid w:val="000960E6"/>
    <w:rsid w:val="000962F1"/>
    <w:rsid w:val="000A0882"/>
    <w:rsid w:val="000A1297"/>
    <w:rsid w:val="000A1309"/>
    <w:rsid w:val="000A3022"/>
    <w:rsid w:val="000A4764"/>
    <w:rsid w:val="000A4D9A"/>
    <w:rsid w:val="000A5439"/>
    <w:rsid w:val="000A7E30"/>
    <w:rsid w:val="000B2240"/>
    <w:rsid w:val="000B3D3F"/>
    <w:rsid w:val="000B4B9D"/>
    <w:rsid w:val="000B5B1A"/>
    <w:rsid w:val="000B638D"/>
    <w:rsid w:val="000B7A9B"/>
    <w:rsid w:val="000B7BD9"/>
    <w:rsid w:val="000C0D7F"/>
    <w:rsid w:val="000C1342"/>
    <w:rsid w:val="000C19F6"/>
    <w:rsid w:val="000C1C8B"/>
    <w:rsid w:val="000C22C7"/>
    <w:rsid w:val="000C2B8D"/>
    <w:rsid w:val="000C3965"/>
    <w:rsid w:val="000C559C"/>
    <w:rsid w:val="000C6D1B"/>
    <w:rsid w:val="000C753E"/>
    <w:rsid w:val="000D051D"/>
    <w:rsid w:val="000D26A9"/>
    <w:rsid w:val="000D2EE1"/>
    <w:rsid w:val="000D423B"/>
    <w:rsid w:val="000D4339"/>
    <w:rsid w:val="000D6844"/>
    <w:rsid w:val="000D7DAD"/>
    <w:rsid w:val="000D7EC9"/>
    <w:rsid w:val="000E123F"/>
    <w:rsid w:val="000E1EAB"/>
    <w:rsid w:val="000E3F33"/>
    <w:rsid w:val="000E4315"/>
    <w:rsid w:val="000E5C4B"/>
    <w:rsid w:val="000E72EF"/>
    <w:rsid w:val="000F0CE0"/>
    <w:rsid w:val="000F2546"/>
    <w:rsid w:val="000F35F5"/>
    <w:rsid w:val="000F3C33"/>
    <w:rsid w:val="000F3D4D"/>
    <w:rsid w:val="000F61A9"/>
    <w:rsid w:val="000F63F1"/>
    <w:rsid w:val="000F646E"/>
    <w:rsid w:val="000F7C2D"/>
    <w:rsid w:val="00100B64"/>
    <w:rsid w:val="00101342"/>
    <w:rsid w:val="001016C2"/>
    <w:rsid w:val="00102E84"/>
    <w:rsid w:val="001042A6"/>
    <w:rsid w:val="00111C30"/>
    <w:rsid w:val="00111F50"/>
    <w:rsid w:val="0011274A"/>
    <w:rsid w:val="00113235"/>
    <w:rsid w:val="001145C2"/>
    <w:rsid w:val="00120279"/>
    <w:rsid w:val="00121B9D"/>
    <w:rsid w:val="00121FD2"/>
    <w:rsid w:val="00123B6F"/>
    <w:rsid w:val="001240E4"/>
    <w:rsid w:val="0013020B"/>
    <w:rsid w:val="001307F2"/>
    <w:rsid w:val="00132F19"/>
    <w:rsid w:val="00133830"/>
    <w:rsid w:val="00133AC2"/>
    <w:rsid w:val="001343A4"/>
    <w:rsid w:val="001354FB"/>
    <w:rsid w:val="001364E5"/>
    <w:rsid w:val="00136824"/>
    <w:rsid w:val="00140952"/>
    <w:rsid w:val="00142157"/>
    <w:rsid w:val="00143F96"/>
    <w:rsid w:val="001440A4"/>
    <w:rsid w:val="001441D7"/>
    <w:rsid w:val="001456FE"/>
    <w:rsid w:val="00150CFF"/>
    <w:rsid w:val="00151180"/>
    <w:rsid w:val="00151416"/>
    <w:rsid w:val="001521FC"/>
    <w:rsid w:val="00152227"/>
    <w:rsid w:val="00154226"/>
    <w:rsid w:val="00155AED"/>
    <w:rsid w:val="00161C9E"/>
    <w:rsid w:val="00162043"/>
    <w:rsid w:val="0016269E"/>
    <w:rsid w:val="00162BB9"/>
    <w:rsid w:val="00162F37"/>
    <w:rsid w:val="001630F4"/>
    <w:rsid w:val="00163FF0"/>
    <w:rsid w:val="00164333"/>
    <w:rsid w:val="0016450F"/>
    <w:rsid w:val="00164E16"/>
    <w:rsid w:val="00164EB5"/>
    <w:rsid w:val="00165FC5"/>
    <w:rsid w:val="0016663D"/>
    <w:rsid w:val="00167848"/>
    <w:rsid w:val="00170C45"/>
    <w:rsid w:val="00171699"/>
    <w:rsid w:val="00171F23"/>
    <w:rsid w:val="00172B11"/>
    <w:rsid w:val="00173408"/>
    <w:rsid w:val="001743A6"/>
    <w:rsid w:val="00177A9A"/>
    <w:rsid w:val="00182445"/>
    <w:rsid w:val="001844F9"/>
    <w:rsid w:val="00184918"/>
    <w:rsid w:val="00185803"/>
    <w:rsid w:val="001859DB"/>
    <w:rsid w:val="00187262"/>
    <w:rsid w:val="00190FFB"/>
    <w:rsid w:val="00192280"/>
    <w:rsid w:val="00192CD5"/>
    <w:rsid w:val="00193CFA"/>
    <w:rsid w:val="0019430E"/>
    <w:rsid w:val="00194382"/>
    <w:rsid w:val="00194CD8"/>
    <w:rsid w:val="00195B6E"/>
    <w:rsid w:val="00197F32"/>
    <w:rsid w:val="001A0F4D"/>
    <w:rsid w:val="001A1DA2"/>
    <w:rsid w:val="001A3090"/>
    <w:rsid w:val="001A5310"/>
    <w:rsid w:val="001A6AA2"/>
    <w:rsid w:val="001A759B"/>
    <w:rsid w:val="001B0DB0"/>
    <w:rsid w:val="001B30A4"/>
    <w:rsid w:val="001B5206"/>
    <w:rsid w:val="001B6401"/>
    <w:rsid w:val="001B6484"/>
    <w:rsid w:val="001C0F0A"/>
    <w:rsid w:val="001C15C0"/>
    <w:rsid w:val="001C2D76"/>
    <w:rsid w:val="001C4553"/>
    <w:rsid w:val="001D1AB2"/>
    <w:rsid w:val="001D2B78"/>
    <w:rsid w:val="001D2C69"/>
    <w:rsid w:val="001D3064"/>
    <w:rsid w:val="001D4532"/>
    <w:rsid w:val="001D4666"/>
    <w:rsid w:val="001D4EAF"/>
    <w:rsid w:val="001D504C"/>
    <w:rsid w:val="001D549D"/>
    <w:rsid w:val="001D673D"/>
    <w:rsid w:val="001D6789"/>
    <w:rsid w:val="001D67AC"/>
    <w:rsid w:val="001D6853"/>
    <w:rsid w:val="001D6DDC"/>
    <w:rsid w:val="001D7DB1"/>
    <w:rsid w:val="001E01F8"/>
    <w:rsid w:val="001E1BAE"/>
    <w:rsid w:val="001E23EF"/>
    <w:rsid w:val="001E2635"/>
    <w:rsid w:val="001E30CF"/>
    <w:rsid w:val="001E33D7"/>
    <w:rsid w:val="001E3B2C"/>
    <w:rsid w:val="001E5B7E"/>
    <w:rsid w:val="001E717F"/>
    <w:rsid w:val="001E71E2"/>
    <w:rsid w:val="001E7800"/>
    <w:rsid w:val="001E7E92"/>
    <w:rsid w:val="001F0C56"/>
    <w:rsid w:val="001F17F5"/>
    <w:rsid w:val="001F23FB"/>
    <w:rsid w:val="001F2713"/>
    <w:rsid w:val="001F5DA0"/>
    <w:rsid w:val="001F6043"/>
    <w:rsid w:val="001F6276"/>
    <w:rsid w:val="001F6BA9"/>
    <w:rsid w:val="001F6C2E"/>
    <w:rsid w:val="001F7B5C"/>
    <w:rsid w:val="002018EB"/>
    <w:rsid w:val="00202BDE"/>
    <w:rsid w:val="0020302A"/>
    <w:rsid w:val="00204C96"/>
    <w:rsid w:val="00204DFB"/>
    <w:rsid w:val="00205A59"/>
    <w:rsid w:val="00206142"/>
    <w:rsid w:val="00207794"/>
    <w:rsid w:val="0021323C"/>
    <w:rsid w:val="0021488A"/>
    <w:rsid w:val="00214BAA"/>
    <w:rsid w:val="0021575F"/>
    <w:rsid w:val="0021576C"/>
    <w:rsid w:val="002162B9"/>
    <w:rsid w:val="00216AF1"/>
    <w:rsid w:val="00223A9A"/>
    <w:rsid w:val="002243DD"/>
    <w:rsid w:val="00234B5B"/>
    <w:rsid w:val="00234DAD"/>
    <w:rsid w:val="00234DD8"/>
    <w:rsid w:val="00235FAE"/>
    <w:rsid w:val="00240F5E"/>
    <w:rsid w:val="00243CAA"/>
    <w:rsid w:val="0024441D"/>
    <w:rsid w:val="0024605F"/>
    <w:rsid w:val="00246494"/>
    <w:rsid w:val="00247E50"/>
    <w:rsid w:val="002507AD"/>
    <w:rsid w:val="00253058"/>
    <w:rsid w:val="002543B4"/>
    <w:rsid w:val="002551CB"/>
    <w:rsid w:val="0025530A"/>
    <w:rsid w:val="00256108"/>
    <w:rsid w:val="00257A7C"/>
    <w:rsid w:val="002616E3"/>
    <w:rsid w:val="00263163"/>
    <w:rsid w:val="002643ED"/>
    <w:rsid w:val="002647F4"/>
    <w:rsid w:val="00264D66"/>
    <w:rsid w:val="00265FF0"/>
    <w:rsid w:val="002674B5"/>
    <w:rsid w:val="00270412"/>
    <w:rsid w:val="00271FCD"/>
    <w:rsid w:val="0027455B"/>
    <w:rsid w:val="002747FF"/>
    <w:rsid w:val="00276E90"/>
    <w:rsid w:val="0027751E"/>
    <w:rsid w:val="00280586"/>
    <w:rsid w:val="00280E00"/>
    <w:rsid w:val="0028631C"/>
    <w:rsid w:val="00291437"/>
    <w:rsid w:val="002926EC"/>
    <w:rsid w:val="00294ACE"/>
    <w:rsid w:val="00295DB1"/>
    <w:rsid w:val="002966BD"/>
    <w:rsid w:val="00296E76"/>
    <w:rsid w:val="002A08D2"/>
    <w:rsid w:val="002A0907"/>
    <w:rsid w:val="002A0E18"/>
    <w:rsid w:val="002A1DA8"/>
    <w:rsid w:val="002A251D"/>
    <w:rsid w:val="002A284F"/>
    <w:rsid w:val="002A472F"/>
    <w:rsid w:val="002A48FC"/>
    <w:rsid w:val="002B1221"/>
    <w:rsid w:val="002B1694"/>
    <w:rsid w:val="002B1708"/>
    <w:rsid w:val="002B315D"/>
    <w:rsid w:val="002B53B5"/>
    <w:rsid w:val="002B7425"/>
    <w:rsid w:val="002B76BC"/>
    <w:rsid w:val="002C2DC7"/>
    <w:rsid w:val="002C3357"/>
    <w:rsid w:val="002C3F3C"/>
    <w:rsid w:val="002C41D1"/>
    <w:rsid w:val="002C667B"/>
    <w:rsid w:val="002C6F9D"/>
    <w:rsid w:val="002D03DC"/>
    <w:rsid w:val="002D055E"/>
    <w:rsid w:val="002D159E"/>
    <w:rsid w:val="002D2796"/>
    <w:rsid w:val="002E0345"/>
    <w:rsid w:val="002E19BA"/>
    <w:rsid w:val="002E2DB5"/>
    <w:rsid w:val="002E3D80"/>
    <w:rsid w:val="002E5681"/>
    <w:rsid w:val="002E5CF8"/>
    <w:rsid w:val="002E7573"/>
    <w:rsid w:val="002E7E87"/>
    <w:rsid w:val="002F055A"/>
    <w:rsid w:val="002F18D0"/>
    <w:rsid w:val="002F32F5"/>
    <w:rsid w:val="002F34E7"/>
    <w:rsid w:val="002F3B93"/>
    <w:rsid w:val="002F4B34"/>
    <w:rsid w:val="002F583C"/>
    <w:rsid w:val="002F78A4"/>
    <w:rsid w:val="002F7C26"/>
    <w:rsid w:val="002F7F37"/>
    <w:rsid w:val="00301AEF"/>
    <w:rsid w:val="003040D8"/>
    <w:rsid w:val="00306504"/>
    <w:rsid w:val="00306639"/>
    <w:rsid w:val="00310224"/>
    <w:rsid w:val="00310615"/>
    <w:rsid w:val="003113F0"/>
    <w:rsid w:val="0031154A"/>
    <w:rsid w:val="003121C1"/>
    <w:rsid w:val="003129DB"/>
    <w:rsid w:val="0031602E"/>
    <w:rsid w:val="00320197"/>
    <w:rsid w:val="00320B70"/>
    <w:rsid w:val="00320CE1"/>
    <w:rsid w:val="0032199B"/>
    <w:rsid w:val="00321F75"/>
    <w:rsid w:val="00322218"/>
    <w:rsid w:val="00323237"/>
    <w:rsid w:val="00330565"/>
    <w:rsid w:val="00330AB2"/>
    <w:rsid w:val="00331A8D"/>
    <w:rsid w:val="00332B4B"/>
    <w:rsid w:val="00333AAD"/>
    <w:rsid w:val="003349F2"/>
    <w:rsid w:val="00334C42"/>
    <w:rsid w:val="00336DC9"/>
    <w:rsid w:val="003407DC"/>
    <w:rsid w:val="00341DF1"/>
    <w:rsid w:val="0034261F"/>
    <w:rsid w:val="00343D83"/>
    <w:rsid w:val="00346D0A"/>
    <w:rsid w:val="00350535"/>
    <w:rsid w:val="0035328E"/>
    <w:rsid w:val="00354434"/>
    <w:rsid w:val="00354E22"/>
    <w:rsid w:val="00354F05"/>
    <w:rsid w:val="00355787"/>
    <w:rsid w:val="00355CF7"/>
    <w:rsid w:val="00362DDF"/>
    <w:rsid w:val="00363B4A"/>
    <w:rsid w:val="0036424E"/>
    <w:rsid w:val="00366100"/>
    <w:rsid w:val="003661CA"/>
    <w:rsid w:val="00371BF2"/>
    <w:rsid w:val="00371CA8"/>
    <w:rsid w:val="003725F1"/>
    <w:rsid w:val="003734E5"/>
    <w:rsid w:val="0037364A"/>
    <w:rsid w:val="003746A0"/>
    <w:rsid w:val="00375E44"/>
    <w:rsid w:val="0037697C"/>
    <w:rsid w:val="0038407E"/>
    <w:rsid w:val="00385572"/>
    <w:rsid w:val="0038564B"/>
    <w:rsid w:val="00387CFF"/>
    <w:rsid w:val="003906DE"/>
    <w:rsid w:val="00390E52"/>
    <w:rsid w:val="00391E6D"/>
    <w:rsid w:val="0039339A"/>
    <w:rsid w:val="00393C7B"/>
    <w:rsid w:val="00394CF8"/>
    <w:rsid w:val="003956DC"/>
    <w:rsid w:val="00395700"/>
    <w:rsid w:val="00395C5A"/>
    <w:rsid w:val="003A00C6"/>
    <w:rsid w:val="003A0D53"/>
    <w:rsid w:val="003A10E2"/>
    <w:rsid w:val="003A137F"/>
    <w:rsid w:val="003A21A3"/>
    <w:rsid w:val="003A28A0"/>
    <w:rsid w:val="003A2C16"/>
    <w:rsid w:val="003A3648"/>
    <w:rsid w:val="003A3754"/>
    <w:rsid w:val="003A3E62"/>
    <w:rsid w:val="003A47C6"/>
    <w:rsid w:val="003A562B"/>
    <w:rsid w:val="003A59D1"/>
    <w:rsid w:val="003A661C"/>
    <w:rsid w:val="003A6A64"/>
    <w:rsid w:val="003A6DD6"/>
    <w:rsid w:val="003A7362"/>
    <w:rsid w:val="003B1101"/>
    <w:rsid w:val="003B1448"/>
    <w:rsid w:val="003B34EF"/>
    <w:rsid w:val="003B365C"/>
    <w:rsid w:val="003B37C4"/>
    <w:rsid w:val="003B3C94"/>
    <w:rsid w:val="003B3CA3"/>
    <w:rsid w:val="003B4AB0"/>
    <w:rsid w:val="003B505F"/>
    <w:rsid w:val="003B6BD1"/>
    <w:rsid w:val="003C032B"/>
    <w:rsid w:val="003C12E4"/>
    <w:rsid w:val="003C309E"/>
    <w:rsid w:val="003C464E"/>
    <w:rsid w:val="003C49F5"/>
    <w:rsid w:val="003C5B71"/>
    <w:rsid w:val="003C60C9"/>
    <w:rsid w:val="003C6BE7"/>
    <w:rsid w:val="003C775C"/>
    <w:rsid w:val="003D0CC4"/>
    <w:rsid w:val="003D0D54"/>
    <w:rsid w:val="003D0E51"/>
    <w:rsid w:val="003D101F"/>
    <w:rsid w:val="003D1057"/>
    <w:rsid w:val="003D3FE0"/>
    <w:rsid w:val="003D4BB9"/>
    <w:rsid w:val="003D4C17"/>
    <w:rsid w:val="003D4CFC"/>
    <w:rsid w:val="003D4ED1"/>
    <w:rsid w:val="003D74FC"/>
    <w:rsid w:val="003D7501"/>
    <w:rsid w:val="003D76C3"/>
    <w:rsid w:val="003D79BF"/>
    <w:rsid w:val="003E0CB6"/>
    <w:rsid w:val="003E168C"/>
    <w:rsid w:val="003E3AA4"/>
    <w:rsid w:val="003E49DD"/>
    <w:rsid w:val="003E5C09"/>
    <w:rsid w:val="003F0FCA"/>
    <w:rsid w:val="003F160C"/>
    <w:rsid w:val="003F1A6E"/>
    <w:rsid w:val="003F1C6A"/>
    <w:rsid w:val="003F20D8"/>
    <w:rsid w:val="003F26E7"/>
    <w:rsid w:val="00401CA3"/>
    <w:rsid w:val="004032CB"/>
    <w:rsid w:val="00405A94"/>
    <w:rsid w:val="004074FB"/>
    <w:rsid w:val="00410D92"/>
    <w:rsid w:val="0041301E"/>
    <w:rsid w:val="00414800"/>
    <w:rsid w:val="00414BEA"/>
    <w:rsid w:val="00416D85"/>
    <w:rsid w:val="00417846"/>
    <w:rsid w:val="0041784A"/>
    <w:rsid w:val="004222FE"/>
    <w:rsid w:val="00424544"/>
    <w:rsid w:val="00424C87"/>
    <w:rsid w:val="00425DB7"/>
    <w:rsid w:val="00425EB6"/>
    <w:rsid w:val="00425F00"/>
    <w:rsid w:val="004261F9"/>
    <w:rsid w:val="00426A08"/>
    <w:rsid w:val="004270AA"/>
    <w:rsid w:val="0043110A"/>
    <w:rsid w:val="00432F9A"/>
    <w:rsid w:val="00433F5F"/>
    <w:rsid w:val="00435648"/>
    <w:rsid w:val="00442AC4"/>
    <w:rsid w:val="004431DF"/>
    <w:rsid w:val="00443E23"/>
    <w:rsid w:val="00445C8E"/>
    <w:rsid w:val="00446CBE"/>
    <w:rsid w:val="00447B2C"/>
    <w:rsid w:val="004501ED"/>
    <w:rsid w:val="004504DB"/>
    <w:rsid w:val="0045388C"/>
    <w:rsid w:val="00453985"/>
    <w:rsid w:val="00454AE0"/>
    <w:rsid w:val="0045652F"/>
    <w:rsid w:val="004566E0"/>
    <w:rsid w:val="004570ED"/>
    <w:rsid w:val="00461CFD"/>
    <w:rsid w:val="004654CD"/>
    <w:rsid w:val="00465890"/>
    <w:rsid w:val="00465B4B"/>
    <w:rsid w:val="00465C7C"/>
    <w:rsid w:val="00465D95"/>
    <w:rsid w:val="00465E18"/>
    <w:rsid w:val="00467263"/>
    <w:rsid w:val="004673FC"/>
    <w:rsid w:val="00470A91"/>
    <w:rsid w:val="00470C46"/>
    <w:rsid w:val="00471319"/>
    <w:rsid w:val="00473032"/>
    <w:rsid w:val="00473947"/>
    <w:rsid w:val="00477316"/>
    <w:rsid w:val="00477876"/>
    <w:rsid w:val="00477D8C"/>
    <w:rsid w:val="00477E08"/>
    <w:rsid w:val="00481113"/>
    <w:rsid w:val="004816DC"/>
    <w:rsid w:val="00481F7E"/>
    <w:rsid w:val="00482501"/>
    <w:rsid w:val="004825F8"/>
    <w:rsid w:val="0048407D"/>
    <w:rsid w:val="00485079"/>
    <w:rsid w:val="00487842"/>
    <w:rsid w:val="00487854"/>
    <w:rsid w:val="00491B66"/>
    <w:rsid w:val="004964F5"/>
    <w:rsid w:val="0049713D"/>
    <w:rsid w:val="00497FDE"/>
    <w:rsid w:val="004A09B1"/>
    <w:rsid w:val="004A1F58"/>
    <w:rsid w:val="004A273B"/>
    <w:rsid w:val="004A40D5"/>
    <w:rsid w:val="004A4A5A"/>
    <w:rsid w:val="004A4D49"/>
    <w:rsid w:val="004A5C68"/>
    <w:rsid w:val="004A66F4"/>
    <w:rsid w:val="004B5701"/>
    <w:rsid w:val="004B7838"/>
    <w:rsid w:val="004C00B6"/>
    <w:rsid w:val="004C09F3"/>
    <w:rsid w:val="004C11E7"/>
    <w:rsid w:val="004C2171"/>
    <w:rsid w:val="004C2CCF"/>
    <w:rsid w:val="004C4119"/>
    <w:rsid w:val="004C56E7"/>
    <w:rsid w:val="004D02DC"/>
    <w:rsid w:val="004D21E3"/>
    <w:rsid w:val="004D49E7"/>
    <w:rsid w:val="004D4CB4"/>
    <w:rsid w:val="004E06CE"/>
    <w:rsid w:val="004E0941"/>
    <w:rsid w:val="004E1ADB"/>
    <w:rsid w:val="004E1EB8"/>
    <w:rsid w:val="004E3602"/>
    <w:rsid w:val="004E40B8"/>
    <w:rsid w:val="004F1AE1"/>
    <w:rsid w:val="004F2DBC"/>
    <w:rsid w:val="004F3D75"/>
    <w:rsid w:val="004F4E7B"/>
    <w:rsid w:val="004F5290"/>
    <w:rsid w:val="004F551D"/>
    <w:rsid w:val="004F5CC0"/>
    <w:rsid w:val="005009EF"/>
    <w:rsid w:val="00502A51"/>
    <w:rsid w:val="00502FB9"/>
    <w:rsid w:val="00503C1F"/>
    <w:rsid w:val="00507587"/>
    <w:rsid w:val="005079A9"/>
    <w:rsid w:val="00510304"/>
    <w:rsid w:val="005106CA"/>
    <w:rsid w:val="005113C5"/>
    <w:rsid w:val="00511BA5"/>
    <w:rsid w:val="00511DA2"/>
    <w:rsid w:val="005143C4"/>
    <w:rsid w:val="00514ACD"/>
    <w:rsid w:val="005155B7"/>
    <w:rsid w:val="00516FB6"/>
    <w:rsid w:val="00517F4D"/>
    <w:rsid w:val="00520F36"/>
    <w:rsid w:val="00521536"/>
    <w:rsid w:val="0052263F"/>
    <w:rsid w:val="00523B19"/>
    <w:rsid w:val="00524420"/>
    <w:rsid w:val="00524C69"/>
    <w:rsid w:val="00530F08"/>
    <w:rsid w:val="0053243B"/>
    <w:rsid w:val="00532724"/>
    <w:rsid w:val="00533E85"/>
    <w:rsid w:val="005343F6"/>
    <w:rsid w:val="00536249"/>
    <w:rsid w:val="00536556"/>
    <w:rsid w:val="0053728B"/>
    <w:rsid w:val="00537CC8"/>
    <w:rsid w:val="0054112A"/>
    <w:rsid w:val="00541E0A"/>
    <w:rsid w:val="00542472"/>
    <w:rsid w:val="00542B27"/>
    <w:rsid w:val="00542B4C"/>
    <w:rsid w:val="0054319A"/>
    <w:rsid w:val="005442FB"/>
    <w:rsid w:val="0055258C"/>
    <w:rsid w:val="005533C4"/>
    <w:rsid w:val="005601EC"/>
    <w:rsid w:val="0056034D"/>
    <w:rsid w:val="005619D1"/>
    <w:rsid w:val="00563A68"/>
    <w:rsid w:val="00566707"/>
    <w:rsid w:val="00566B04"/>
    <w:rsid w:val="00566D50"/>
    <w:rsid w:val="00567FA4"/>
    <w:rsid w:val="005703C3"/>
    <w:rsid w:val="005715CC"/>
    <w:rsid w:val="00576956"/>
    <w:rsid w:val="00576D18"/>
    <w:rsid w:val="0057717F"/>
    <w:rsid w:val="00577700"/>
    <w:rsid w:val="00577C2F"/>
    <w:rsid w:val="0058118F"/>
    <w:rsid w:val="005837AE"/>
    <w:rsid w:val="0058380F"/>
    <w:rsid w:val="00584733"/>
    <w:rsid w:val="00584EA1"/>
    <w:rsid w:val="00584F0C"/>
    <w:rsid w:val="00585041"/>
    <w:rsid w:val="00586CF1"/>
    <w:rsid w:val="00586FDC"/>
    <w:rsid w:val="00590F0A"/>
    <w:rsid w:val="005920CD"/>
    <w:rsid w:val="00592DA4"/>
    <w:rsid w:val="005939C6"/>
    <w:rsid w:val="00594311"/>
    <w:rsid w:val="00596073"/>
    <w:rsid w:val="0059698B"/>
    <w:rsid w:val="00596D07"/>
    <w:rsid w:val="005976B2"/>
    <w:rsid w:val="005A27E3"/>
    <w:rsid w:val="005A5BEE"/>
    <w:rsid w:val="005A5D9F"/>
    <w:rsid w:val="005A6524"/>
    <w:rsid w:val="005B079E"/>
    <w:rsid w:val="005B0D5F"/>
    <w:rsid w:val="005B2929"/>
    <w:rsid w:val="005B36DD"/>
    <w:rsid w:val="005B435F"/>
    <w:rsid w:val="005B4A69"/>
    <w:rsid w:val="005B50C5"/>
    <w:rsid w:val="005B5695"/>
    <w:rsid w:val="005B57EA"/>
    <w:rsid w:val="005B6728"/>
    <w:rsid w:val="005C016F"/>
    <w:rsid w:val="005C21A4"/>
    <w:rsid w:val="005C33B5"/>
    <w:rsid w:val="005C4561"/>
    <w:rsid w:val="005C4759"/>
    <w:rsid w:val="005C501F"/>
    <w:rsid w:val="005C5C67"/>
    <w:rsid w:val="005C681C"/>
    <w:rsid w:val="005C7023"/>
    <w:rsid w:val="005C7680"/>
    <w:rsid w:val="005D0F51"/>
    <w:rsid w:val="005D3544"/>
    <w:rsid w:val="005D3996"/>
    <w:rsid w:val="005D447B"/>
    <w:rsid w:val="005D510F"/>
    <w:rsid w:val="005D55FF"/>
    <w:rsid w:val="005D6582"/>
    <w:rsid w:val="005D6F15"/>
    <w:rsid w:val="005D7365"/>
    <w:rsid w:val="005D769C"/>
    <w:rsid w:val="005E121C"/>
    <w:rsid w:val="005E140C"/>
    <w:rsid w:val="005E1E84"/>
    <w:rsid w:val="005E41B9"/>
    <w:rsid w:val="005E4FA5"/>
    <w:rsid w:val="005F07B4"/>
    <w:rsid w:val="005F118D"/>
    <w:rsid w:val="005F1651"/>
    <w:rsid w:val="005F1807"/>
    <w:rsid w:val="005F2E78"/>
    <w:rsid w:val="005F46E3"/>
    <w:rsid w:val="005F56A7"/>
    <w:rsid w:val="005F5A47"/>
    <w:rsid w:val="005F7E04"/>
    <w:rsid w:val="0060130C"/>
    <w:rsid w:val="00601396"/>
    <w:rsid w:val="006023BD"/>
    <w:rsid w:val="00603196"/>
    <w:rsid w:val="00603BE4"/>
    <w:rsid w:val="006040E7"/>
    <w:rsid w:val="0060622A"/>
    <w:rsid w:val="00607D6C"/>
    <w:rsid w:val="00610D50"/>
    <w:rsid w:val="00611573"/>
    <w:rsid w:val="00611952"/>
    <w:rsid w:val="00612589"/>
    <w:rsid w:val="00614703"/>
    <w:rsid w:val="00614C42"/>
    <w:rsid w:val="006150D4"/>
    <w:rsid w:val="0061598D"/>
    <w:rsid w:val="0061599A"/>
    <w:rsid w:val="00615A60"/>
    <w:rsid w:val="00617F51"/>
    <w:rsid w:val="006204AE"/>
    <w:rsid w:val="00620AA7"/>
    <w:rsid w:val="00621694"/>
    <w:rsid w:val="006221E7"/>
    <w:rsid w:val="006237D5"/>
    <w:rsid w:val="00623D13"/>
    <w:rsid w:val="00626BD5"/>
    <w:rsid w:val="00627863"/>
    <w:rsid w:val="00630717"/>
    <w:rsid w:val="006307C8"/>
    <w:rsid w:val="00632E87"/>
    <w:rsid w:val="006336C4"/>
    <w:rsid w:val="00633B43"/>
    <w:rsid w:val="00634E56"/>
    <w:rsid w:val="0063546D"/>
    <w:rsid w:val="006354D0"/>
    <w:rsid w:val="00635516"/>
    <w:rsid w:val="00636448"/>
    <w:rsid w:val="00636A8D"/>
    <w:rsid w:val="006373DA"/>
    <w:rsid w:val="00640E59"/>
    <w:rsid w:val="0064142F"/>
    <w:rsid w:val="00642A26"/>
    <w:rsid w:val="00642CC8"/>
    <w:rsid w:val="00642FEF"/>
    <w:rsid w:val="00643AFC"/>
    <w:rsid w:val="00644668"/>
    <w:rsid w:val="0064520B"/>
    <w:rsid w:val="00646F47"/>
    <w:rsid w:val="0065127C"/>
    <w:rsid w:val="00651639"/>
    <w:rsid w:val="006523B3"/>
    <w:rsid w:val="00653D5A"/>
    <w:rsid w:val="00654227"/>
    <w:rsid w:val="00657091"/>
    <w:rsid w:val="00661D4B"/>
    <w:rsid w:val="00662391"/>
    <w:rsid w:val="00663720"/>
    <w:rsid w:val="006638BC"/>
    <w:rsid w:val="00664937"/>
    <w:rsid w:val="00664F99"/>
    <w:rsid w:val="00665816"/>
    <w:rsid w:val="00665D8D"/>
    <w:rsid w:val="0066666D"/>
    <w:rsid w:val="006666BB"/>
    <w:rsid w:val="006673E0"/>
    <w:rsid w:val="006675C1"/>
    <w:rsid w:val="00667747"/>
    <w:rsid w:val="0067003C"/>
    <w:rsid w:val="00670551"/>
    <w:rsid w:val="00670CB7"/>
    <w:rsid w:val="0067128D"/>
    <w:rsid w:val="0067219B"/>
    <w:rsid w:val="006722A0"/>
    <w:rsid w:val="006746F7"/>
    <w:rsid w:val="006750F2"/>
    <w:rsid w:val="006762BE"/>
    <w:rsid w:val="006767ED"/>
    <w:rsid w:val="00676DAC"/>
    <w:rsid w:val="0068050E"/>
    <w:rsid w:val="00680DBD"/>
    <w:rsid w:val="0068249F"/>
    <w:rsid w:val="00682559"/>
    <w:rsid w:val="006837A8"/>
    <w:rsid w:val="00686A04"/>
    <w:rsid w:val="00687DBB"/>
    <w:rsid w:val="00690D4E"/>
    <w:rsid w:val="006915CD"/>
    <w:rsid w:val="006945D6"/>
    <w:rsid w:val="00694F84"/>
    <w:rsid w:val="00694FB9"/>
    <w:rsid w:val="00697C78"/>
    <w:rsid w:val="00697EAA"/>
    <w:rsid w:val="006A1CBA"/>
    <w:rsid w:val="006A2A7D"/>
    <w:rsid w:val="006A3131"/>
    <w:rsid w:val="006A3DAC"/>
    <w:rsid w:val="006A49A3"/>
    <w:rsid w:val="006A5AA9"/>
    <w:rsid w:val="006B0885"/>
    <w:rsid w:val="006B2117"/>
    <w:rsid w:val="006B4DBD"/>
    <w:rsid w:val="006B51F8"/>
    <w:rsid w:val="006B53A8"/>
    <w:rsid w:val="006B576C"/>
    <w:rsid w:val="006B6AE4"/>
    <w:rsid w:val="006B7180"/>
    <w:rsid w:val="006B76B9"/>
    <w:rsid w:val="006C0F60"/>
    <w:rsid w:val="006C1DC3"/>
    <w:rsid w:val="006C3432"/>
    <w:rsid w:val="006C3B98"/>
    <w:rsid w:val="006C40A7"/>
    <w:rsid w:val="006C5A71"/>
    <w:rsid w:val="006C66B4"/>
    <w:rsid w:val="006C784C"/>
    <w:rsid w:val="006D31EF"/>
    <w:rsid w:val="006D5551"/>
    <w:rsid w:val="006D5A62"/>
    <w:rsid w:val="006D785A"/>
    <w:rsid w:val="006D7A59"/>
    <w:rsid w:val="006E06CF"/>
    <w:rsid w:val="006E12AB"/>
    <w:rsid w:val="006E16FE"/>
    <w:rsid w:val="006E1E2B"/>
    <w:rsid w:val="006E40F0"/>
    <w:rsid w:val="006E528A"/>
    <w:rsid w:val="006E586D"/>
    <w:rsid w:val="006E5C42"/>
    <w:rsid w:val="006E7560"/>
    <w:rsid w:val="006E7D46"/>
    <w:rsid w:val="006F040F"/>
    <w:rsid w:val="006F04CD"/>
    <w:rsid w:val="006F15B7"/>
    <w:rsid w:val="006F1A2F"/>
    <w:rsid w:val="006F1C45"/>
    <w:rsid w:val="006F1CC8"/>
    <w:rsid w:val="006F4B94"/>
    <w:rsid w:val="006F4D01"/>
    <w:rsid w:val="006F4FB2"/>
    <w:rsid w:val="006F5411"/>
    <w:rsid w:val="006F5AEB"/>
    <w:rsid w:val="006F6064"/>
    <w:rsid w:val="006F631B"/>
    <w:rsid w:val="006F6823"/>
    <w:rsid w:val="0070027B"/>
    <w:rsid w:val="00701898"/>
    <w:rsid w:val="00701C19"/>
    <w:rsid w:val="00701F4D"/>
    <w:rsid w:val="007038CE"/>
    <w:rsid w:val="00703A5A"/>
    <w:rsid w:val="00703B13"/>
    <w:rsid w:val="00704F12"/>
    <w:rsid w:val="007051B1"/>
    <w:rsid w:val="00705FBF"/>
    <w:rsid w:val="00710613"/>
    <w:rsid w:val="007137B5"/>
    <w:rsid w:val="0071572C"/>
    <w:rsid w:val="00715D87"/>
    <w:rsid w:val="00715E9D"/>
    <w:rsid w:val="00716939"/>
    <w:rsid w:val="00717CBF"/>
    <w:rsid w:val="00717E7F"/>
    <w:rsid w:val="00720951"/>
    <w:rsid w:val="00725C93"/>
    <w:rsid w:val="0073354C"/>
    <w:rsid w:val="00734958"/>
    <w:rsid w:val="00735B6A"/>
    <w:rsid w:val="00736B44"/>
    <w:rsid w:val="00741BCD"/>
    <w:rsid w:val="00742943"/>
    <w:rsid w:val="0074448F"/>
    <w:rsid w:val="00746D95"/>
    <w:rsid w:val="00747C59"/>
    <w:rsid w:val="00747D47"/>
    <w:rsid w:val="007500A8"/>
    <w:rsid w:val="00750790"/>
    <w:rsid w:val="00751283"/>
    <w:rsid w:val="00751B5B"/>
    <w:rsid w:val="00751CDB"/>
    <w:rsid w:val="00751F18"/>
    <w:rsid w:val="0075286A"/>
    <w:rsid w:val="0075466C"/>
    <w:rsid w:val="00754810"/>
    <w:rsid w:val="0075567D"/>
    <w:rsid w:val="00756FD3"/>
    <w:rsid w:val="0076054B"/>
    <w:rsid w:val="007606BC"/>
    <w:rsid w:val="00760EE4"/>
    <w:rsid w:val="00762454"/>
    <w:rsid w:val="007638E6"/>
    <w:rsid w:val="0076517B"/>
    <w:rsid w:val="00765A18"/>
    <w:rsid w:val="00765BC6"/>
    <w:rsid w:val="0076667A"/>
    <w:rsid w:val="00767A6E"/>
    <w:rsid w:val="007707C5"/>
    <w:rsid w:val="007711AD"/>
    <w:rsid w:val="00771B59"/>
    <w:rsid w:val="00772CCA"/>
    <w:rsid w:val="00774339"/>
    <w:rsid w:val="0077630B"/>
    <w:rsid w:val="00776B36"/>
    <w:rsid w:val="007801B0"/>
    <w:rsid w:val="00782856"/>
    <w:rsid w:val="007829D0"/>
    <w:rsid w:val="00782D4C"/>
    <w:rsid w:val="0078504A"/>
    <w:rsid w:val="00786CB6"/>
    <w:rsid w:val="0078770E"/>
    <w:rsid w:val="00787F5D"/>
    <w:rsid w:val="00790283"/>
    <w:rsid w:val="00790C27"/>
    <w:rsid w:val="0079111E"/>
    <w:rsid w:val="00792C5B"/>
    <w:rsid w:val="0079383B"/>
    <w:rsid w:val="00793B10"/>
    <w:rsid w:val="007967CD"/>
    <w:rsid w:val="007978F7"/>
    <w:rsid w:val="007A1D05"/>
    <w:rsid w:val="007A1F27"/>
    <w:rsid w:val="007A21A1"/>
    <w:rsid w:val="007A2383"/>
    <w:rsid w:val="007A3FCA"/>
    <w:rsid w:val="007A403C"/>
    <w:rsid w:val="007A41DF"/>
    <w:rsid w:val="007A4ACF"/>
    <w:rsid w:val="007A4E31"/>
    <w:rsid w:val="007A5A4C"/>
    <w:rsid w:val="007A5F1F"/>
    <w:rsid w:val="007B0036"/>
    <w:rsid w:val="007B0C68"/>
    <w:rsid w:val="007B357C"/>
    <w:rsid w:val="007B3E07"/>
    <w:rsid w:val="007B622F"/>
    <w:rsid w:val="007B6997"/>
    <w:rsid w:val="007C0921"/>
    <w:rsid w:val="007C1382"/>
    <w:rsid w:val="007C1FD9"/>
    <w:rsid w:val="007C3562"/>
    <w:rsid w:val="007C439E"/>
    <w:rsid w:val="007C43F2"/>
    <w:rsid w:val="007C4C15"/>
    <w:rsid w:val="007C6D77"/>
    <w:rsid w:val="007D06E6"/>
    <w:rsid w:val="007D1A3F"/>
    <w:rsid w:val="007D27F2"/>
    <w:rsid w:val="007D3F5B"/>
    <w:rsid w:val="007D506E"/>
    <w:rsid w:val="007D6303"/>
    <w:rsid w:val="007D6C8D"/>
    <w:rsid w:val="007D77C0"/>
    <w:rsid w:val="007D7AAA"/>
    <w:rsid w:val="007D7F0D"/>
    <w:rsid w:val="007E01A0"/>
    <w:rsid w:val="007E101C"/>
    <w:rsid w:val="007E1978"/>
    <w:rsid w:val="007E2583"/>
    <w:rsid w:val="007E5087"/>
    <w:rsid w:val="007E619C"/>
    <w:rsid w:val="007F1711"/>
    <w:rsid w:val="007F2B64"/>
    <w:rsid w:val="007F4B7D"/>
    <w:rsid w:val="007F6E27"/>
    <w:rsid w:val="007F7D0E"/>
    <w:rsid w:val="008000C6"/>
    <w:rsid w:val="00801D76"/>
    <w:rsid w:val="00802D05"/>
    <w:rsid w:val="0080344C"/>
    <w:rsid w:val="008050A9"/>
    <w:rsid w:val="00807426"/>
    <w:rsid w:val="00812D8E"/>
    <w:rsid w:val="008135A3"/>
    <w:rsid w:val="0081477F"/>
    <w:rsid w:val="0081619E"/>
    <w:rsid w:val="008177C9"/>
    <w:rsid w:val="00820271"/>
    <w:rsid w:val="00820B1C"/>
    <w:rsid w:val="008210EF"/>
    <w:rsid w:val="008239F4"/>
    <w:rsid w:val="008240B5"/>
    <w:rsid w:val="00824C92"/>
    <w:rsid w:val="00831785"/>
    <w:rsid w:val="00831E06"/>
    <w:rsid w:val="00837CD1"/>
    <w:rsid w:val="00840534"/>
    <w:rsid w:val="00840ADB"/>
    <w:rsid w:val="00842042"/>
    <w:rsid w:val="00843138"/>
    <w:rsid w:val="0084325C"/>
    <w:rsid w:val="00845108"/>
    <w:rsid w:val="00847392"/>
    <w:rsid w:val="008523B5"/>
    <w:rsid w:val="00853A78"/>
    <w:rsid w:val="00853C59"/>
    <w:rsid w:val="00853D7D"/>
    <w:rsid w:val="008561C1"/>
    <w:rsid w:val="00857755"/>
    <w:rsid w:val="00861686"/>
    <w:rsid w:val="00861A79"/>
    <w:rsid w:val="0086201C"/>
    <w:rsid w:val="00862276"/>
    <w:rsid w:val="00862487"/>
    <w:rsid w:val="008634C8"/>
    <w:rsid w:val="008634D1"/>
    <w:rsid w:val="00864105"/>
    <w:rsid w:val="00864B7A"/>
    <w:rsid w:val="00866CFF"/>
    <w:rsid w:val="00867E5B"/>
    <w:rsid w:val="008711DF"/>
    <w:rsid w:val="00874800"/>
    <w:rsid w:val="00877449"/>
    <w:rsid w:val="008774FE"/>
    <w:rsid w:val="008816DD"/>
    <w:rsid w:val="00886E12"/>
    <w:rsid w:val="00886F6B"/>
    <w:rsid w:val="00887ED8"/>
    <w:rsid w:val="008902A0"/>
    <w:rsid w:val="008910E5"/>
    <w:rsid w:val="00891E20"/>
    <w:rsid w:val="00892FA3"/>
    <w:rsid w:val="00893C32"/>
    <w:rsid w:val="00893E2E"/>
    <w:rsid w:val="008948D0"/>
    <w:rsid w:val="00894947"/>
    <w:rsid w:val="00894E0B"/>
    <w:rsid w:val="00895FF6"/>
    <w:rsid w:val="00897554"/>
    <w:rsid w:val="008979A0"/>
    <w:rsid w:val="008A066C"/>
    <w:rsid w:val="008A0810"/>
    <w:rsid w:val="008A1823"/>
    <w:rsid w:val="008A57B0"/>
    <w:rsid w:val="008A5FCB"/>
    <w:rsid w:val="008A7CEF"/>
    <w:rsid w:val="008B09AD"/>
    <w:rsid w:val="008B17FC"/>
    <w:rsid w:val="008B2267"/>
    <w:rsid w:val="008B2775"/>
    <w:rsid w:val="008B2F92"/>
    <w:rsid w:val="008B33B1"/>
    <w:rsid w:val="008B39CF"/>
    <w:rsid w:val="008B6566"/>
    <w:rsid w:val="008B6BD7"/>
    <w:rsid w:val="008B77F4"/>
    <w:rsid w:val="008C0CF2"/>
    <w:rsid w:val="008C287B"/>
    <w:rsid w:val="008C4F2A"/>
    <w:rsid w:val="008C52A2"/>
    <w:rsid w:val="008C598A"/>
    <w:rsid w:val="008C6E53"/>
    <w:rsid w:val="008D2542"/>
    <w:rsid w:val="008D2D46"/>
    <w:rsid w:val="008D2D52"/>
    <w:rsid w:val="008D452F"/>
    <w:rsid w:val="008D4CF5"/>
    <w:rsid w:val="008D4CF7"/>
    <w:rsid w:val="008D63A1"/>
    <w:rsid w:val="008E17C1"/>
    <w:rsid w:val="008E303B"/>
    <w:rsid w:val="008E31FA"/>
    <w:rsid w:val="008E3271"/>
    <w:rsid w:val="008E4966"/>
    <w:rsid w:val="008E4A7A"/>
    <w:rsid w:val="008F0152"/>
    <w:rsid w:val="008F0A39"/>
    <w:rsid w:val="008F0AC1"/>
    <w:rsid w:val="008F103E"/>
    <w:rsid w:val="008F33A6"/>
    <w:rsid w:val="008F4A7C"/>
    <w:rsid w:val="008F5FC1"/>
    <w:rsid w:val="008F61C5"/>
    <w:rsid w:val="008F7189"/>
    <w:rsid w:val="0090028D"/>
    <w:rsid w:val="00900410"/>
    <w:rsid w:val="00900955"/>
    <w:rsid w:val="00902506"/>
    <w:rsid w:val="00903004"/>
    <w:rsid w:val="00903113"/>
    <w:rsid w:val="00904FDA"/>
    <w:rsid w:val="009051D3"/>
    <w:rsid w:val="00911C8A"/>
    <w:rsid w:val="00914918"/>
    <w:rsid w:val="009157EA"/>
    <w:rsid w:val="009168E0"/>
    <w:rsid w:val="00916FF0"/>
    <w:rsid w:val="00917490"/>
    <w:rsid w:val="00920677"/>
    <w:rsid w:val="00920962"/>
    <w:rsid w:val="00923489"/>
    <w:rsid w:val="00923EB1"/>
    <w:rsid w:val="00926173"/>
    <w:rsid w:val="009263AD"/>
    <w:rsid w:val="00926B80"/>
    <w:rsid w:val="00927BE2"/>
    <w:rsid w:val="0093096C"/>
    <w:rsid w:val="00932E9E"/>
    <w:rsid w:val="00933086"/>
    <w:rsid w:val="00936F55"/>
    <w:rsid w:val="009401F5"/>
    <w:rsid w:val="0094094F"/>
    <w:rsid w:val="00941354"/>
    <w:rsid w:val="00941D7F"/>
    <w:rsid w:val="00943CF0"/>
    <w:rsid w:val="009473B3"/>
    <w:rsid w:val="0094772F"/>
    <w:rsid w:val="00950360"/>
    <w:rsid w:val="00951D53"/>
    <w:rsid w:val="009533B8"/>
    <w:rsid w:val="00954CFB"/>
    <w:rsid w:val="009579CD"/>
    <w:rsid w:val="00957CE4"/>
    <w:rsid w:val="00960012"/>
    <w:rsid w:val="0096120E"/>
    <w:rsid w:val="0096189C"/>
    <w:rsid w:val="0096220A"/>
    <w:rsid w:val="009629A8"/>
    <w:rsid w:val="0096300B"/>
    <w:rsid w:val="009635D0"/>
    <w:rsid w:val="00964F89"/>
    <w:rsid w:val="00965C8E"/>
    <w:rsid w:val="00965DE8"/>
    <w:rsid w:val="00965E30"/>
    <w:rsid w:val="00966ED5"/>
    <w:rsid w:val="00967BF2"/>
    <w:rsid w:val="0097289D"/>
    <w:rsid w:val="00974390"/>
    <w:rsid w:val="0097502B"/>
    <w:rsid w:val="00976610"/>
    <w:rsid w:val="009769A5"/>
    <w:rsid w:val="00976E6D"/>
    <w:rsid w:val="009809A8"/>
    <w:rsid w:val="009814D0"/>
    <w:rsid w:val="00981D31"/>
    <w:rsid w:val="0098339A"/>
    <w:rsid w:val="00983DC4"/>
    <w:rsid w:val="0098481C"/>
    <w:rsid w:val="00985E4C"/>
    <w:rsid w:val="0098634D"/>
    <w:rsid w:val="0098692B"/>
    <w:rsid w:val="00987143"/>
    <w:rsid w:val="00990976"/>
    <w:rsid w:val="009934F6"/>
    <w:rsid w:val="009943A9"/>
    <w:rsid w:val="0099563F"/>
    <w:rsid w:val="00996F4A"/>
    <w:rsid w:val="00997723"/>
    <w:rsid w:val="009A2888"/>
    <w:rsid w:val="009A3508"/>
    <w:rsid w:val="009A62E0"/>
    <w:rsid w:val="009A77E3"/>
    <w:rsid w:val="009A77F1"/>
    <w:rsid w:val="009B006E"/>
    <w:rsid w:val="009B0794"/>
    <w:rsid w:val="009B1FC7"/>
    <w:rsid w:val="009B285E"/>
    <w:rsid w:val="009B2C12"/>
    <w:rsid w:val="009B3297"/>
    <w:rsid w:val="009B5601"/>
    <w:rsid w:val="009B5680"/>
    <w:rsid w:val="009B56FC"/>
    <w:rsid w:val="009C0831"/>
    <w:rsid w:val="009C239A"/>
    <w:rsid w:val="009C44F8"/>
    <w:rsid w:val="009C4F06"/>
    <w:rsid w:val="009C6421"/>
    <w:rsid w:val="009C65A8"/>
    <w:rsid w:val="009C7B6D"/>
    <w:rsid w:val="009D0059"/>
    <w:rsid w:val="009D1663"/>
    <w:rsid w:val="009D18F8"/>
    <w:rsid w:val="009D5AA8"/>
    <w:rsid w:val="009D64A1"/>
    <w:rsid w:val="009D6B8B"/>
    <w:rsid w:val="009D7902"/>
    <w:rsid w:val="009E051F"/>
    <w:rsid w:val="009E172B"/>
    <w:rsid w:val="009E2E2E"/>
    <w:rsid w:val="009E48F8"/>
    <w:rsid w:val="009E4AD5"/>
    <w:rsid w:val="009F341F"/>
    <w:rsid w:val="009F4036"/>
    <w:rsid w:val="009F48A5"/>
    <w:rsid w:val="009F6044"/>
    <w:rsid w:val="009F6F14"/>
    <w:rsid w:val="009F7FD4"/>
    <w:rsid w:val="00A040CC"/>
    <w:rsid w:val="00A04E0D"/>
    <w:rsid w:val="00A0510C"/>
    <w:rsid w:val="00A0653F"/>
    <w:rsid w:val="00A0722C"/>
    <w:rsid w:val="00A07BB8"/>
    <w:rsid w:val="00A109AB"/>
    <w:rsid w:val="00A10FFF"/>
    <w:rsid w:val="00A11258"/>
    <w:rsid w:val="00A113C2"/>
    <w:rsid w:val="00A1163A"/>
    <w:rsid w:val="00A11961"/>
    <w:rsid w:val="00A12EDC"/>
    <w:rsid w:val="00A1305F"/>
    <w:rsid w:val="00A14A87"/>
    <w:rsid w:val="00A157DF"/>
    <w:rsid w:val="00A157E5"/>
    <w:rsid w:val="00A15DEE"/>
    <w:rsid w:val="00A20B9C"/>
    <w:rsid w:val="00A228D3"/>
    <w:rsid w:val="00A25A3F"/>
    <w:rsid w:val="00A313C2"/>
    <w:rsid w:val="00A3237A"/>
    <w:rsid w:val="00A336E2"/>
    <w:rsid w:val="00A33809"/>
    <w:rsid w:val="00A33AF8"/>
    <w:rsid w:val="00A33FE8"/>
    <w:rsid w:val="00A35C6F"/>
    <w:rsid w:val="00A36CCE"/>
    <w:rsid w:val="00A372D1"/>
    <w:rsid w:val="00A37DB2"/>
    <w:rsid w:val="00A40BD1"/>
    <w:rsid w:val="00A41C6F"/>
    <w:rsid w:val="00A424E7"/>
    <w:rsid w:val="00A42EDD"/>
    <w:rsid w:val="00A438B7"/>
    <w:rsid w:val="00A44442"/>
    <w:rsid w:val="00A45117"/>
    <w:rsid w:val="00A455E3"/>
    <w:rsid w:val="00A46058"/>
    <w:rsid w:val="00A46E4F"/>
    <w:rsid w:val="00A47A44"/>
    <w:rsid w:val="00A50168"/>
    <w:rsid w:val="00A53490"/>
    <w:rsid w:val="00A55792"/>
    <w:rsid w:val="00A6041A"/>
    <w:rsid w:val="00A60C40"/>
    <w:rsid w:val="00A6175E"/>
    <w:rsid w:val="00A6344C"/>
    <w:rsid w:val="00A636C0"/>
    <w:rsid w:val="00A64912"/>
    <w:rsid w:val="00A64CEC"/>
    <w:rsid w:val="00A7105D"/>
    <w:rsid w:val="00A726E2"/>
    <w:rsid w:val="00A72794"/>
    <w:rsid w:val="00A736EB"/>
    <w:rsid w:val="00A75511"/>
    <w:rsid w:val="00A7586B"/>
    <w:rsid w:val="00A75E7D"/>
    <w:rsid w:val="00A8027C"/>
    <w:rsid w:val="00A80335"/>
    <w:rsid w:val="00A81882"/>
    <w:rsid w:val="00A83597"/>
    <w:rsid w:val="00A84271"/>
    <w:rsid w:val="00A84379"/>
    <w:rsid w:val="00A852DC"/>
    <w:rsid w:val="00A85F0A"/>
    <w:rsid w:val="00A87675"/>
    <w:rsid w:val="00A9011B"/>
    <w:rsid w:val="00A94C27"/>
    <w:rsid w:val="00A94FC4"/>
    <w:rsid w:val="00A9507C"/>
    <w:rsid w:val="00AA01E0"/>
    <w:rsid w:val="00AA19C1"/>
    <w:rsid w:val="00AA1C46"/>
    <w:rsid w:val="00AA202C"/>
    <w:rsid w:val="00AA38F4"/>
    <w:rsid w:val="00AA43CE"/>
    <w:rsid w:val="00AA62FA"/>
    <w:rsid w:val="00AA6B6E"/>
    <w:rsid w:val="00AA772E"/>
    <w:rsid w:val="00AB29F5"/>
    <w:rsid w:val="00AB60DA"/>
    <w:rsid w:val="00AB6B70"/>
    <w:rsid w:val="00AC13A2"/>
    <w:rsid w:val="00AC1645"/>
    <w:rsid w:val="00AC172D"/>
    <w:rsid w:val="00AC238A"/>
    <w:rsid w:val="00AC2AE9"/>
    <w:rsid w:val="00AC3203"/>
    <w:rsid w:val="00AC485D"/>
    <w:rsid w:val="00AC5092"/>
    <w:rsid w:val="00AC6F94"/>
    <w:rsid w:val="00AC76D6"/>
    <w:rsid w:val="00AC79A3"/>
    <w:rsid w:val="00AD1164"/>
    <w:rsid w:val="00AD2025"/>
    <w:rsid w:val="00AD2CE4"/>
    <w:rsid w:val="00AD3897"/>
    <w:rsid w:val="00AD4EB2"/>
    <w:rsid w:val="00AD4EC6"/>
    <w:rsid w:val="00AD6FFD"/>
    <w:rsid w:val="00AE0171"/>
    <w:rsid w:val="00AE02D0"/>
    <w:rsid w:val="00AE2431"/>
    <w:rsid w:val="00AE314D"/>
    <w:rsid w:val="00AE492A"/>
    <w:rsid w:val="00AE66CD"/>
    <w:rsid w:val="00AE6E36"/>
    <w:rsid w:val="00AE7683"/>
    <w:rsid w:val="00AF065D"/>
    <w:rsid w:val="00AF16AD"/>
    <w:rsid w:val="00AF17E8"/>
    <w:rsid w:val="00AF2B60"/>
    <w:rsid w:val="00AF39A8"/>
    <w:rsid w:val="00AF3D29"/>
    <w:rsid w:val="00B024B6"/>
    <w:rsid w:val="00B032DC"/>
    <w:rsid w:val="00B03F2A"/>
    <w:rsid w:val="00B068A1"/>
    <w:rsid w:val="00B0734A"/>
    <w:rsid w:val="00B07A2F"/>
    <w:rsid w:val="00B1147A"/>
    <w:rsid w:val="00B126CC"/>
    <w:rsid w:val="00B1271B"/>
    <w:rsid w:val="00B13A29"/>
    <w:rsid w:val="00B13AD4"/>
    <w:rsid w:val="00B17212"/>
    <w:rsid w:val="00B17560"/>
    <w:rsid w:val="00B22433"/>
    <w:rsid w:val="00B23E54"/>
    <w:rsid w:val="00B24387"/>
    <w:rsid w:val="00B2482F"/>
    <w:rsid w:val="00B26F12"/>
    <w:rsid w:val="00B3032E"/>
    <w:rsid w:val="00B303AF"/>
    <w:rsid w:val="00B3242B"/>
    <w:rsid w:val="00B33F31"/>
    <w:rsid w:val="00B34679"/>
    <w:rsid w:val="00B36520"/>
    <w:rsid w:val="00B4016F"/>
    <w:rsid w:val="00B40F3C"/>
    <w:rsid w:val="00B4459D"/>
    <w:rsid w:val="00B451A4"/>
    <w:rsid w:val="00B4658E"/>
    <w:rsid w:val="00B46E16"/>
    <w:rsid w:val="00B475A1"/>
    <w:rsid w:val="00B51162"/>
    <w:rsid w:val="00B5176A"/>
    <w:rsid w:val="00B51F77"/>
    <w:rsid w:val="00B51FA4"/>
    <w:rsid w:val="00B52CAC"/>
    <w:rsid w:val="00B53731"/>
    <w:rsid w:val="00B53B39"/>
    <w:rsid w:val="00B53E59"/>
    <w:rsid w:val="00B54C9D"/>
    <w:rsid w:val="00B56377"/>
    <w:rsid w:val="00B5644A"/>
    <w:rsid w:val="00B60008"/>
    <w:rsid w:val="00B604CF"/>
    <w:rsid w:val="00B62E35"/>
    <w:rsid w:val="00B634DA"/>
    <w:rsid w:val="00B63B55"/>
    <w:rsid w:val="00B6548F"/>
    <w:rsid w:val="00B656E1"/>
    <w:rsid w:val="00B66878"/>
    <w:rsid w:val="00B670B9"/>
    <w:rsid w:val="00B70EFA"/>
    <w:rsid w:val="00B7225B"/>
    <w:rsid w:val="00B736C2"/>
    <w:rsid w:val="00B75528"/>
    <w:rsid w:val="00B757E0"/>
    <w:rsid w:val="00B761A8"/>
    <w:rsid w:val="00B761DB"/>
    <w:rsid w:val="00B76BF1"/>
    <w:rsid w:val="00B77AA1"/>
    <w:rsid w:val="00B81497"/>
    <w:rsid w:val="00B81B8D"/>
    <w:rsid w:val="00B82513"/>
    <w:rsid w:val="00B8252E"/>
    <w:rsid w:val="00B826D8"/>
    <w:rsid w:val="00B859D1"/>
    <w:rsid w:val="00B86114"/>
    <w:rsid w:val="00B86210"/>
    <w:rsid w:val="00B86243"/>
    <w:rsid w:val="00B86C4E"/>
    <w:rsid w:val="00B873AC"/>
    <w:rsid w:val="00B918B2"/>
    <w:rsid w:val="00B91B79"/>
    <w:rsid w:val="00B91EF2"/>
    <w:rsid w:val="00B923A9"/>
    <w:rsid w:val="00B93233"/>
    <w:rsid w:val="00B94B14"/>
    <w:rsid w:val="00B9593A"/>
    <w:rsid w:val="00BA161F"/>
    <w:rsid w:val="00BA18F1"/>
    <w:rsid w:val="00BA2183"/>
    <w:rsid w:val="00BA2540"/>
    <w:rsid w:val="00BA266C"/>
    <w:rsid w:val="00BA4FAE"/>
    <w:rsid w:val="00BA526D"/>
    <w:rsid w:val="00BA5722"/>
    <w:rsid w:val="00BA675C"/>
    <w:rsid w:val="00BA7C82"/>
    <w:rsid w:val="00BA7CF0"/>
    <w:rsid w:val="00BB12AE"/>
    <w:rsid w:val="00BB1F80"/>
    <w:rsid w:val="00BB2AC8"/>
    <w:rsid w:val="00BB3FB6"/>
    <w:rsid w:val="00BB4197"/>
    <w:rsid w:val="00BB5CD5"/>
    <w:rsid w:val="00BB6317"/>
    <w:rsid w:val="00BB6E05"/>
    <w:rsid w:val="00BC235F"/>
    <w:rsid w:val="00BC279C"/>
    <w:rsid w:val="00BC4495"/>
    <w:rsid w:val="00BC6197"/>
    <w:rsid w:val="00BC6833"/>
    <w:rsid w:val="00BD0DDB"/>
    <w:rsid w:val="00BD2A15"/>
    <w:rsid w:val="00BD72B6"/>
    <w:rsid w:val="00BE03FB"/>
    <w:rsid w:val="00BE09FD"/>
    <w:rsid w:val="00BE5E75"/>
    <w:rsid w:val="00BE6240"/>
    <w:rsid w:val="00BE65A1"/>
    <w:rsid w:val="00BE6F6C"/>
    <w:rsid w:val="00BE70F1"/>
    <w:rsid w:val="00BF0B0D"/>
    <w:rsid w:val="00BF1666"/>
    <w:rsid w:val="00BF238A"/>
    <w:rsid w:val="00BF2474"/>
    <w:rsid w:val="00BF2913"/>
    <w:rsid w:val="00BF4371"/>
    <w:rsid w:val="00C003E1"/>
    <w:rsid w:val="00C01B92"/>
    <w:rsid w:val="00C0236A"/>
    <w:rsid w:val="00C032E6"/>
    <w:rsid w:val="00C050E1"/>
    <w:rsid w:val="00C06C5E"/>
    <w:rsid w:val="00C12415"/>
    <w:rsid w:val="00C12EBE"/>
    <w:rsid w:val="00C1349A"/>
    <w:rsid w:val="00C1437B"/>
    <w:rsid w:val="00C15BE0"/>
    <w:rsid w:val="00C17432"/>
    <w:rsid w:val="00C2217C"/>
    <w:rsid w:val="00C23139"/>
    <w:rsid w:val="00C2445C"/>
    <w:rsid w:val="00C244EE"/>
    <w:rsid w:val="00C26A76"/>
    <w:rsid w:val="00C27954"/>
    <w:rsid w:val="00C30539"/>
    <w:rsid w:val="00C3474D"/>
    <w:rsid w:val="00C404D4"/>
    <w:rsid w:val="00C40A7A"/>
    <w:rsid w:val="00C421D2"/>
    <w:rsid w:val="00C43219"/>
    <w:rsid w:val="00C433D7"/>
    <w:rsid w:val="00C440BC"/>
    <w:rsid w:val="00C44CEF"/>
    <w:rsid w:val="00C45CC6"/>
    <w:rsid w:val="00C46514"/>
    <w:rsid w:val="00C46863"/>
    <w:rsid w:val="00C50228"/>
    <w:rsid w:val="00C509EB"/>
    <w:rsid w:val="00C52692"/>
    <w:rsid w:val="00C54DEC"/>
    <w:rsid w:val="00C55985"/>
    <w:rsid w:val="00C56567"/>
    <w:rsid w:val="00C60C6A"/>
    <w:rsid w:val="00C60DFD"/>
    <w:rsid w:val="00C615F5"/>
    <w:rsid w:val="00C61DA1"/>
    <w:rsid w:val="00C6208E"/>
    <w:rsid w:val="00C64699"/>
    <w:rsid w:val="00C671D1"/>
    <w:rsid w:val="00C67296"/>
    <w:rsid w:val="00C700F1"/>
    <w:rsid w:val="00C7153F"/>
    <w:rsid w:val="00C71D2F"/>
    <w:rsid w:val="00C72702"/>
    <w:rsid w:val="00C75CC2"/>
    <w:rsid w:val="00C766FA"/>
    <w:rsid w:val="00C81150"/>
    <w:rsid w:val="00C8221E"/>
    <w:rsid w:val="00C83838"/>
    <w:rsid w:val="00C848EA"/>
    <w:rsid w:val="00C85324"/>
    <w:rsid w:val="00C857F9"/>
    <w:rsid w:val="00C876A2"/>
    <w:rsid w:val="00C87E60"/>
    <w:rsid w:val="00C9186D"/>
    <w:rsid w:val="00C91EE7"/>
    <w:rsid w:val="00C9225A"/>
    <w:rsid w:val="00C931C5"/>
    <w:rsid w:val="00C96ACD"/>
    <w:rsid w:val="00CA1991"/>
    <w:rsid w:val="00CA1A2C"/>
    <w:rsid w:val="00CA36AE"/>
    <w:rsid w:val="00CA4C73"/>
    <w:rsid w:val="00CA60C6"/>
    <w:rsid w:val="00CA6376"/>
    <w:rsid w:val="00CB09F0"/>
    <w:rsid w:val="00CB1400"/>
    <w:rsid w:val="00CB17D5"/>
    <w:rsid w:val="00CB3A57"/>
    <w:rsid w:val="00CB407B"/>
    <w:rsid w:val="00CB54D7"/>
    <w:rsid w:val="00CB5DCF"/>
    <w:rsid w:val="00CB6134"/>
    <w:rsid w:val="00CB657A"/>
    <w:rsid w:val="00CB7528"/>
    <w:rsid w:val="00CC07E5"/>
    <w:rsid w:val="00CC181B"/>
    <w:rsid w:val="00CC2D00"/>
    <w:rsid w:val="00CC4625"/>
    <w:rsid w:val="00CC49B3"/>
    <w:rsid w:val="00CC4BEF"/>
    <w:rsid w:val="00CC5EC8"/>
    <w:rsid w:val="00CC641D"/>
    <w:rsid w:val="00CC64BC"/>
    <w:rsid w:val="00CC77A8"/>
    <w:rsid w:val="00CD0039"/>
    <w:rsid w:val="00CD0350"/>
    <w:rsid w:val="00CD1B3A"/>
    <w:rsid w:val="00CD4672"/>
    <w:rsid w:val="00CD51BC"/>
    <w:rsid w:val="00CD68C4"/>
    <w:rsid w:val="00CD6DA2"/>
    <w:rsid w:val="00CD7A43"/>
    <w:rsid w:val="00CE08D7"/>
    <w:rsid w:val="00CE0CD9"/>
    <w:rsid w:val="00CE150A"/>
    <w:rsid w:val="00CE2768"/>
    <w:rsid w:val="00CE343B"/>
    <w:rsid w:val="00CE6287"/>
    <w:rsid w:val="00CE7C26"/>
    <w:rsid w:val="00CF081E"/>
    <w:rsid w:val="00CF2070"/>
    <w:rsid w:val="00CF3CA6"/>
    <w:rsid w:val="00CF3D27"/>
    <w:rsid w:val="00CF3DAE"/>
    <w:rsid w:val="00CF6879"/>
    <w:rsid w:val="00CF6902"/>
    <w:rsid w:val="00CF7047"/>
    <w:rsid w:val="00D01887"/>
    <w:rsid w:val="00D01D34"/>
    <w:rsid w:val="00D02EFC"/>
    <w:rsid w:val="00D0316F"/>
    <w:rsid w:val="00D034F1"/>
    <w:rsid w:val="00D03E16"/>
    <w:rsid w:val="00D04596"/>
    <w:rsid w:val="00D05278"/>
    <w:rsid w:val="00D06B8A"/>
    <w:rsid w:val="00D10E9B"/>
    <w:rsid w:val="00D11406"/>
    <w:rsid w:val="00D1221D"/>
    <w:rsid w:val="00D13343"/>
    <w:rsid w:val="00D1352A"/>
    <w:rsid w:val="00D13EDF"/>
    <w:rsid w:val="00D145E3"/>
    <w:rsid w:val="00D157BA"/>
    <w:rsid w:val="00D16336"/>
    <w:rsid w:val="00D17B76"/>
    <w:rsid w:val="00D20681"/>
    <w:rsid w:val="00D22A1B"/>
    <w:rsid w:val="00D22B64"/>
    <w:rsid w:val="00D230B8"/>
    <w:rsid w:val="00D2560A"/>
    <w:rsid w:val="00D25661"/>
    <w:rsid w:val="00D25CEA"/>
    <w:rsid w:val="00D25ED3"/>
    <w:rsid w:val="00D26133"/>
    <w:rsid w:val="00D27DA5"/>
    <w:rsid w:val="00D30850"/>
    <w:rsid w:val="00D31407"/>
    <w:rsid w:val="00D317C3"/>
    <w:rsid w:val="00D3184D"/>
    <w:rsid w:val="00D34ED4"/>
    <w:rsid w:val="00D3502A"/>
    <w:rsid w:val="00D37F88"/>
    <w:rsid w:val="00D402BE"/>
    <w:rsid w:val="00D44077"/>
    <w:rsid w:val="00D4543B"/>
    <w:rsid w:val="00D46FFA"/>
    <w:rsid w:val="00D473B3"/>
    <w:rsid w:val="00D47619"/>
    <w:rsid w:val="00D50748"/>
    <w:rsid w:val="00D51276"/>
    <w:rsid w:val="00D51914"/>
    <w:rsid w:val="00D52BC7"/>
    <w:rsid w:val="00D52EBB"/>
    <w:rsid w:val="00D55A35"/>
    <w:rsid w:val="00D5663A"/>
    <w:rsid w:val="00D56AC4"/>
    <w:rsid w:val="00D56BE5"/>
    <w:rsid w:val="00D57F09"/>
    <w:rsid w:val="00D60195"/>
    <w:rsid w:val="00D6067B"/>
    <w:rsid w:val="00D6177E"/>
    <w:rsid w:val="00D61E51"/>
    <w:rsid w:val="00D63673"/>
    <w:rsid w:val="00D636A0"/>
    <w:rsid w:val="00D636E6"/>
    <w:rsid w:val="00D63AA8"/>
    <w:rsid w:val="00D64CF3"/>
    <w:rsid w:val="00D650AD"/>
    <w:rsid w:val="00D66779"/>
    <w:rsid w:val="00D6697A"/>
    <w:rsid w:val="00D71A36"/>
    <w:rsid w:val="00D7273D"/>
    <w:rsid w:val="00D728CA"/>
    <w:rsid w:val="00D75DA9"/>
    <w:rsid w:val="00D7744D"/>
    <w:rsid w:val="00D80980"/>
    <w:rsid w:val="00D83D7A"/>
    <w:rsid w:val="00D85570"/>
    <w:rsid w:val="00D85714"/>
    <w:rsid w:val="00D86E50"/>
    <w:rsid w:val="00D86EE5"/>
    <w:rsid w:val="00D87F4B"/>
    <w:rsid w:val="00D91A5C"/>
    <w:rsid w:val="00D92750"/>
    <w:rsid w:val="00D93E73"/>
    <w:rsid w:val="00D9771A"/>
    <w:rsid w:val="00DA10D8"/>
    <w:rsid w:val="00DA178A"/>
    <w:rsid w:val="00DA1C62"/>
    <w:rsid w:val="00DA1DC1"/>
    <w:rsid w:val="00DA25D7"/>
    <w:rsid w:val="00DA27D0"/>
    <w:rsid w:val="00DA7B78"/>
    <w:rsid w:val="00DA7E12"/>
    <w:rsid w:val="00DB07AE"/>
    <w:rsid w:val="00DB09BD"/>
    <w:rsid w:val="00DB1726"/>
    <w:rsid w:val="00DB1AAA"/>
    <w:rsid w:val="00DB2CCC"/>
    <w:rsid w:val="00DB605E"/>
    <w:rsid w:val="00DB70FF"/>
    <w:rsid w:val="00DB7334"/>
    <w:rsid w:val="00DB7C2D"/>
    <w:rsid w:val="00DB7D05"/>
    <w:rsid w:val="00DC1048"/>
    <w:rsid w:val="00DC1645"/>
    <w:rsid w:val="00DC203F"/>
    <w:rsid w:val="00DC715E"/>
    <w:rsid w:val="00DD0558"/>
    <w:rsid w:val="00DD09FC"/>
    <w:rsid w:val="00DD1583"/>
    <w:rsid w:val="00DD1A75"/>
    <w:rsid w:val="00DD4FD3"/>
    <w:rsid w:val="00DD5063"/>
    <w:rsid w:val="00DD62DE"/>
    <w:rsid w:val="00DE135E"/>
    <w:rsid w:val="00DE151D"/>
    <w:rsid w:val="00DE242C"/>
    <w:rsid w:val="00DE29FC"/>
    <w:rsid w:val="00DE2CB0"/>
    <w:rsid w:val="00DE40F6"/>
    <w:rsid w:val="00DE5E07"/>
    <w:rsid w:val="00DE7BC1"/>
    <w:rsid w:val="00DE7D69"/>
    <w:rsid w:val="00DF0A8B"/>
    <w:rsid w:val="00DF12C7"/>
    <w:rsid w:val="00DF1B3E"/>
    <w:rsid w:val="00DF228E"/>
    <w:rsid w:val="00DF3A12"/>
    <w:rsid w:val="00DF756D"/>
    <w:rsid w:val="00E007A2"/>
    <w:rsid w:val="00E015A0"/>
    <w:rsid w:val="00E016E0"/>
    <w:rsid w:val="00E01DD2"/>
    <w:rsid w:val="00E01FC7"/>
    <w:rsid w:val="00E0287A"/>
    <w:rsid w:val="00E029BE"/>
    <w:rsid w:val="00E039FD"/>
    <w:rsid w:val="00E11848"/>
    <w:rsid w:val="00E127D2"/>
    <w:rsid w:val="00E12B1E"/>
    <w:rsid w:val="00E1376A"/>
    <w:rsid w:val="00E15257"/>
    <w:rsid w:val="00E17321"/>
    <w:rsid w:val="00E17958"/>
    <w:rsid w:val="00E17966"/>
    <w:rsid w:val="00E20BD8"/>
    <w:rsid w:val="00E21E25"/>
    <w:rsid w:val="00E2310F"/>
    <w:rsid w:val="00E23991"/>
    <w:rsid w:val="00E239D6"/>
    <w:rsid w:val="00E25DD0"/>
    <w:rsid w:val="00E26668"/>
    <w:rsid w:val="00E26A6C"/>
    <w:rsid w:val="00E301B7"/>
    <w:rsid w:val="00E3502B"/>
    <w:rsid w:val="00E35D90"/>
    <w:rsid w:val="00E35FCB"/>
    <w:rsid w:val="00E40DFC"/>
    <w:rsid w:val="00E411FE"/>
    <w:rsid w:val="00E41CDD"/>
    <w:rsid w:val="00E41D36"/>
    <w:rsid w:val="00E428E0"/>
    <w:rsid w:val="00E448B1"/>
    <w:rsid w:val="00E45132"/>
    <w:rsid w:val="00E4714A"/>
    <w:rsid w:val="00E4738B"/>
    <w:rsid w:val="00E50040"/>
    <w:rsid w:val="00E51641"/>
    <w:rsid w:val="00E52727"/>
    <w:rsid w:val="00E530ED"/>
    <w:rsid w:val="00E54697"/>
    <w:rsid w:val="00E546B1"/>
    <w:rsid w:val="00E54A07"/>
    <w:rsid w:val="00E5571C"/>
    <w:rsid w:val="00E602A6"/>
    <w:rsid w:val="00E60EEA"/>
    <w:rsid w:val="00E61F1B"/>
    <w:rsid w:val="00E650B1"/>
    <w:rsid w:val="00E6581D"/>
    <w:rsid w:val="00E65E15"/>
    <w:rsid w:val="00E71AA6"/>
    <w:rsid w:val="00E71BE8"/>
    <w:rsid w:val="00E72E73"/>
    <w:rsid w:val="00E77A02"/>
    <w:rsid w:val="00E80BCC"/>
    <w:rsid w:val="00E82A4D"/>
    <w:rsid w:val="00E843C6"/>
    <w:rsid w:val="00E8453F"/>
    <w:rsid w:val="00E85BA2"/>
    <w:rsid w:val="00E8619D"/>
    <w:rsid w:val="00E86226"/>
    <w:rsid w:val="00E865D4"/>
    <w:rsid w:val="00E9254D"/>
    <w:rsid w:val="00E92A25"/>
    <w:rsid w:val="00E92AAA"/>
    <w:rsid w:val="00E950FA"/>
    <w:rsid w:val="00E9637B"/>
    <w:rsid w:val="00E97E6E"/>
    <w:rsid w:val="00EA11CF"/>
    <w:rsid w:val="00EA1F2C"/>
    <w:rsid w:val="00EA2124"/>
    <w:rsid w:val="00EA3E71"/>
    <w:rsid w:val="00EA4095"/>
    <w:rsid w:val="00EA4BBC"/>
    <w:rsid w:val="00EA4DF9"/>
    <w:rsid w:val="00EA6B52"/>
    <w:rsid w:val="00EB02F1"/>
    <w:rsid w:val="00EB2CFC"/>
    <w:rsid w:val="00EB3114"/>
    <w:rsid w:val="00EB7C95"/>
    <w:rsid w:val="00EC3950"/>
    <w:rsid w:val="00EC4076"/>
    <w:rsid w:val="00EC6CC4"/>
    <w:rsid w:val="00EC786F"/>
    <w:rsid w:val="00EC7A00"/>
    <w:rsid w:val="00ED01A2"/>
    <w:rsid w:val="00ED021B"/>
    <w:rsid w:val="00ED03B0"/>
    <w:rsid w:val="00ED312A"/>
    <w:rsid w:val="00ED482A"/>
    <w:rsid w:val="00ED48C7"/>
    <w:rsid w:val="00ED6310"/>
    <w:rsid w:val="00ED65D9"/>
    <w:rsid w:val="00ED7C64"/>
    <w:rsid w:val="00EE084E"/>
    <w:rsid w:val="00EE1768"/>
    <w:rsid w:val="00EE2308"/>
    <w:rsid w:val="00EE359A"/>
    <w:rsid w:val="00EE3813"/>
    <w:rsid w:val="00EE3D40"/>
    <w:rsid w:val="00EE3D7F"/>
    <w:rsid w:val="00EE4F99"/>
    <w:rsid w:val="00EE5B65"/>
    <w:rsid w:val="00EF05AD"/>
    <w:rsid w:val="00EF1BCD"/>
    <w:rsid w:val="00EF395A"/>
    <w:rsid w:val="00EF4646"/>
    <w:rsid w:val="00EF58B3"/>
    <w:rsid w:val="00EF63A8"/>
    <w:rsid w:val="00F007BB"/>
    <w:rsid w:val="00F01A8D"/>
    <w:rsid w:val="00F03210"/>
    <w:rsid w:val="00F03CF6"/>
    <w:rsid w:val="00F048B1"/>
    <w:rsid w:val="00F05C9B"/>
    <w:rsid w:val="00F07EBB"/>
    <w:rsid w:val="00F07FBA"/>
    <w:rsid w:val="00F111C7"/>
    <w:rsid w:val="00F15EDB"/>
    <w:rsid w:val="00F15FC0"/>
    <w:rsid w:val="00F20FAF"/>
    <w:rsid w:val="00F21631"/>
    <w:rsid w:val="00F22719"/>
    <w:rsid w:val="00F228D0"/>
    <w:rsid w:val="00F2393E"/>
    <w:rsid w:val="00F23A47"/>
    <w:rsid w:val="00F23E93"/>
    <w:rsid w:val="00F246DF"/>
    <w:rsid w:val="00F25D16"/>
    <w:rsid w:val="00F26531"/>
    <w:rsid w:val="00F26C87"/>
    <w:rsid w:val="00F302D8"/>
    <w:rsid w:val="00F33229"/>
    <w:rsid w:val="00F340A6"/>
    <w:rsid w:val="00F3505E"/>
    <w:rsid w:val="00F3588F"/>
    <w:rsid w:val="00F35AF5"/>
    <w:rsid w:val="00F414D5"/>
    <w:rsid w:val="00F42AEA"/>
    <w:rsid w:val="00F44593"/>
    <w:rsid w:val="00F44D28"/>
    <w:rsid w:val="00F4557C"/>
    <w:rsid w:val="00F45D96"/>
    <w:rsid w:val="00F46EBA"/>
    <w:rsid w:val="00F47951"/>
    <w:rsid w:val="00F50A57"/>
    <w:rsid w:val="00F54E9A"/>
    <w:rsid w:val="00F56C0A"/>
    <w:rsid w:val="00F622B2"/>
    <w:rsid w:val="00F623A4"/>
    <w:rsid w:val="00F657E6"/>
    <w:rsid w:val="00F65E41"/>
    <w:rsid w:val="00F67CDD"/>
    <w:rsid w:val="00F70688"/>
    <w:rsid w:val="00F7155E"/>
    <w:rsid w:val="00F71C89"/>
    <w:rsid w:val="00F738CF"/>
    <w:rsid w:val="00F745DB"/>
    <w:rsid w:val="00F76C39"/>
    <w:rsid w:val="00F82076"/>
    <w:rsid w:val="00F827BE"/>
    <w:rsid w:val="00F84B9C"/>
    <w:rsid w:val="00F85743"/>
    <w:rsid w:val="00F8614C"/>
    <w:rsid w:val="00F86E37"/>
    <w:rsid w:val="00F875F2"/>
    <w:rsid w:val="00F905D6"/>
    <w:rsid w:val="00F9198E"/>
    <w:rsid w:val="00F91FDE"/>
    <w:rsid w:val="00F92BD2"/>
    <w:rsid w:val="00F93253"/>
    <w:rsid w:val="00F93571"/>
    <w:rsid w:val="00F93DF2"/>
    <w:rsid w:val="00F95790"/>
    <w:rsid w:val="00F97804"/>
    <w:rsid w:val="00F97822"/>
    <w:rsid w:val="00F97BBA"/>
    <w:rsid w:val="00FA001B"/>
    <w:rsid w:val="00FA0EDD"/>
    <w:rsid w:val="00FA14D4"/>
    <w:rsid w:val="00FA1796"/>
    <w:rsid w:val="00FA230F"/>
    <w:rsid w:val="00FA281F"/>
    <w:rsid w:val="00FA29C0"/>
    <w:rsid w:val="00FA3971"/>
    <w:rsid w:val="00FA49F7"/>
    <w:rsid w:val="00FA6370"/>
    <w:rsid w:val="00FB01DC"/>
    <w:rsid w:val="00FB19B5"/>
    <w:rsid w:val="00FB2690"/>
    <w:rsid w:val="00FB26B6"/>
    <w:rsid w:val="00FB451C"/>
    <w:rsid w:val="00FB77AB"/>
    <w:rsid w:val="00FC2D72"/>
    <w:rsid w:val="00FC50A4"/>
    <w:rsid w:val="00FC59AC"/>
    <w:rsid w:val="00FC5BA7"/>
    <w:rsid w:val="00FC5E19"/>
    <w:rsid w:val="00FD1CE3"/>
    <w:rsid w:val="00FD3CD7"/>
    <w:rsid w:val="00FD4DFC"/>
    <w:rsid w:val="00FD573A"/>
    <w:rsid w:val="00FD610B"/>
    <w:rsid w:val="00FD7406"/>
    <w:rsid w:val="00FE0F47"/>
    <w:rsid w:val="00FE1740"/>
    <w:rsid w:val="00FE57B0"/>
    <w:rsid w:val="00FE6DE7"/>
    <w:rsid w:val="00FE75F6"/>
    <w:rsid w:val="00FE7752"/>
    <w:rsid w:val="00FF054E"/>
    <w:rsid w:val="00FF24B1"/>
    <w:rsid w:val="00FF3591"/>
    <w:rsid w:val="00FF36A8"/>
    <w:rsid w:val="00FF3A44"/>
    <w:rsid w:val="00FF43E0"/>
    <w:rsid w:val="00FF47C0"/>
    <w:rsid w:val="00FF6288"/>
    <w:rsid w:val="00FF6F62"/>
    <w:rsid w:val="00FF74F6"/>
    <w:rsid w:val="44BE353D"/>
    <w:rsid w:val="4533290A"/>
    <w:rsid w:val="4D364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91FC0"/>
  <w15:docId w15:val="{D9FBA321-6B35-4877-B64D-A94F3F72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F61C5"/>
    <w:pPr>
      <w:jc w:val="both"/>
    </w:pPr>
    <w:rPr>
      <w:rFonts w:ascii="Verdana" w:hAnsi="Verdana"/>
      <w:sz w:val="17"/>
      <w:lang w:val="sk-SK"/>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link w:val="TextkomentraChar"/>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val="sk-SK"/>
    </w:rPr>
  </w:style>
  <w:style w:type="paragraph" w:styleId="Odsekzoznamu">
    <w:name w:val="List Paragraph"/>
    <w:basedOn w:val="Normlny"/>
    <w:uiPriority w:val="34"/>
    <w:qFormat/>
    <w:rsid w:val="002551CB"/>
    <w:pPr>
      <w:ind w:left="708"/>
    </w:pPr>
  </w:style>
  <w:style w:type="character" w:customStyle="1" w:styleId="HlavikaChar">
    <w:name w:val="Hlavička Char"/>
    <w:link w:val="Hlavika"/>
    <w:rsid w:val="00B3032E"/>
    <w:rPr>
      <w:rFonts w:ascii="Verdana" w:hAnsi="Verdana"/>
      <w:b/>
      <w:sz w:val="17"/>
      <w:lang w:eastAsia="en-US"/>
    </w:rPr>
  </w:style>
  <w:style w:type="character" w:customStyle="1" w:styleId="Nadpis2Char">
    <w:name w:val="Nadpis 2 Char"/>
    <w:link w:val="Nadpis2"/>
    <w:rsid w:val="00B3032E"/>
    <w:rPr>
      <w:rFonts w:ascii="Verdana" w:hAnsi="Verdana" w:cs="Arial"/>
      <w:b/>
      <w:bCs/>
      <w:iCs/>
      <w:sz w:val="17"/>
      <w:szCs w:val="28"/>
      <w:lang w:eastAsia="en-US"/>
    </w:rPr>
  </w:style>
  <w:style w:type="character" w:customStyle="1" w:styleId="Nadpis3Char">
    <w:name w:val="Nadpis 3 Char"/>
    <w:link w:val="Nadpis3"/>
    <w:rsid w:val="005C4561"/>
    <w:rPr>
      <w:rFonts w:ascii="Verdana" w:hAnsi="Verdana" w:cs="Arial"/>
      <w:bCs/>
      <w:sz w:val="17"/>
      <w:szCs w:val="26"/>
      <w:u w:val="single"/>
      <w:lang w:eastAsia="en-US"/>
    </w:rPr>
  </w:style>
  <w:style w:type="character" w:customStyle="1" w:styleId="ra">
    <w:name w:val="ra"/>
    <w:basedOn w:val="Predvolenpsmoodseku"/>
    <w:rsid w:val="00C61DA1"/>
  </w:style>
  <w:style w:type="character" w:customStyle="1" w:styleId="PtaChar">
    <w:name w:val="Päta Char"/>
    <w:link w:val="Pta"/>
    <w:uiPriority w:val="99"/>
    <w:rsid w:val="00B81B8D"/>
    <w:rPr>
      <w:rFonts w:ascii="Verdana" w:hAnsi="Verdana"/>
      <w:sz w:val="17"/>
      <w:lang w:eastAsia="en-US"/>
    </w:rPr>
  </w:style>
  <w:style w:type="paragraph" w:customStyle="1" w:styleId="Default">
    <w:name w:val="Default"/>
    <w:rsid w:val="00B17560"/>
    <w:pPr>
      <w:autoSpaceDE w:val="0"/>
      <w:autoSpaceDN w:val="0"/>
      <w:adjustRightInd w:val="0"/>
    </w:pPr>
    <w:rPr>
      <w:rFonts w:ascii="Verdana" w:hAnsi="Verdana" w:cs="Verdana"/>
      <w:color w:val="000000"/>
      <w:sz w:val="24"/>
      <w:szCs w:val="24"/>
      <w:lang w:val="sk-SK" w:eastAsia="sk-SK"/>
    </w:rPr>
  </w:style>
  <w:style w:type="character" w:customStyle="1" w:styleId="TextkomentraChar">
    <w:name w:val="Text komentára Char"/>
    <w:link w:val="Textkomentra"/>
    <w:semiHidden/>
    <w:rsid w:val="00DE2CB0"/>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053">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9989157">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101035">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36854507">
      <w:bodyDiv w:val="1"/>
      <w:marLeft w:val="0"/>
      <w:marRight w:val="0"/>
      <w:marTop w:val="0"/>
      <w:marBottom w:val="0"/>
      <w:divBdr>
        <w:top w:val="none" w:sz="0" w:space="0" w:color="auto"/>
        <w:left w:val="none" w:sz="0" w:space="0" w:color="auto"/>
        <w:bottom w:val="none" w:sz="0" w:space="0" w:color="auto"/>
        <w:right w:val="none" w:sz="0" w:space="0" w:color="auto"/>
      </w:divBdr>
    </w:div>
    <w:div w:id="37558776">
      <w:bodyDiv w:val="1"/>
      <w:marLeft w:val="0"/>
      <w:marRight w:val="0"/>
      <w:marTop w:val="0"/>
      <w:marBottom w:val="0"/>
      <w:divBdr>
        <w:top w:val="none" w:sz="0" w:space="0" w:color="auto"/>
        <w:left w:val="none" w:sz="0" w:space="0" w:color="auto"/>
        <w:bottom w:val="none" w:sz="0" w:space="0" w:color="auto"/>
        <w:right w:val="none" w:sz="0" w:space="0" w:color="auto"/>
      </w:divBdr>
    </w:div>
    <w:div w:id="38436704">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2603071">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5540809">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5438908">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89594021">
      <w:bodyDiv w:val="1"/>
      <w:marLeft w:val="0"/>
      <w:marRight w:val="0"/>
      <w:marTop w:val="0"/>
      <w:marBottom w:val="0"/>
      <w:divBdr>
        <w:top w:val="none" w:sz="0" w:space="0" w:color="auto"/>
        <w:left w:val="none" w:sz="0" w:space="0" w:color="auto"/>
        <w:bottom w:val="none" w:sz="0" w:space="0" w:color="auto"/>
        <w:right w:val="none" w:sz="0" w:space="0" w:color="auto"/>
      </w:divBdr>
    </w:div>
    <w:div w:id="91051510">
      <w:bodyDiv w:val="1"/>
      <w:marLeft w:val="0"/>
      <w:marRight w:val="0"/>
      <w:marTop w:val="0"/>
      <w:marBottom w:val="0"/>
      <w:divBdr>
        <w:top w:val="none" w:sz="0" w:space="0" w:color="auto"/>
        <w:left w:val="none" w:sz="0" w:space="0" w:color="auto"/>
        <w:bottom w:val="none" w:sz="0" w:space="0" w:color="auto"/>
        <w:right w:val="none" w:sz="0" w:space="0" w:color="auto"/>
      </w:divBdr>
    </w:div>
    <w:div w:id="91173520">
      <w:bodyDiv w:val="1"/>
      <w:marLeft w:val="0"/>
      <w:marRight w:val="0"/>
      <w:marTop w:val="0"/>
      <w:marBottom w:val="0"/>
      <w:divBdr>
        <w:top w:val="none" w:sz="0" w:space="0" w:color="auto"/>
        <w:left w:val="none" w:sz="0" w:space="0" w:color="auto"/>
        <w:bottom w:val="none" w:sz="0" w:space="0" w:color="auto"/>
        <w:right w:val="none" w:sz="0" w:space="0" w:color="auto"/>
      </w:divBdr>
    </w:div>
    <w:div w:id="9333149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99570354">
      <w:bodyDiv w:val="1"/>
      <w:marLeft w:val="0"/>
      <w:marRight w:val="0"/>
      <w:marTop w:val="0"/>
      <w:marBottom w:val="0"/>
      <w:divBdr>
        <w:top w:val="none" w:sz="0" w:space="0" w:color="auto"/>
        <w:left w:val="none" w:sz="0" w:space="0" w:color="auto"/>
        <w:bottom w:val="none" w:sz="0" w:space="0" w:color="auto"/>
        <w:right w:val="none" w:sz="0" w:space="0" w:color="auto"/>
      </w:divBdr>
    </w:div>
    <w:div w:id="101923090">
      <w:bodyDiv w:val="1"/>
      <w:marLeft w:val="0"/>
      <w:marRight w:val="0"/>
      <w:marTop w:val="0"/>
      <w:marBottom w:val="0"/>
      <w:divBdr>
        <w:top w:val="none" w:sz="0" w:space="0" w:color="auto"/>
        <w:left w:val="none" w:sz="0" w:space="0" w:color="auto"/>
        <w:bottom w:val="none" w:sz="0" w:space="0" w:color="auto"/>
        <w:right w:val="none" w:sz="0" w:space="0" w:color="auto"/>
      </w:divBdr>
    </w:div>
    <w:div w:id="102918176">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3572">
      <w:bodyDiv w:val="1"/>
      <w:marLeft w:val="0"/>
      <w:marRight w:val="0"/>
      <w:marTop w:val="0"/>
      <w:marBottom w:val="0"/>
      <w:divBdr>
        <w:top w:val="none" w:sz="0" w:space="0" w:color="auto"/>
        <w:left w:val="none" w:sz="0" w:space="0" w:color="auto"/>
        <w:bottom w:val="none" w:sz="0" w:space="0" w:color="auto"/>
        <w:right w:val="none" w:sz="0" w:space="0" w:color="auto"/>
      </w:divBdr>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2888323">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27165764">
      <w:bodyDiv w:val="1"/>
      <w:marLeft w:val="0"/>
      <w:marRight w:val="0"/>
      <w:marTop w:val="0"/>
      <w:marBottom w:val="0"/>
      <w:divBdr>
        <w:top w:val="none" w:sz="0" w:space="0" w:color="auto"/>
        <w:left w:val="none" w:sz="0" w:space="0" w:color="auto"/>
        <w:bottom w:val="none" w:sz="0" w:space="0" w:color="auto"/>
        <w:right w:val="none" w:sz="0" w:space="0" w:color="auto"/>
      </w:divBdr>
    </w:div>
    <w:div w:id="129784820">
      <w:bodyDiv w:val="1"/>
      <w:marLeft w:val="0"/>
      <w:marRight w:val="0"/>
      <w:marTop w:val="0"/>
      <w:marBottom w:val="0"/>
      <w:divBdr>
        <w:top w:val="none" w:sz="0" w:space="0" w:color="auto"/>
        <w:left w:val="none" w:sz="0" w:space="0" w:color="auto"/>
        <w:bottom w:val="none" w:sz="0" w:space="0" w:color="auto"/>
        <w:right w:val="none" w:sz="0" w:space="0" w:color="auto"/>
      </w:divBdr>
    </w:div>
    <w:div w:id="133254256">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120756">
      <w:bodyDiv w:val="1"/>
      <w:marLeft w:val="0"/>
      <w:marRight w:val="0"/>
      <w:marTop w:val="0"/>
      <w:marBottom w:val="0"/>
      <w:divBdr>
        <w:top w:val="none" w:sz="0" w:space="0" w:color="auto"/>
        <w:left w:val="none" w:sz="0" w:space="0" w:color="auto"/>
        <w:bottom w:val="none" w:sz="0" w:space="0" w:color="auto"/>
        <w:right w:val="none" w:sz="0" w:space="0" w:color="auto"/>
      </w:divBdr>
    </w:div>
    <w:div w:id="143670425">
      <w:bodyDiv w:val="1"/>
      <w:marLeft w:val="0"/>
      <w:marRight w:val="0"/>
      <w:marTop w:val="0"/>
      <w:marBottom w:val="0"/>
      <w:divBdr>
        <w:top w:val="none" w:sz="0" w:space="0" w:color="auto"/>
        <w:left w:val="none" w:sz="0" w:space="0" w:color="auto"/>
        <w:bottom w:val="none" w:sz="0" w:space="0" w:color="auto"/>
        <w:right w:val="none" w:sz="0" w:space="0" w:color="auto"/>
      </w:divBdr>
    </w:div>
    <w:div w:id="15060360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5532104">
      <w:bodyDiv w:val="1"/>
      <w:marLeft w:val="0"/>
      <w:marRight w:val="0"/>
      <w:marTop w:val="0"/>
      <w:marBottom w:val="0"/>
      <w:divBdr>
        <w:top w:val="none" w:sz="0" w:space="0" w:color="auto"/>
        <w:left w:val="none" w:sz="0" w:space="0" w:color="auto"/>
        <w:bottom w:val="none" w:sz="0" w:space="0" w:color="auto"/>
        <w:right w:val="none" w:sz="0" w:space="0" w:color="auto"/>
      </w:divBdr>
    </w:div>
    <w:div w:id="15573456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262908">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46616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3327508">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0072423">
      <w:bodyDiv w:val="1"/>
      <w:marLeft w:val="0"/>
      <w:marRight w:val="0"/>
      <w:marTop w:val="0"/>
      <w:marBottom w:val="0"/>
      <w:divBdr>
        <w:top w:val="none" w:sz="0" w:space="0" w:color="auto"/>
        <w:left w:val="none" w:sz="0" w:space="0" w:color="auto"/>
        <w:bottom w:val="none" w:sz="0" w:space="0" w:color="auto"/>
        <w:right w:val="none" w:sz="0" w:space="0" w:color="auto"/>
      </w:divBdr>
    </w:div>
    <w:div w:id="19569779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199319438">
      <w:bodyDiv w:val="1"/>
      <w:marLeft w:val="0"/>
      <w:marRight w:val="0"/>
      <w:marTop w:val="0"/>
      <w:marBottom w:val="0"/>
      <w:divBdr>
        <w:top w:val="none" w:sz="0" w:space="0" w:color="auto"/>
        <w:left w:val="none" w:sz="0" w:space="0" w:color="auto"/>
        <w:bottom w:val="none" w:sz="0" w:space="0" w:color="auto"/>
        <w:right w:val="none" w:sz="0" w:space="0" w:color="auto"/>
      </w:divBdr>
    </w:div>
    <w:div w:id="2001690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382103">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779086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174275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890691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802002">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7982130">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0363961">
      <w:bodyDiv w:val="1"/>
      <w:marLeft w:val="0"/>
      <w:marRight w:val="0"/>
      <w:marTop w:val="0"/>
      <w:marBottom w:val="0"/>
      <w:divBdr>
        <w:top w:val="none" w:sz="0" w:space="0" w:color="auto"/>
        <w:left w:val="none" w:sz="0" w:space="0" w:color="auto"/>
        <w:bottom w:val="none" w:sz="0" w:space="0" w:color="auto"/>
        <w:right w:val="none" w:sz="0" w:space="0" w:color="auto"/>
      </w:divBdr>
    </w:div>
    <w:div w:id="273639813">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5457523">
      <w:bodyDiv w:val="1"/>
      <w:marLeft w:val="0"/>
      <w:marRight w:val="0"/>
      <w:marTop w:val="0"/>
      <w:marBottom w:val="0"/>
      <w:divBdr>
        <w:top w:val="none" w:sz="0" w:space="0" w:color="auto"/>
        <w:left w:val="none" w:sz="0" w:space="0" w:color="auto"/>
        <w:bottom w:val="none" w:sz="0" w:space="0" w:color="auto"/>
        <w:right w:val="none" w:sz="0" w:space="0" w:color="auto"/>
      </w:divBdr>
    </w:div>
    <w:div w:id="29618565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6148901">
      <w:bodyDiv w:val="1"/>
      <w:marLeft w:val="0"/>
      <w:marRight w:val="0"/>
      <w:marTop w:val="0"/>
      <w:marBottom w:val="0"/>
      <w:divBdr>
        <w:top w:val="none" w:sz="0" w:space="0" w:color="auto"/>
        <w:left w:val="none" w:sz="0" w:space="0" w:color="auto"/>
        <w:bottom w:val="none" w:sz="0" w:space="0" w:color="auto"/>
        <w:right w:val="none" w:sz="0" w:space="0" w:color="auto"/>
      </w:divBdr>
    </w:div>
    <w:div w:id="316300418">
      <w:bodyDiv w:val="1"/>
      <w:marLeft w:val="0"/>
      <w:marRight w:val="0"/>
      <w:marTop w:val="0"/>
      <w:marBottom w:val="0"/>
      <w:divBdr>
        <w:top w:val="none" w:sz="0" w:space="0" w:color="auto"/>
        <w:left w:val="none" w:sz="0" w:space="0" w:color="auto"/>
        <w:bottom w:val="none" w:sz="0" w:space="0" w:color="auto"/>
        <w:right w:val="none" w:sz="0" w:space="0" w:color="auto"/>
      </w:divBdr>
    </w:div>
    <w:div w:id="318077054">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1567031">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1394489">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6125034">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4396990">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5463370">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28815133">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7918171">
      <w:bodyDiv w:val="1"/>
      <w:marLeft w:val="0"/>
      <w:marRight w:val="0"/>
      <w:marTop w:val="0"/>
      <w:marBottom w:val="0"/>
      <w:divBdr>
        <w:top w:val="none" w:sz="0" w:space="0" w:color="auto"/>
        <w:left w:val="none" w:sz="0" w:space="0" w:color="auto"/>
        <w:bottom w:val="none" w:sz="0" w:space="0" w:color="auto"/>
        <w:right w:val="none" w:sz="0" w:space="0" w:color="auto"/>
      </w:divBdr>
    </w:div>
    <w:div w:id="438136683">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5491105">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4158555">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1721658">
      <w:bodyDiv w:val="1"/>
      <w:marLeft w:val="0"/>
      <w:marRight w:val="0"/>
      <w:marTop w:val="0"/>
      <w:marBottom w:val="0"/>
      <w:divBdr>
        <w:top w:val="none" w:sz="0" w:space="0" w:color="auto"/>
        <w:left w:val="none" w:sz="0" w:space="0" w:color="auto"/>
        <w:bottom w:val="none" w:sz="0" w:space="0" w:color="auto"/>
        <w:right w:val="none" w:sz="0" w:space="0" w:color="auto"/>
      </w:divBdr>
    </w:div>
    <w:div w:id="493957035">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6698767">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4346850">
      <w:bodyDiv w:val="1"/>
      <w:marLeft w:val="0"/>
      <w:marRight w:val="0"/>
      <w:marTop w:val="0"/>
      <w:marBottom w:val="0"/>
      <w:divBdr>
        <w:top w:val="none" w:sz="0" w:space="0" w:color="auto"/>
        <w:left w:val="none" w:sz="0" w:space="0" w:color="auto"/>
        <w:bottom w:val="none" w:sz="0" w:space="0" w:color="auto"/>
        <w:right w:val="none" w:sz="0" w:space="0" w:color="auto"/>
      </w:divBdr>
    </w:div>
    <w:div w:id="514418213">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756329">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37207597">
      <w:bodyDiv w:val="1"/>
      <w:marLeft w:val="0"/>
      <w:marRight w:val="0"/>
      <w:marTop w:val="0"/>
      <w:marBottom w:val="0"/>
      <w:divBdr>
        <w:top w:val="none" w:sz="0" w:space="0" w:color="auto"/>
        <w:left w:val="none" w:sz="0" w:space="0" w:color="auto"/>
        <w:bottom w:val="none" w:sz="0" w:space="0" w:color="auto"/>
        <w:right w:val="none" w:sz="0" w:space="0" w:color="auto"/>
      </w:divBdr>
    </w:div>
    <w:div w:id="538590593">
      <w:bodyDiv w:val="1"/>
      <w:marLeft w:val="0"/>
      <w:marRight w:val="0"/>
      <w:marTop w:val="0"/>
      <w:marBottom w:val="0"/>
      <w:divBdr>
        <w:top w:val="none" w:sz="0" w:space="0" w:color="auto"/>
        <w:left w:val="none" w:sz="0" w:space="0" w:color="auto"/>
        <w:bottom w:val="none" w:sz="0" w:space="0" w:color="auto"/>
        <w:right w:val="none" w:sz="0" w:space="0" w:color="auto"/>
      </w:divBdr>
    </w:div>
    <w:div w:id="541284492">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222180">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506804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3977201">
      <w:bodyDiv w:val="1"/>
      <w:marLeft w:val="0"/>
      <w:marRight w:val="0"/>
      <w:marTop w:val="0"/>
      <w:marBottom w:val="0"/>
      <w:divBdr>
        <w:top w:val="none" w:sz="0" w:space="0" w:color="auto"/>
        <w:left w:val="none" w:sz="0" w:space="0" w:color="auto"/>
        <w:bottom w:val="none" w:sz="0" w:space="0" w:color="auto"/>
        <w:right w:val="none" w:sz="0" w:space="0" w:color="auto"/>
      </w:divBdr>
    </w:div>
    <w:div w:id="574751210">
      <w:bodyDiv w:val="1"/>
      <w:marLeft w:val="0"/>
      <w:marRight w:val="0"/>
      <w:marTop w:val="0"/>
      <w:marBottom w:val="0"/>
      <w:divBdr>
        <w:top w:val="none" w:sz="0" w:space="0" w:color="auto"/>
        <w:left w:val="none" w:sz="0" w:space="0" w:color="auto"/>
        <w:bottom w:val="none" w:sz="0" w:space="0" w:color="auto"/>
        <w:right w:val="none" w:sz="0" w:space="0" w:color="auto"/>
      </w:divBdr>
    </w:div>
    <w:div w:id="575432460">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2902836">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5790970">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5991646">
      <w:bodyDiv w:val="1"/>
      <w:marLeft w:val="0"/>
      <w:marRight w:val="0"/>
      <w:marTop w:val="0"/>
      <w:marBottom w:val="0"/>
      <w:divBdr>
        <w:top w:val="none" w:sz="0" w:space="0" w:color="auto"/>
        <w:left w:val="none" w:sz="0" w:space="0" w:color="auto"/>
        <w:bottom w:val="none" w:sz="0" w:space="0" w:color="auto"/>
        <w:right w:val="none" w:sz="0" w:space="0" w:color="auto"/>
      </w:divBdr>
    </w:div>
    <w:div w:id="640962831">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48020311">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6037241">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7971009">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91377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08140134">
      <w:bodyDiv w:val="1"/>
      <w:marLeft w:val="0"/>
      <w:marRight w:val="0"/>
      <w:marTop w:val="0"/>
      <w:marBottom w:val="0"/>
      <w:divBdr>
        <w:top w:val="none" w:sz="0" w:space="0" w:color="auto"/>
        <w:left w:val="none" w:sz="0" w:space="0" w:color="auto"/>
        <w:bottom w:val="none" w:sz="0" w:space="0" w:color="auto"/>
        <w:right w:val="none" w:sz="0" w:space="0" w:color="auto"/>
      </w:divBdr>
    </w:div>
    <w:div w:id="71187986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409052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0584667">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5494008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5885048">
      <w:bodyDiv w:val="1"/>
      <w:marLeft w:val="0"/>
      <w:marRight w:val="0"/>
      <w:marTop w:val="0"/>
      <w:marBottom w:val="0"/>
      <w:divBdr>
        <w:top w:val="none" w:sz="0" w:space="0" w:color="auto"/>
        <w:left w:val="none" w:sz="0" w:space="0" w:color="auto"/>
        <w:bottom w:val="none" w:sz="0" w:space="0" w:color="auto"/>
        <w:right w:val="none" w:sz="0" w:space="0" w:color="auto"/>
      </w:divBdr>
    </w:div>
    <w:div w:id="768551854">
      <w:bodyDiv w:val="1"/>
      <w:marLeft w:val="0"/>
      <w:marRight w:val="0"/>
      <w:marTop w:val="0"/>
      <w:marBottom w:val="0"/>
      <w:divBdr>
        <w:top w:val="none" w:sz="0" w:space="0" w:color="auto"/>
        <w:left w:val="none" w:sz="0" w:space="0" w:color="auto"/>
        <w:bottom w:val="none" w:sz="0" w:space="0" w:color="auto"/>
        <w:right w:val="none" w:sz="0" w:space="0" w:color="auto"/>
      </w:divBdr>
    </w:div>
    <w:div w:id="770246525">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6316981">
      <w:bodyDiv w:val="1"/>
      <w:marLeft w:val="0"/>
      <w:marRight w:val="0"/>
      <w:marTop w:val="0"/>
      <w:marBottom w:val="0"/>
      <w:divBdr>
        <w:top w:val="none" w:sz="0" w:space="0" w:color="auto"/>
        <w:left w:val="none" w:sz="0" w:space="0" w:color="auto"/>
        <w:bottom w:val="none" w:sz="0" w:space="0" w:color="auto"/>
        <w:right w:val="none" w:sz="0" w:space="0" w:color="auto"/>
      </w:divBdr>
    </w:div>
    <w:div w:id="78650757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4062033">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35528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07282483">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8498994">
      <w:bodyDiv w:val="1"/>
      <w:marLeft w:val="0"/>
      <w:marRight w:val="0"/>
      <w:marTop w:val="0"/>
      <w:marBottom w:val="0"/>
      <w:divBdr>
        <w:top w:val="none" w:sz="0" w:space="0" w:color="auto"/>
        <w:left w:val="none" w:sz="0" w:space="0" w:color="auto"/>
        <w:bottom w:val="none" w:sz="0" w:space="0" w:color="auto"/>
        <w:right w:val="none" w:sz="0" w:space="0" w:color="auto"/>
      </w:divBdr>
    </w:div>
    <w:div w:id="81881399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095131">
      <w:bodyDiv w:val="1"/>
      <w:marLeft w:val="0"/>
      <w:marRight w:val="0"/>
      <w:marTop w:val="0"/>
      <w:marBottom w:val="0"/>
      <w:divBdr>
        <w:top w:val="none" w:sz="0" w:space="0" w:color="auto"/>
        <w:left w:val="none" w:sz="0" w:space="0" w:color="auto"/>
        <w:bottom w:val="none" w:sz="0" w:space="0" w:color="auto"/>
        <w:right w:val="none" w:sz="0" w:space="0" w:color="auto"/>
      </w:divBdr>
    </w:div>
    <w:div w:id="827284240">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4925069">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898324679">
      <w:bodyDiv w:val="1"/>
      <w:marLeft w:val="0"/>
      <w:marRight w:val="0"/>
      <w:marTop w:val="0"/>
      <w:marBottom w:val="0"/>
      <w:divBdr>
        <w:top w:val="none" w:sz="0" w:space="0" w:color="auto"/>
        <w:left w:val="none" w:sz="0" w:space="0" w:color="auto"/>
        <w:bottom w:val="none" w:sz="0" w:space="0" w:color="auto"/>
        <w:right w:val="none" w:sz="0" w:space="0" w:color="auto"/>
      </w:divBdr>
    </w:div>
    <w:div w:id="899754887">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3568643">
      <w:bodyDiv w:val="1"/>
      <w:marLeft w:val="0"/>
      <w:marRight w:val="0"/>
      <w:marTop w:val="0"/>
      <w:marBottom w:val="0"/>
      <w:divBdr>
        <w:top w:val="none" w:sz="0" w:space="0" w:color="auto"/>
        <w:left w:val="none" w:sz="0" w:space="0" w:color="auto"/>
        <w:bottom w:val="none" w:sz="0" w:space="0" w:color="auto"/>
        <w:right w:val="none" w:sz="0" w:space="0" w:color="auto"/>
      </w:divBdr>
    </w:div>
    <w:div w:id="904604829">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516877">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7732256">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2884945">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0665796">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9140665">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432611">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6378195">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0998809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5600849">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3771598">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1856593">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8357434">
      <w:bodyDiv w:val="1"/>
      <w:marLeft w:val="0"/>
      <w:marRight w:val="0"/>
      <w:marTop w:val="0"/>
      <w:marBottom w:val="0"/>
      <w:divBdr>
        <w:top w:val="none" w:sz="0" w:space="0" w:color="auto"/>
        <w:left w:val="none" w:sz="0" w:space="0" w:color="auto"/>
        <w:bottom w:val="none" w:sz="0" w:space="0" w:color="auto"/>
        <w:right w:val="none" w:sz="0" w:space="0" w:color="auto"/>
      </w:divBdr>
    </w:div>
    <w:div w:id="1058825844">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5517332">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6532918">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787928">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557311">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06535610">
      <w:bodyDiv w:val="1"/>
      <w:marLeft w:val="0"/>
      <w:marRight w:val="0"/>
      <w:marTop w:val="0"/>
      <w:marBottom w:val="0"/>
      <w:divBdr>
        <w:top w:val="none" w:sz="0" w:space="0" w:color="auto"/>
        <w:left w:val="none" w:sz="0" w:space="0" w:color="auto"/>
        <w:bottom w:val="none" w:sz="0" w:space="0" w:color="auto"/>
        <w:right w:val="none" w:sz="0" w:space="0" w:color="auto"/>
      </w:divBdr>
    </w:div>
    <w:div w:id="1106730040">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136919">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7359688">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044247">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61576450">
      <w:bodyDiv w:val="1"/>
      <w:marLeft w:val="0"/>
      <w:marRight w:val="0"/>
      <w:marTop w:val="0"/>
      <w:marBottom w:val="0"/>
      <w:divBdr>
        <w:top w:val="none" w:sz="0" w:space="0" w:color="auto"/>
        <w:left w:val="none" w:sz="0" w:space="0" w:color="auto"/>
        <w:bottom w:val="none" w:sz="0" w:space="0" w:color="auto"/>
        <w:right w:val="none" w:sz="0" w:space="0" w:color="auto"/>
      </w:divBdr>
    </w:div>
    <w:div w:id="1163399436">
      <w:bodyDiv w:val="1"/>
      <w:marLeft w:val="0"/>
      <w:marRight w:val="0"/>
      <w:marTop w:val="0"/>
      <w:marBottom w:val="0"/>
      <w:divBdr>
        <w:top w:val="none" w:sz="0" w:space="0" w:color="auto"/>
        <w:left w:val="none" w:sz="0" w:space="0" w:color="auto"/>
        <w:bottom w:val="none" w:sz="0" w:space="0" w:color="auto"/>
        <w:right w:val="none" w:sz="0" w:space="0" w:color="auto"/>
      </w:divBdr>
    </w:div>
    <w:div w:id="1170295185">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173273">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451233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5191043">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4875248">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19189">
      <w:bodyDiv w:val="1"/>
      <w:marLeft w:val="0"/>
      <w:marRight w:val="0"/>
      <w:marTop w:val="0"/>
      <w:marBottom w:val="0"/>
      <w:divBdr>
        <w:top w:val="none" w:sz="0" w:space="0" w:color="auto"/>
        <w:left w:val="none" w:sz="0" w:space="0" w:color="auto"/>
        <w:bottom w:val="none" w:sz="0" w:space="0" w:color="auto"/>
        <w:right w:val="none" w:sz="0" w:space="0" w:color="auto"/>
      </w:divBdr>
    </w:div>
    <w:div w:id="1241408731">
      <w:bodyDiv w:val="1"/>
      <w:marLeft w:val="0"/>
      <w:marRight w:val="0"/>
      <w:marTop w:val="0"/>
      <w:marBottom w:val="0"/>
      <w:divBdr>
        <w:top w:val="none" w:sz="0" w:space="0" w:color="auto"/>
        <w:left w:val="none" w:sz="0" w:space="0" w:color="auto"/>
        <w:bottom w:val="none" w:sz="0" w:space="0" w:color="auto"/>
        <w:right w:val="none" w:sz="0" w:space="0" w:color="auto"/>
      </w:divBdr>
    </w:div>
    <w:div w:id="1242984005">
      <w:bodyDiv w:val="1"/>
      <w:marLeft w:val="0"/>
      <w:marRight w:val="0"/>
      <w:marTop w:val="0"/>
      <w:marBottom w:val="0"/>
      <w:divBdr>
        <w:top w:val="none" w:sz="0" w:space="0" w:color="auto"/>
        <w:left w:val="none" w:sz="0" w:space="0" w:color="auto"/>
        <w:bottom w:val="none" w:sz="0" w:space="0" w:color="auto"/>
        <w:right w:val="none" w:sz="0" w:space="0" w:color="auto"/>
      </w:divBdr>
    </w:div>
    <w:div w:id="1246954803">
      <w:bodyDiv w:val="1"/>
      <w:marLeft w:val="0"/>
      <w:marRight w:val="0"/>
      <w:marTop w:val="0"/>
      <w:marBottom w:val="0"/>
      <w:divBdr>
        <w:top w:val="none" w:sz="0" w:space="0" w:color="auto"/>
        <w:left w:val="none" w:sz="0" w:space="0" w:color="auto"/>
        <w:bottom w:val="none" w:sz="0" w:space="0" w:color="auto"/>
        <w:right w:val="none" w:sz="0" w:space="0" w:color="auto"/>
      </w:divBdr>
    </w:div>
    <w:div w:id="125142605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480275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00844">
      <w:bodyDiv w:val="1"/>
      <w:marLeft w:val="0"/>
      <w:marRight w:val="0"/>
      <w:marTop w:val="0"/>
      <w:marBottom w:val="0"/>
      <w:divBdr>
        <w:top w:val="none" w:sz="0" w:space="0" w:color="auto"/>
        <w:left w:val="none" w:sz="0" w:space="0" w:color="auto"/>
        <w:bottom w:val="none" w:sz="0" w:space="0" w:color="auto"/>
        <w:right w:val="none" w:sz="0" w:space="0" w:color="auto"/>
      </w:divBdr>
    </w:div>
    <w:div w:id="1268779082">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0359052">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4904453">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035660">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1208212">
      <w:bodyDiv w:val="1"/>
      <w:marLeft w:val="0"/>
      <w:marRight w:val="0"/>
      <w:marTop w:val="0"/>
      <w:marBottom w:val="0"/>
      <w:divBdr>
        <w:top w:val="none" w:sz="0" w:space="0" w:color="auto"/>
        <w:left w:val="none" w:sz="0" w:space="0" w:color="auto"/>
        <w:bottom w:val="none" w:sz="0" w:space="0" w:color="auto"/>
        <w:right w:val="none" w:sz="0" w:space="0" w:color="auto"/>
      </w:divBdr>
    </w:div>
    <w:div w:id="1292858554">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3805372">
      <w:bodyDiv w:val="1"/>
      <w:marLeft w:val="0"/>
      <w:marRight w:val="0"/>
      <w:marTop w:val="0"/>
      <w:marBottom w:val="0"/>
      <w:divBdr>
        <w:top w:val="none" w:sz="0" w:space="0" w:color="auto"/>
        <w:left w:val="none" w:sz="0" w:space="0" w:color="auto"/>
        <w:bottom w:val="none" w:sz="0" w:space="0" w:color="auto"/>
        <w:right w:val="none" w:sz="0" w:space="0" w:color="auto"/>
      </w:divBdr>
    </w:div>
    <w:div w:id="1304773093">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08392693">
      <w:bodyDiv w:val="1"/>
      <w:marLeft w:val="0"/>
      <w:marRight w:val="0"/>
      <w:marTop w:val="0"/>
      <w:marBottom w:val="0"/>
      <w:divBdr>
        <w:top w:val="none" w:sz="0" w:space="0" w:color="auto"/>
        <w:left w:val="none" w:sz="0" w:space="0" w:color="auto"/>
        <w:bottom w:val="none" w:sz="0" w:space="0" w:color="auto"/>
        <w:right w:val="none" w:sz="0" w:space="0" w:color="auto"/>
      </w:divBdr>
    </w:div>
    <w:div w:id="1310591106">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4239983">
      <w:bodyDiv w:val="1"/>
      <w:marLeft w:val="0"/>
      <w:marRight w:val="0"/>
      <w:marTop w:val="0"/>
      <w:marBottom w:val="0"/>
      <w:divBdr>
        <w:top w:val="none" w:sz="0" w:space="0" w:color="auto"/>
        <w:left w:val="none" w:sz="0" w:space="0" w:color="auto"/>
        <w:bottom w:val="none" w:sz="0" w:space="0" w:color="auto"/>
        <w:right w:val="none" w:sz="0" w:space="0" w:color="auto"/>
      </w:divBdr>
    </w:div>
    <w:div w:id="132712616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433338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5887438">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0523029">
      <w:bodyDiv w:val="1"/>
      <w:marLeft w:val="0"/>
      <w:marRight w:val="0"/>
      <w:marTop w:val="0"/>
      <w:marBottom w:val="0"/>
      <w:divBdr>
        <w:top w:val="none" w:sz="0" w:space="0" w:color="auto"/>
        <w:left w:val="none" w:sz="0" w:space="0" w:color="auto"/>
        <w:bottom w:val="none" w:sz="0" w:space="0" w:color="auto"/>
        <w:right w:val="none" w:sz="0" w:space="0" w:color="auto"/>
      </w:divBdr>
    </w:div>
    <w:div w:id="1353452635">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3284849">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68143194">
      <w:bodyDiv w:val="1"/>
      <w:marLeft w:val="0"/>
      <w:marRight w:val="0"/>
      <w:marTop w:val="0"/>
      <w:marBottom w:val="0"/>
      <w:divBdr>
        <w:top w:val="none" w:sz="0" w:space="0" w:color="auto"/>
        <w:left w:val="none" w:sz="0" w:space="0" w:color="auto"/>
        <w:bottom w:val="none" w:sz="0" w:space="0" w:color="auto"/>
        <w:right w:val="none" w:sz="0" w:space="0" w:color="auto"/>
      </w:divBdr>
    </w:div>
    <w:div w:id="1372150871">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0980910">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2340737">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7364175">
      <w:bodyDiv w:val="1"/>
      <w:marLeft w:val="0"/>
      <w:marRight w:val="0"/>
      <w:marTop w:val="0"/>
      <w:marBottom w:val="0"/>
      <w:divBdr>
        <w:top w:val="none" w:sz="0" w:space="0" w:color="auto"/>
        <w:left w:val="none" w:sz="0" w:space="0" w:color="auto"/>
        <w:bottom w:val="none" w:sz="0" w:space="0" w:color="auto"/>
        <w:right w:val="none" w:sz="0" w:space="0" w:color="auto"/>
      </w:divBdr>
    </w:div>
    <w:div w:id="1398820845">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7898420">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980729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5709081">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36562563">
      <w:bodyDiv w:val="1"/>
      <w:marLeft w:val="0"/>
      <w:marRight w:val="0"/>
      <w:marTop w:val="0"/>
      <w:marBottom w:val="0"/>
      <w:divBdr>
        <w:top w:val="none" w:sz="0" w:space="0" w:color="auto"/>
        <w:left w:val="none" w:sz="0" w:space="0" w:color="auto"/>
        <w:bottom w:val="none" w:sz="0" w:space="0" w:color="auto"/>
        <w:right w:val="none" w:sz="0" w:space="0" w:color="auto"/>
      </w:divBdr>
    </w:div>
    <w:div w:id="1437746570">
      <w:bodyDiv w:val="1"/>
      <w:marLeft w:val="0"/>
      <w:marRight w:val="0"/>
      <w:marTop w:val="0"/>
      <w:marBottom w:val="0"/>
      <w:divBdr>
        <w:top w:val="none" w:sz="0" w:space="0" w:color="auto"/>
        <w:left w:val="none" w:sz="0" w:space="0" w:color="auto"/>
        <w:bottom w:val="none" w:sz="0" w:space="0" w:color="auto"/>
        <w:right w:val="none" w:sz="0" w:space="0" w:color="auto"/>
      </w:divBdr>
    </w:div>
    <w:div w:id="1440491777">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3304264">
      <w:bodyDiv w:val="1"/>
      <w:marLeft w:val="0"/>
      <w:marRight w:val="0"/>
      <w:marTop w:val="0"/>
      <w:marBottom w:val="0"/>
      <w:divBdr>
        <w:top w:val="none" w:sz="0" w:space="0" w:color="auto"/>
        <w:left w:val="none" w:sz="0" w:space="0" w:color="auto"/>
        <w:bottom w:val="none" w:sz="0" w:space="0" w:color="auto"/>
        <w:right w:val="none" w:sz="0" w:space="0" w:color="auto"/>
      </w:divBdr>
    </w:div>
    <w:div w:id="1463697600">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424965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49718629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37261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7966842">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237576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5969118">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39321702">
      <w:bodyDiv w:val="1"/>
      <w:marLeft w:val="0"/>
      <w:marRight w:val="0"/>
      <w:marTop w:val="0"/>
      <w:marBottom w:val="0"/>
      <w:divBdr>
        <w:top w:val="none" w:sz="0" w:space="0" w:color="auto"/>
        <w:left w:val="none" w:sz="0" w:space="0" w:color="auto"/>
        <w:bottom w:val="none" w:sz="0" w:space="0" w:color="auto"/>
        <w:right w:val="none" w:sz="0" w:space="0" w:color="auto"/>
      </w:divBdr>
    </w:div>
    <w:div w:id="1539931675">
      <w:bodyDiv w:val="1"/>
      <w:marLeft w:val="0"/>
      <w:marRight w:val="0"/>
      <w:marTop w:val="0"/>
      <w:marBottom w:val="0"/>
      <w:divBdr>
        <w:top w:val="none" w:sz="0" w:space="0" w:color="auto"/>
        <w:left w:val="none" w:sz="0" w:space="0" w:color="auto"/>
        <w:bottom w:val="none" w:sz="0" w:space="0" w:color="auto"/>
        <w:right w:val="none" w:sz="0" w:space="0" w:color="auto"/>
      </w:divBdr>
    </w:div>
    <w:div w:id="1540165866">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7521386">
      <w:bodyDiv w:val="1"/>
      <w:marLeft w:val="0"/>
      <w:marRight w:val="0"/>
      <w:marTop w:val="0"/>
      <w:marBottom w:val="0"/>
      <w:divBdr>
        <w:top w:val="none" w:sz="0" w:space="0" w:color="auto"/>
        <w:left w:val="none" w:sz="0" w:space="0" w:color="auto"/>
        <w:bottom w:val="none" w:sz="0" w:space="0" w:color="auto"/>
        <w:right w:val="none" w:sz="0" w:space="0" w:color="auto"/>
      </w:divBdr>
    </w:div>
    <w:div w:id="1548299136">
      <w:bodyDiv w:val="1"/>
      <w:marLeft w:val="0"/>
      <w:marRight w:val="0"/>
      <w:marTop w:val="0"/>
      <w:marBottom w:val="0"/>
      <w:divBdr>
        <w:top w:val="none" w:sz="0" w:space="0" w:color="auto"/>
        <w:left w:val="none" w:sz="0" w:space="0" w:color="auto"/>
        <w:bottom w:val="none" w:sz="0" w:space="0" w:color="auto"/>
        <w:right w:val="none" w:sz="0" w:space="0" w:color="auto"/>
      </w:divBdr>
    </w:div>
    <w:div w:id="1554465132">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0287713">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18564986">
      <w:bodyDiv w:val="1"/>
      <w:marLeft w:val="0"/>
      <w:marRight w:val="0"/>
      <w:marTop w:val="0"/>
      <w:marBottom w:val="0"/>
      <w:divBdr>
        <w:top w:val="none" w:sz="0" w:space="0" w:color="auto"/>
        <w:left w:val="none" w:sz="0" w:space="0" w:color="auto"/>
        <w:bottom w:val="none" w:sz="0" w:space="0" w:color="auto"/>
        <w:right w:val="none" w:sz="0" w:space="0" w:color="auto"/>
      </w:divBdr>
    </w:div>
    <w:div w:id="1622565502">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4747357">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6792327">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307172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5645491">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0235331">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4474898">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7540014">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4402568">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430549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33102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411206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10504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728700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3724237">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397969">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2434358">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794521667">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5198842">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1897529">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861676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0296503">
      <w:bodyDiv w:val="1"/>
      <w:marLeft w:val="0"/>
      <w:marRight w:val="0"/>
      <w:marTop w:val="0"/>
      <w:marBottom w:val="0"/>
      <w:divBdr>
        <w:top w:val="none" w:sz="0" w:space="0" w:color="auto"/>
        <w:left w:val="none" w:sz="0" w:space="0" w:color="auto"/>
        <w:bottom w:val="none" w:sz="0" w:space="0" w:color="auto"/>
        <w:right w:val="none" w:sz="0" w:space="0" w:color="auto"/>
      </w:divBdr>
    </w:div>
    <w:div w:id="185834874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7883778">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6797053">
      <w:bodyDiv w:val="1"/>
      <w:marLeft w:val="0"/>
      <w:marRight w:val="0"/>
      <w:marTop w:val="0"/>
      <w:marBottom w:val="0"/>
      <w:divBdr>
        <w:top w:val="none" w:sz="0" w:space="0" w:color="auto"/>
        <w:left w:val="none" w:sz="0" w:space="0" w:color="auto"/>
        <w:bottom w:val="none" w:sz="0" w:space="0" w:color="auto"/>
        <w:right w:val="none" w:sz="0" w:space="0" w:color="auto"/>
      </w:divBdr>
    </w:div>
    <w:div w:id="1889802420">
      <w:bodyDiv w:val="1"/>
      <w:marLeft w:val="0"/>
      <w:marRight w:val="0"/>
      <w:marTop w:val="0"/>
      <w:marBottom w:val="0"/>
      <w:divBdr>
        <w:top w:val="none" w:sz="0" w:space="0" w:color="auto"/>
        <w:left w:val="none" w:sz="0" w:space="0" w:color="auto"/>
        <w:bottom w:val="none" w:sz="0" w:space="0" w:color="auto"/>
        <w:right w:val="none" w:sz="0" w:space="0" w:color="auto"/>
      </w:divBdr>
    </w:div>
    <w:div w:id="189284152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859509">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41851">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35092674">
      <w:bodyDiv w:val="1"/>
      <w:marLeft w:val="0"/>
      <w:marRight w:val="0"/>
      <w:marTop w:val="0"/>
      <w:marBottom w:val="0"/>
      <w:divBdr>
        <w:top w:val="none" w:sz="0" w:space="0" w:color="auto"/>
        <w:left w:val="none" w:sz="0" w:space="0" w:color="auto"/>
        <w:bottom w:val="none" w:sz="0" w:space="0" w:color="auto"/>
        <w:right w:val="none" w:sz="0" w:space="0" w:color="auto"/>
      </w:divBdr>
    </w:div>
    <w:div w:id="1938517605">
      <w:bodyDiv w:val="1"/>
      <w:marLeft w:val="0"/>
      <w:marRight w:val="0"/>
      <w:marTop w:val="0"/>
      <w:marBottom w:val="0"/>
      <w:divBdr>
        <w:top w:val="none" w:sz="0" w:space="0" w:color="auto"/>
        <w:left w:val="none" w:sz="0" w:space="0" w:color="auto"/>
        <w:bottom w:val="none" w:sz="0" w:space="0" w:color="auto"/>
        <w:right w:val="none" w:sz="0" w:space="0" w:color="auto"/>
      </w:divBdr>
    </w:div>
    <w:div w:id="1946233766">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2587308">
      <w:bodyDiv w:val="1"/>
      <w:marLeft w:val="0"/>
      <w:marRight w:val="0"/>
      <w:marTop w:val="0"/>
      <w:marBottom w:val="0"/>
      <w:divBdr>
        <w:top w:val="none" w:sz="0" w:space="0" w:color="auto"/>
        <w:left w:val="none" w:sz="0" w:space="0" w:color="auto"/>
        <w:bottom w:val="none" w:sz="0" w:space="0" w:color="auto"/>
        <w:right w:val="none" w:sz="0" w:space="0" w:color="auto"/>
      </w:divBdr>
    </w:div>
    <w:div w:id="1957788411">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1203556">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1521205">
      <w:bodyDiv w:val="1"/>
      <w:marLeft w:val="0"/>
      <w:marRight w:val="0"/>
      <w:marTop w:val="0"/>
      <w:marBottom w:val="0"/>
      <w:divBdr>
        <w:top w:val="none" w:sz="0" w:space="0" w:color="auto"/>
        <w:left w:val="none" w:sz="0" w:space="0" w:color="auto"/>
        <w:bottom w:val="none" w:sz="0" w:space="0" w:color="auto"/>
        <w:right w:val="none" w:sz="0" w:space="0" w:color="auto"/>
      </w:divBdr>
    </w:div>
    <w:div w:id="20157589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887134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165121">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0012024">
      <w:bodyDiv w:val="1"/>
      <w:marLeft w:val="0"/>
      <w:marRight w:val="0"/>
      <w:marTop w:val="0"/>
      <w:marBottom w:val="0"/>
      <w:divBdr>
        <w:top w:val="none" w:sz="0" w:space="0" w:color="auto"/>
        <w:left w:val="none" w:sz="0" w:space="0" w:color="auto"/>
        <w:bottom w:val="none" w:sz="0" w:space="0" w:color="auto"/>
        <w:right w:val="none" w:sz="0" w:space="0" w:color="auto"/>
      </w:divBdr>
    </w:div>
    <w:div w:id="2062049725">
      <w:bodyDiv w:val="1"/>
      <w:marLeft w:val="0"/>
      <w:marRight w:val="0"/>
      <w:marTop w:val="0"/>
      <w:marBottom w:val="0"/>
      <w:divBdr>
        <w:top w:val="none" w:sz="0" w:space="0" w:color="auto"/>
        <w:left w:val="none" w:sz="0" w:space="0" w:color="auto"/>
        <w:bottom w:val="none" w:sz="0" w:space="0" w:color="auto"/>
        <w:right w:val="none" w:sz="0" w:space="0" w:color="auto"/>
      </w:divBdr>
    </w:div>
    <w:div w:id="2065256825">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87876490">
      <w:bodyDiv w:val="1"/>
      <w:marLeft w:val="0"/>
      <w:marRight w:val="0"/>
      <w:marTop w:val="0"/>
      <w:marBottom w:val="0"/>
      <w:divBdr>
        <w:top w:val="none" w:sz="0" w:space="0" w:color="auto"/>
        <w:left w:val="none" w:sz="0" w:space="0" w:color="auto"/>
        <w:bottom w:val="none" w:sz="0" w:space="0" w:color="auto"/>
        <w:right w:val="none" w:sz="0" w:space="0" w:color="auto"/>
      </w:divBdr>
    </w:div>
    <w:div w:id="2089646331">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9866400">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3182173">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535710">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25153321">
      <w:bodyDiv w:val="1"/>
      <w:marLeft w:val="0"/>
      <w:marRight w:val="0"/>
      <w:marTop w:val="0"/>
      <w:marBottom w:val="0"/>
      <w:divBdr>
        <w:top w:val="none" w:sz="0" w:space="0" w:color="auto"/>
        <w:left w:val="none" w:sz="0" w:space="0" w:color="auto"/>
        <w:bottom w:val="none" w:sz="0" w:space="0" w:color="auto"/>
        <w:right w:val="none" w:sz="0" w:space="0" w:color="auto"/>
      </w:divBdr>
    </w:div>
    <w:div w:id="2138718378">
      <w:bodyDiv w:val="1"/>
      <w:marLeft w:val="0"/>
      <w:marRight w:val="0"/>
      <w:marTop w:val="0"/>
      <w:marBottom w:val="0"/>
      <w:divBdr>
        <w:top w:val="none" w:sz="0" w:space="0" w:color="auto"/>
        <w:left w:val="none" w:sz="0" w:space="0" w:color="auto"/>
        <w:bottom w:val="none" w:sz="0" w:space="0" w:color="auto"/>
        <w:right w:val="none" w:sz="0" w:space="0" w:color="auto"/>
      </w:divBdr>
    </w:div>
    <w:div w:id="214187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AEMSEngagementItemInfo xmlns="http://schemas.microsoft.com/DAEMSEngagementItemInfoXML">
  <EngagementID>5000564708</EngagementID>
  <LogicalEMSServerID>839239884721417863</LogicalEMSServerID>
  <WorkingPaperID>4359128175200000613</WorkingPaperID>
</DAEMSEngagementItemInfo>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783070-af2a-48d8-8050-55c90906dbe2">
      <Terms xmlns="http://schemas.microsoft.com/office/infopath/2007/PartnerControls"/>
    </lcf76f155ced4ddcb4097134ff3c332f>
    <TaxCatchAll xmlns="0b21ca1f-ba79-447d-95d1-844dc2be28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F4437BB3B2324E8C902A9CDA4B28D1" ma:contentTypeVersion="10" ma:contentTypeDescription="Create a new document." ma:contentTypeScope="" ma:versionID="51f48a480c5721a418c07aff7821f5d9">
  <xsd:schema xmlns:xsd="http://www.w3.org/2001/XMLSchema" xmlns:xs="http://www.w3.org/2001/XMLSchema" xmlns:p="http://schemas.microsoft.com/office/2006/metadata/properties" xmlns:ns2="68783070-af2a-48d8-8050-55c90906dbe2" xmlns:ns3="0b21ca1f-ba79-447d-95d1-844dc2be284f" targetNamespace="http://schemas.microsoft.com/office/2006/metadata/properties" ma:root="true" ma:fieldsID="3a6fcc21adfbf65dee21eed06ef25f64" ns2:_="" ns3:_="">
    <xsd:import namespace="68783070-af2a-48d8-8050-55c90906dbe2"/>
    <xsd:import namespace="0b21ca1f-ba79-447d-95d1-844dc2be28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83070-af2a-48d8-8050-55c90906d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1ca1f-ba79-447d-95d1-844dc2be28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5cb252-203a-4e9d-9a69-51cdd44aae9b}" ma:internalName="TaxCatchAll" ma:showField="CatchAllData" ma:web="0b21ca1f-ba79-447d-95d1-844dc2be28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98194-1133-45B2-8499-C90BC7B1AC1D}">
  <ds:schemaRefs>
    <ds:schemaRef ds:uri="http://schemas.microsoft.com/DAEMSEngagementItemInfoXML"/>
  </ds:schemaRefs>
</ds:datastoreItem>
</file>

<file path=customXml/itemProps2.xml><?xml version="1.0" encoding="utf-8"?>
<ds:datastoreItem xmlns:ds="http://schemas.openxmlformats.org/officeDocument/2006/customXml" ds:itemID="{39E25646-92AF-43B7-99F4-663D243F1224}">
  <ds:schemaRefs>
    <ds:schemaRef ds:uri="http://schemas.microsoft.com/office/2006/metadata/properties"/>
    <ds:schemaRef ds:uri="http://schemas.microsoft.com/office/infopath/2007/PartnerControls"/>
    <ds:schemaRef ds:uri="68783070-af2a-48d8-8050-55c90906dbe2"/>
    <ds:schemaRef ds:uri="0b21ca1f-ba79-447d-95d1-844dc2be284f"/>
  </ds:schemaRefs>
</ds:datastoreItem>
</file>

<file path=customXml/itemProps3.xml><?xml version="1.0" encoding="utf-8"?>
<ds:datastoreItem xmlns:ds="http://schemas.openxmlformats.org/officeDocument/2006/customXml" ds:itemID="{E424DD42-60E5-40B6-8212-E2CC755F8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83070-af2a-48d8-8050-55c90906dbe2"/>
    <ds:schemaRef ds:uri="0b21ca1f-ba79-447d-95d1-844dc2be28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9CC752-12A8-4834-9770-F987BA66546A}">
  <ds:schemaRefs>
    <ds:schemaRef ds:uri="http://schemas.microsoft.com/sharepoint/v3/contenttype/forms"/>
  </ds:schemaRefs>
</ds:datastoreItem>
</file>

<file path=customXml/itemProps5.xml><?xml version="1.0" encoding="utf-8"?>
<ds:datastoreItem xmlns:ds="http://schemas.openxmlformats.org/officeDocument/2006/customXml" ds:itemID="{CB146852-F163-414B-992D-A85757B1CA0C}">
  <ds:schemaRefs>
    <ds:schemaRef ds:uri="http://schemas.openxmlformats.org/officeDocument/2006/bibliography"/>
  </ds:schemaRefs>
</ds:datastoreItem>
</file>

<file path=customXml/itemProps6.xml><?xml version="1.0" encoding="utf-8"?>
<ds:datastoreItem xmlns:ds="http://schemas.openxmlformats.org/officeDocument/2006/customXml" ds:itemID="{CCB26DC5-1ADE-4916-B487-21EA1CA790B9}">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34</TotalTime>
  <Pages>25</Pages>
  <Words>7123</Words>
  <Characters>38009</Characters>
  <Application>Microsoft Office Word</Application>
  <DocSecurity>0</DocSecurity>
  <Lines>316</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Denisa Simova(Denisa Simova) STAFF</cp:lastModifiedBy>
  <cp:revision>6</cp:revision>
  <cp:lastPrinted>2021-06-30T19:57:00Z</cp:lastPrinted>
  <dcterms:created xsi:type="dcterms:W3CDTF">2026-05-28T12:30:00Z</dcterms:created>
  <dcterms:modified xsi:type="dcterms:W3CDTF">2026-06-10T07:03:00Z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2023-06-27T10:36:13Z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fce52717-5c6c-4920-87c4-c4b8f6ad0d29</vt:lpwstr>
  </property>
  <property fmtid="{D5CDD505-2E9C-101B-9397-08002B2CF9AE}" pid="9" name="MSIP_Label_ea60d57e-af5b-4752-ac57-3e4f28ca11dc_ContentBits">
    <vt:lpwstr>0</vt:lpwstr>
  </property>
  <property fmtid="{D5CDD505-2E9C-101B-9397-08002B2CF9AE}" pid="10" name="ContentTypeId">
    <vt:lpwstr>0x0101001EF4437BB3B2324E8C902A9CDA4B28D1</vt:lpwstr>
  </property>
  <property fmtid="{D5CDD505-2E9C-101B-9397-08002B2CF9AE}" pid="11" name="MediaServiceImageTags">
    <vt:lpwstr/>
  </property>
</Properties>
</file>